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83" w:rsidRDefault="006302F5">
      <w:r>
        <w:t>Coastal Profiling Float Requirements</w:t>
      </w:r>
    </w:p>
    <w:p w:rsidR="006302F5" w:rsidRDefault="006302F5">
      <w:r>
        <w:t>Gene Massion</w:t>
      </w:r>
    </w:p>
    <w:p w:rsidR="006302F5" w:rsidRDefault="006302F5" w:rsidP="00335142">
      <w:pPr>
        <w:spacing w:after="0" w:line="240" w:lineRule="auto"/>
      </w:pPr>
      <w:r>
        <w:t>Rev History</w:t>
      </w:r>
    </w:p>
    <w:p w:rsidR="006302F5" w:rsidRDefault="00335142" w:rsidP="00335142">
      <w:pPr>
        <w:pStyle w:val="ListParagraph"/>
        <w:numPr>
          <w:ilvl w:val="0"/>
          <w:numId w:val="1"/>
        </w:numPr>
        <w:spacing w:after="0" w:line="240" w:lineRule="auto"/>
      </w:pPr>
      <w:r>
        <w:t>July 9, 2012</w:t>
      </w:r>
      <w:r>
        <w:tab/>
      </w:r>
      <w:r>
        <w:tab/>
        <w:t>F</w:t>
      </w:r>
      <w:r w:rsidR="006302F5">
        <w:t>irst draft</w:t>
      </w:r>
      <w:r w:rsidR="006302F5">
        <w:tab/>
      </w:r>
      <w:r>
        <w:tab/>
      </w:r>
      <w:r>
        <w:tab/>
      </w:r>
      <w:r>
        <w:tab/>
      </w:r>
      <w:r>
        <w:tab/>
        <w:t>Gene Massion</w:t>
      </w:r>
    </w:p>
    <w:p w:rsidR="00FF3CBB" w:rsidRDefault="00FF3CBB" w:rsidP="00FF3CBB">
      <w:pPr>
        <w:pStyle w:val="ListParagraph"/>
        <w:ind w:left="0"/>
      </w:pPr>
    </w:p>
    <w:p w:rsidR="006302F5" w:rsidRDefault="006302F5" w:rsidP="00FF3CBB">
      <w:pPr>
        <w:pStyle w:val="ListParagraph"/>
        <w:ind w:left="0"/>
      </w:pPr>
      <w:r>
        <w:t>Introduction</w:t>
      </w:r>
    </w:p>
    <w:p w:rsidR="008C67B0" w:rsidRDefault="006302F5" w:rsidP="006302F5">
      <w:pPr>
        <w:pStyle w:val="ListParagraph"/>
        <w:ind w:left="0"/>
      </w:pPr>
      <w:r>
        <w:t xml:space="preserve">The goal of </w:t>
      </w:r>
      <w:r w:rsidR="00030440">
        <w:t>the Coastal Profiling Float (CPF)</w:t>
      </w:r>
      <w:r>
        <w:t xml:space="preserve"> project is to build a CPF much like the existing </w:t>
      </w:r>
      <w:r w:rsidR="00901639">
        <w:t>Webb APEX</w:t>
      </w:r>
      <w:r>
        <w:t xml:space="preserve"> ARGO float</w:t>
      </w:r>
      <w:r w:rsidR="00335142">
        <w:t xml:space="preserve">, </w:t>
      </w:r>
      <w:r>
        <w:t>designed for global ocean heat content measurements</w:t>
      </w:r>
      <w:r w:rsidR="00335142">
        <w:t>,</w:t>
      </w:r>
      <w:r>
        <w:t xml:space="preserve"> with additional functionality to address questions more relevant to coastal oceanograph</w:t>
      </w:r>
      <w:r w:rsidR="008C67B0">
        <w:t xml:space="preserve">ic issues.  Our development efforts will focus on the following enhancements to </w:t>
      </w:r>
      <w:r w:rsidR="00901639">
        <w:t xml:space="preserve">the </w:t>
      </w:r>
      <w:r w:rsidR="008C67B0">
        <w:t>existing technology</w:t>
      </w:r>
    </w:p>
    <w:p w:rsidR="008C67B0" w:rsidRDefault="008C67B0" w:rsidP="008C67B0">
      <w:pPr>
        <w:pStyle w:val="ListParagraph"/>
        <w:numPr>
          <w:ilvl w:val="1"/>
          <w:numId w:val="3"/>
        </w:numPr>
      </w:pPr>
      <w:r>
        <w:t>Add a “parking” mode to help maintain station between profiles.</w:t>
      </w:r>
    </w:p>
    <w:p w:rsidR="008C67B0" w:rsidRDefault="008C67B0" w:rsidP="008C67B0">
      <w:pPr>
        <w:pStyle w:val="ListParagraph"/>
        <w:numPr>
          <w:ilvl w:val="1"/>
          <w:numId w:val="3"/>
        </w:numPr>
      </w:pPr>
      <w:r>
        <w:t>Provide an ability to park the CPF at depths that can take advantage of favorable currents to keep the CPF in the desired measurement volume.</w:t>
      </w:r>
    </w:p>
    <w:p w:rsidR="008C67B0" w:rsidRDefault="008C67B0" w:rsidP="008C67B0">
      <w:pPr>
        <w:pStyle w:val="ListParagraph"/>
        <w:numPr>
          <w:ilvl w:val="1"/>
          <w:numId w:val="3"/>
        </w:numPr>
      </w:pPr>
      <w:r>
        <w:t>Support for an instrument suite optimized for coastal observations.</w:t>
      </w:r>
    </w:p>
    <w:p w:rsidR="008C67B0" w:rsidRDefault="008C67B0" w:rsidP="008C67B0">
      <w:pPr>
        <w:pStyle w:val="ListParagraph"/>
        <w:numPr>
          <w:ilvl w:val="1"/>
          <w:numId w:val="3"/>
        </w:numPr>
      </w:pPr>
      <w:r>
        <w:t>Provide a mapping capability suitable for evaluating CPF position relative to identified “keep out zones” in order to retrieve a wayward float before it can cause problems</w:t>
      </w:r>
    </w:p>
    <w:p w:rsidR="00F96355" w:rsidRDefault="00F96355" w:rsidP="00F96355">
      <w:r>
        <w:t>We recognize that the existing ARGO designs are highly successfully</w:t>
      </w:r>
      <w:r w:rsidR="00FF3CBB">
        <w:t xml:space="preserve"> and as a design guideline we</w:t>
      </w:r>
      <w:r w:rsidR="00D144E5">
        <w:t xml:space="preserve"> </w:t>
      </w:r>
      <w:r w:rsidR="00FF3CBB">
        <w:t>intend to use as much existing ARGO technology as possible.  For example, the entire software source code is available as an open source project.  In addition, Dana Swift, the author of the existing APEX float software, is already collaborating with us on other profiler related projects and has agreed to collaborate with us on this project.</w:t>
      </w:r>
    </w:p>
    <w:p w:rsidR="00FF3CBB" w:rsidRDefault="00FF3CBB" w:rsidP="00F96355">
      <w:r>
        <w:t>Requirements</w:t>
      </w:r>
    </w:p>
    <w:p w:rsidR="00FF3CBB" w:rsidRDefault="00FF3CBB" w:rsidP="00FF3CBB">
      <w:pPr>
        <w:pStyle w:val="ListParagraph"/>
        <w:numPr>
          <w:ilvl w:val="0"/>
          <w:numId w:val="5"/>
        </w:numPr>
      </w:pPr>
      <w:r>
        <w:t>Sensor suite</w:t>
      </w:r>
    </w:p>
    <w:p w:rsidR="00FF3CBB" w:rsidRDefault="00FF3CBB" w:rsidP="00FF3CBB">
      <w:pPr>
        <w:pStyle w:val="ListParagraph"/>
        <w:ind w:left="360"/>
      </w:pPr>
      <w:r>
        <w:t>The CPF shall support the following instruments</w:t>
      </w:r>
    </w:p>
    <w:p w:rsidR="00FF3CBB" w:rsidRDefault="00FF3CBB" w:rsidP="00FF3CBB">
      <w:pPr>
        <w:pStyle w:val="ListParagraph"/>
        <w:numPr>
          <w:ilvl w:val="1"/>
          <w:numId w:val="5"/>
        </w:numPr>
        <w:spacing w:after="0" w:line="240" w:lineRule="auto"/>
      </w:pPr>
      <w:r>
        <w:t xml:space="preserve">Seabird 41CP CTD </w:t>
      </w:r>
      <w:hyperlink r:id="rId5" w:history="1">
        <w:r w:rsidRPr="00AB02E7">
          <w:rPr>
            <w:rStyle w:val="Hyperlink"/>
          </w:rPr>
          <w:t>http://www.seabird.com/alace.htm</w:t>
        </w:r>
      </w:hyperlink>
    </w:p>
    <w:p w:rsidR="007F7920" w:rsidRDefault="007F7920" w:rsidP="007F7920">
      <w:pPr>
        <w:pStyle w:val="ListParagraph"/>
        <w:numPr>
          <w:ilvl w:val="2"/>
          <w:numId w:val="5"/>
        </w:numPr>
        <w:spacing w:after="0" w:line="240" w:lineRule="auto"/>
      </w:pPr>
      <w:r>
        <w:t xml:space="preserve"> Both spot and continuous sampling modes shall be supported</w:t>
      </w:r>
    </w:p>
    <w:p w:rsidR="00FF3CBB" w:rsidRDefault="00FF3CBB" w:rsidP="00FF3CBB">
      <w:pPr>
        <w:pStyle w:val="ListParagraph"/>
        <w:numPr>
          <w:ilvl w:val="1"/>
          <w:numId w:val="5"/>
        </w:numPr>
        <w:spacing w:after="0" w:line="240" w:lineRule="auto"/>
      </w:pPr>
      <w:r>
        <w:t>MBARI pH sensor (Ken Johnson)</w:t>
      </w:r>
    </w:p>
    <w:p w:rsidR="00FF3CBB" w:rsidRDefault="00FF3CBB" w:rsidP="00FF3CBB">
      <w:pPr>
        <w:pStyle w:val="ListParagraph"/>
        <w:numPr>
          <w:ilvl w:val="1"/>
          <w:numId w:val="5"/>
        </w:numPr>
        <w:spacing w:after="0" w:line="240" w:lineRule="auto"/>
      </w:pPr>
      <w:r>
        <w:t>Oxygen sensor (</w:t>
      </w:r>
      <w:hyperlink r:id="rId6" w:history="1">
        <w:r w:rsidRPr="00AB02E7">
          <w:rPr>
            <w:rStyle w:val="Hyperlink"/>
          </w:rPr>
          <w:t>http://www.aadi.no/Aanderaa/Products/Sensors/OxygenOptode/default.aspx</w:t>
        </w:r>
      </w:hyperlink>
      <w:r>
        <w:t xml:space="preserve"> )</w:t>
      </w:r>
    </w:p>
    <w:p w:rsidR="00FF3CBB" w:rsidRDefault="00FF3CBB" w:rsidP="00FF3CBB">
      <w:pPr>
        <w:pStyle w:val="ListParagraph"/>
        <w:numPr>
          <w:ilvl w:val="1"/>
          <w:numId w:val="5"/>
        </w:numPr>
        <w:spacing w:after="0" w:line="240" w:lineRule="auto"/>
      </w:pPr>
      <w:r>
        <w:t>MBARI ISUS Nitrate sensor (Ken Johnson)</w:t>
      </w:r>
    </w:p>
    <w:p w:rsidR="00FF3CBB" w:rsidRDefault="00FF3CBB" w:rsidP="00FF3CBB">
      <w:pPr>
        <w:pStyle w:val="ListParagraph"/>
        <w:numPr>
          <w:ilvl w:val="1"/>
          <w:numId w:val="5"/>
        </w:numPr>
        <w:spacing w:after="0" w:line="240" w:lineRule="auto"/>
      </w:pPr>
      <w:r>
        <w:t>Wetlabs FL/BB Fluorometer/Backscatter (</w:t>
      </w:r>
      <w:hyperlink r:id="rId7" w:history="1">
        <w:r w:rsidRPr="00AB02E7">
          <w:rPr>
            <w:rStyle w:val="Hyperlink"/>
          </w:rPr>
          <w:t>http://www.wetlabs.com/products/pub/specsheets/flbbap2ssa.pdf</w:t>
        </w:r>
      </w:hyperlink>
      <w:r>
        <w:t xml:space="preserve"> ) </w:t>
      </w:r>
    </w:p>
    <w:p w:rsidR="00FF3CBB" w:rsidRDefault="00FF3CBB" w:rsidP="00FF3CBB">
      <w:pPr>
        <w:pStyle w:val="ListParagraph"/>
        <w:numPr>
          <w:ilvl w:val="1"/>
          <w:numId w:val="5"/>
        </w:numPr>
        <w:spacing w:after="0" w:line="240" w:lineRule="auto"/>
      </w:pPr>
      <w:r>
        <w:t>PAR Sensor (TBD)</w:t>
      </w:r>
    </w:p>
    <w:p w:rsidR="00FF3CBB" w:rsidRDefault="00FF3CBB" w:rsidP="00A354F4">
      <w:pPr>
        <w:pStyle w:val="ListParagraph"/>
        <w:numPr>
          <w:ilvl w:val="1"/>
          <w:numId w:val="5"/>
        </w:numPr>
        <w:spacing w:after="0" w:line="240" w:lineRule="auto"/>
      </w:pPr>
      <w:r>
        <w:t xml:space="preserve">GPS ( </w:t>
      </w:r>
      <w:hyperlink r:id="rId8" w:history="1">
        <w:r w:rsidRPr="00D144E5">
          <w:rPr>
            <w:rStyle w:val="Hyperlink"/>
            <w:rFonts w:ascii="Arial" w:hAnsi="Arial" w:cs="Arial"/>
          </w:rPr>
          <w:t>www.</w:t>
        </w:r>
        <w:r w:rsidRPr="00D144E5">
          <w:rPr>
            <w:rStyle w:val="Hyperlink"/>
            <w:rFonts w:ascii="Arial" w:hAnsi="Arial" w:cs="Arial"/>
            <w:b/>
            <w:bCs/>
          </w:rPr>
          <w:t>u-blox</w:t>
        </w:r>
        <w:r w:rsidRPr="00D144E5">
          <w:rPr>
            <w:rStyle w:val="Hyperlink"/>
            <w:rFonts w:ascii="Arial" w:hAnsi="Arial" w:cs="Arial"/>
          </w:rPr>
          <w:t>.com/en/</w:t>
        </w:r>
        <w:r w:rsidRPr="00D144E5">
          <w:rPr>
            <w:rStyle w:val="Hyperlink"/>
            <w:rFonts w:ascii="Arial" w:hAnsi="Arial" w:cs="Arial"/>
            <w:b/>
            <w:bCs/>
          </w:rPr>
          <w:t>gps</w:t>
        </w:r>
        <w:r w:rsidRPr="00D144E5">
          <w:rPr>
            <w:rStyle w:val="Hyperlink"/>
            <w:rFonts w:ascii="Arial" w:hAnsi="Arial" w:cs="Arial"/>
          </w:rPr>
          <w:t>-modules.html</w:t>
        </w:r>
      </w:hyperlink>
      <w:r w:rsidRPr="00D144E5">
        <w:rPr>
          <w:rStyle w:val="HTMLCite"/>
          <w:rFonts w:ascii="Arial" w:hAnsi="Arial" w:cs="Arial"/>
          <w:color w:val="666666"/>
        </w:rPr>
        <w:t xml:space="preserve"> </w:t>
      </w:r>
      <w:r>
        <w:t xml:space="preserve">). </w:t>
      </w:r>
    </w:p>
    <w:p w:rsidR="00FF3CBB" w:rsidRDefault="00FF3CBB" w:rsidP="00A354F4">
      <w:pPr>
        <w:pStyle w:val="ListParagraph"/>
        <w:numPr>
          <w:ilvl w:val="1"/>
          <w:numId w:val="5"/>
        </w:numPr>
        <w:spacing w:after="0" w:line="240" w:lineRule="auto"/>
      </w:pPr>
      <w:r>
        <w:t>3 axis Accelerometer ( maybe</w:t>
      </w:r>
      <w:r w:rsidR="0020336C">
        <w:t xml:space="preserve"> the</w:t>
      </w:r>
      <w:r>
        <w:t xml:space="preserve"> </w:t>
      </w:r>
      <w:hyperlink r:id="rId9" w:history="1">
        <w:r w:rsidRPr="003343CE">
          <w:rPr>
            <w:rStyle w:val="Hyperlink"/>
          </w:rPr>
          <w:t>http://invensense.com/index.html</w:t>
        </w:r>
      </w:hyperlink>
      <w:r w:rsidR="0020336C">
        <w:t xml:space="preserve"> although the accelerometer available on the Cortex M4 development kit may be adequate for initial testing</w:t>
      </w:r>
      <w:r>
        <w:t xml:space="preserve"> )</w:t>
      </w:r>
    </w:p>
    <w:p w:rsidR="007F7920" w:rsidRDefault="003C1B58" w:rsidP="007F7920">
      <w:pPr>
        <w:pStyle w:val="ListParagraph"/>
        <w:numPr>
          <w:ilvl w:val="1"/>
          <w:numId w:val="5"/>
        </w:numPr>
        <w:spacing w:after="0" w:line="240" w:lineRule="auto"/>
      </w:pPr>
      <w:r>
        <w:t>As a goal</w:t>
      </w:r>
      <w:r w:rsidR="00D144E5">
        <w:t>,</w:t>
      </w:r>
      <w:r>
        <w:t xml:space="preserve"> </w:t>
      </w:r>
      <w:r w:rsidR="00D144E5">
        <w:t xml:space="preserve">future </w:t>
      </w:r>
      <w:r>
        <w:t xml:space="preserve">support for </w:t>
      </w:r>
      <w:r w:rsidR="00D144E5">
        <w:t xml:space="preserve">an additional </w:t>
      </w:r>
      <w:r>
        <w:t xml:space="preserve">1 or 2  TBD </w:t>
      </w:r>
      <w:r w:rsidR="00D144E5">
        <w:t xml:space="preserve">(but RS232) </w:t>
      </w:r>
      <w:r>
        <w:t>instruments shall be provided</w:t>
      </w:r>
      <w:r w:rsidR="00D144E5">
        <w:t>.</w:t>
      </w:r>
    </w:p>
    <w:p w:rsidR="00D144E5" w:rsidRDefault="00D144E5" w:rsidP="00D144E5">
      <w:pPr>
        <w:pStyle w:val="ListParagraph"/>
        <w:spacing w:after="0" w:line="240" w:lineRule="auto"/>
        <w:ind w:left="792"/>
      </w:pPr>
    </w:p>
    <w:p w:rsidR="00FF3CBB" w:rsidRDefault="00A354F4" w:rsidP="00FF3CBB">
      <w:pPr>
        <w:pStyle w:val="ListParagraph"/>
        <w:numPr>
          <w:ilvl w:val="0"/>
          <w:numId w:val="5"/>
        </w:numPr>
      </w:pPr>
      <w:r>
        <w:t>Mission planning</w:t>
      </w:r>
    </w:p>
    <w:p w:rsidR="007F7920" w:rsidRDefault="007F7920" w:rsidP="00A354F4">
      <w:pPr>
        <w:pStyle w:val="ListParagraph"/>
        <w:numPr>
          <w:ilvl w:val="1"/>
          <w:numId w:val="5"/>
        </w:numPr>
      </w:pPr>
      <w:r>
        <w:t>Mission states (reference Iridium Apex Manual for</w:t>
      </w:r>
      <w:r w:rsidR="003C1B58">
        <w:t xml:space="preserve"> additional</w:t>
      </w:r>
      <w:r>
        <w:t xml:space="preserve"> details)</w:t>
      </w:r>
    </w:p>
    <w:p w:rsidR="007F7920" w:rsidRDefault="007F7920" w:rsidP="007F7920">
      <w:pPr>
        <w:pStyle w:val="ListParagraph"/>
        <w:numPr>
          <w:ilvl w:val="2"/>
          <w:numId w:val="5"/>
        </w:numPr>
      </w:pPr>
      <w:r>
        <w:lastRenderedPageBreak/>
        <w:t xml:space="preserve"> Pressure Activation</w:t>
      </w:r>
    </w:p>
    <w:p w:rsidR="007F7920" w:rsidRDefault="007F7920" w:rsidP="007F7920">
      <w:pPr>
        <w:pStyle w:val="ListParagraph"/>
        <w:numPr>
          <w:ilvl w:val="2"/>
          <w:numId w:val="5"/>
        </w:numPr>
      </w:pPr>
      <w:r>
        <w:t>Mission Prelude</w:t>
      </w:r>
    </w:p>
    <w:p w:rsidR="007F7920" w:rsidRDefault="007F7920" w:rsidP="007F7920">
      <w:pPr>
        <w:pStyle w:val="ListParagraph"/>
        <w:numPr>
          <w:ilvl w:val="2"/>
          <w:numId w:val="5"/>
        </w:numPr>
      </w:pPr>
      <w:r>
        <w:t>Profile from park</w:t>
      </w:r>
    </w:p>
    <w:p w:rsidR="007F7920" w:rsidRDefault="007F7920" w:rsidP="007F7920">
      <w:pPr>
        <w:pStyle w:val="ListParagraph"/>
        <w:ind w:left="1224"/>
      </w:pPr>
      <w:r>
        <w:t>This state includes the following phases</w:t>
      </w:r>
    </w:p>
    <w:p w:rsidR="007F7920" w:rsidRDefault="007F7920" w:rsidP="007F7920">
      <w:pPr>
        <w:pStyle w:val="ListParagraph"/>
        <w:numPr>
          <w:ilvl w:val="3"/>
          <w:numId w:val="5"/>
        </w:numPr>
      </w:pPr>
      <w:r>
        <w:t>Descend</w:t>
      </w:r>
    </w:p>
    <w:p w:rsidR="007F7920" w:rsidRDefault="007F7920" w:rsidP="007F7920">
      <w:pPr>
        <w:pStyle w:val="ListParagraph"/>
        <w:numPr>
          <w:ilvl w:val="3"/>
          <w:numId w:val="5"/>
        </w:numPr>
      </w:pPr>
      <w:r>
        <w:t>Park</w:t>
      </w:r>
    </w:p>
    <w:p w:rsidR="007F7920" w:rsidRDefault="007F7920" w:rsidP="007F7920">
      <w:pPr>
        <w:pStyle w:val="ListParagraph"/>
        <w:numPr>
          <w:ilvl w:val="3"/>
          <w:numId w:val="5"/>
        </w:numPr>
      </w:pPr>
      <w:r>
        <w:t>Profile</w:t>
      </w:r>
    </w:p>
    <w:p w:rsidR="007F7920" w:rsidRDefault="007F7920" w:rsidP="007F7920">
      <w:pPr>
        <w:pStyle w:val="ListParagraph"/>
        <w:ind w:left="2160"/>
      </w:pPr>
      <w:r>
        <w:t>Sampling only occurs during the profile phase and is defined by a user selected depth table that is flashed into memory.</w:t>
      </w:r>
      <w:ins w:id="0" w:author="Johnson, Ken" w:date="2012-07-09T12:32:00Z">
        <w:r w:rsidR="00E36510">
          <w:t xml:space="preserve">  KJ-do we want to rule out sampling in the park phase???  Argo samples T and Z in park phase and reports the data.</w:t>
        </w:r>
      </w:ins>
      <w:bookmarkStart w:id="1" w:name="_GoBack"/>
      <w:bookmarkEnd w:id="1"/>
    </w:p>
    <w:p w:rsidR="007F7920" w:rsidRDefault="007F7920" w:rsidP="007F7920">
      <w:pPr>
        <w:pStyle w:val="ListParagraph"/>
        <w:numPr>
          <w:ilvl w:val="3"/>
          <w:numId w:val="5"/>
        </w:numPr>
      </w:pPr>
      <w:r>
        <w:t>Telemetry</w:t>
      </w:r>
    </w:p>
    <w:p w:rsidR="007F7920" w:rsidRDefault="007F7920" w:rsidP="007F7920">
      <w:pPr>
        <w:pStyle w:val="ListParagraph"/>
        <w:numPr>
          <w:ilvl w:val="2"/>
          <w:numId w:val="5"/>
        </w:numPr>
      </w:pPr>
      <w:r>
        <w:t>Deep profile</w:t>
      </w:r>
    </w:p>
    <w:p w:rsidR="003C1B58" w:rsidRDefault="003C1B58" w:rsidP="003C1B58">
      <w:pPr>
        <w:pStyle w:val="ListParagraph"/>
        <w:numPr>
          <w:ilvl w:val="1"/>
          <w:numId w:val="5"/>
        </w:numPr>
      </w:pPr>
      <w:r>
        <w:t>Mission execution shall proceed from state to state regardless of the health of any other float component.  For example, transition from park to profile to telemetry shall occur even if the float can’t reach the defined park depth or all samples at a given depth can’t be acquired.</w:t>
      </w:r>
    </w:p>
    <w:p w:rsidR="002543C1" w:rsidRDefault="002543C1" w:rsidP="002543C1">
      <w:r>
        <w:t>This functionality is minimally adequate but the following enhancements are desirable.</w:t>
      </w:r>
    </w:p>
    <w:p w:rsidR="00A354F4" w:rsidRDefault="00A354F4" w:rsidP="00A354F4">
      <w:pPr>
        <w:pStyle w:val="ListParagraph"/>
        <w:numPr>
          <w:ilvl w:val="1"/>
          <w:numId w:val="5"/>
        </w:numPr>
      </w:pPr>
      <w:r>
        <w:t>An arbitrary</w:t>
      </w:r>
      <w:r w:rsidR="003C1B58">
        <w:t>,</w:t>
      </w:r>
      <w:r>
        <w:t xml:space="preserve"> user defined depth table </w:t>
      </w:r>
      <w:ins w:id="2" w:author="Johnson, Ken" w:date="2012-07-09T12:31:00Z">
        <w:r w:rsidR="00E36510">
          <w:t xml:space="preserve">for sensor sampling or change in other mission states </w:t>
        </w:r>
      </w:ins>
      <w:r>
        <w:t>without the need for re-compilation or memory flashing.</w:t>
      </w:r>
    </w:p>
    <w:p w:rsidR="00A354F4" w:rsidRDefault="00A354F4" w:rsidP="00A354F4">
      <w:pPr>
        <w:pStyle w:val="ListParagraph"/>
        <w:numPr>
          <w:ilvl w:val="1"/>
          <w:numId w:val="5"/>
        </w:numPr>
      </w:pPr>
      <w:r>
        <w:t xml:space="preserve">Defining the </w:t>
      </w:r>
      <w:ins w:id="3" w:author="Johnson, Ken" w:date="2012-07-09T12:31:00Z">
        <w:r w:rsidR="00E36510">
          <w:t xml:space="preserve">sample </w:t>
        </w:r>
      </w:ins>
      <w:r>
        <w:t>depth table individually for each instrument.</w:t>
      </w:r>
    </w:p>
    <w:p w:rsidR="00A354F4" w:rsidRDefault="00A354F4" w:rsidP="00A354F4">
      <w:pPr>
        <w:pStyle w:val="ListParagraph"/>
        <w:numPr>
          <w:ilvl w:val="1"/>
          <w:numId w:val="5"/>
        </w:numPr>
      </w:pPr>
      <w:r>
        <w:t>The ability to turn on/off individual instruments as a function of depth</w:t>
      </w:r>
    </w:p>
    <w:p w:rsidR="003A59EF" w:rsidRDefault="00A354F4" w:rsidP="00A354F4">
      <w:pPr>
        <w:pStyle w:val="ListParagraph"/>
        <w:numPr>
          <w:ilvl w:val="1"/>
          <w:numId w:val="5"/>
        </w:numPr>
      </w:pPr>
      <w:r>
        <w:t xml:space="preserve">Support for continuous </w:t>
      </w:r>
      <w:r w:rsidR="007F7920">
        <w:t xml:space="preserve">(or time based) </w:t>
      </w:r>
      <w:r>
        <w:t>sampling of any instrument that provides that functionality.</w:t>
      </w:r>
      <w:r>
        <w:tab/>
      </w:r>
    </w:p>
    <w:p w:rsidR="00E36510" w:rsidRDefault="003A59EF" w:rsidP="00A354F4">
      <w:pPr>
        <w:pStyle w:val="ListParagraph"/>
        <w:numPr>
          <w:ilvl w:val="1"/>
          <w:numId w:val="5"/>
        </w:numPr>
        <w:rPr>
          <w:ins w:id="4" w:author="Johnson, Ken" w:date="2012-07-09T12:31:00Z"/>
        </w:rPr>
      </w:pPr>
      <w:r>
        <w:t>Sampling during the ascend and descend phases with different sampling tables</w:t>
      </w:r>
      <w:r w:rsidR="00A354F4">
        <w:tab/>
        <w:t xml:space="preserve"> </w:t>
      </w:r>
    </w:p>
    <w:p w:rsidR="00A354F4" w:rsidRDefault="00E36510" w:rsidP="00A354F4">
      <w:pPr>
        <w:pStyle w:val="ListParagraph"/>
        <w:numPr>
          <w:ilvl w:val="1"/>
          <w:numId w:val="5"/>
        </w:numPr>
      </w:pPr>
      <w:ins w:id="5" w:author="Johnson, Ken" w:date="2012-07-09T12:31:00Z">
        <w:r>
          <w:t>Sampling during the park phase for each instrument.</w:t>
        </w:r>
      </w:ins>
      <w:r w:rsidR="00A354F4">
        <w:tab/>
      </w:r>
    </w:p>
    <w:p w:rsidR="00A354F4" w:rsidRDefault="00A354F4" w:rsidP="00A354F4">
      <w:pPr>
        <w:pStyle w:val="ListParagraph"/>
        <w:ind w:left="360"/>
      </w:pPr>
    </w:p>
    <w:p w:rsidR="00E4401E" w:rsidRDefault="00E4401E" w:rsidP="00744686">
      <w:pPr>
        <w:pStyle w:val="ListParagraph"/>
        <w:numPr>
          <w:ilvl w:val="0"/>
          <w:numId w:val="5"/>
        </w:numPr>
        <w:rPr>
          <w:ins w:id="6" w:author="Johnson, Ken" w:date="2012-07-09T11:49:00Z"/>
        </w:rPr>
      </w:pPr>
      <w:r>
        <w:t xml:space="preserve">The mission lifetime shall be </w:t>
      </w:r>
      <w:ins w:id="7" w:author="Johnson, Ken" w:date="2012-07-09T11:47:00Z">
        <w:r w:rsidR="007029CE">
          <w:t xml:space="preserve">at least </w:t>
        </w:r>
      </w:ins>
      <w:ins w:id="8" w:author="Johnson, Ken" w:date="2012-07-09T11:46:00Z">
        <w:r w:rsidR="007029CE">
          <w:t>1000 vertical profiles from 200 m depth (~</w:t>
        </w:r>
      </w:ins>
      <w:r>
        <w:t xml:space="preserve">3 years </w:t>
      </w:r>
      <w:ins w:id="9" w:author="Johnson, Ken" w:date="2012-07-09T11:47:00Z">
        <w:r w:rsidR="007029CE">
          <w:t>at 1 cycle per day</w:t>
        </w:r>
      </w:ins>
      <w:ins w:id="10" w:author="Johnson, Ken" w:date="2012-07-09T12:18:00Z">
        <w:r w:rsidR="001E68DC">
          <w:t>)</w:t>
        </w:r>
      </w:ins>
      <w:ins w:id="11" w:author="Johnson, Ken" w:date="2012-07-09T11:47:00Z">
        <w:r w:rsidR="007029CE">
          <w:t xml:space="preserve"> </w:t>
        </w:r>
      </w:ins>
      <w:r>
        <w:t xml:space="preserve">with </w:t>
      </w:r>
      <w:ins w:id="12" w:author="Johnson, Ken" w:date="2012-07-09T12:19:00Z">
        <w:r w:rsidR="001E68DC">
          <w:t>1800 profiles (</w:t>
        </w:r>
      </w:ins>
      <w:r>
        <w:t>5 years</w:t>
      </w:r>
      <w:ins w:id="13" w:author="Johnson, Ken" w:date="2012-07-09T12:19:00Z">
        <w:r w:rsidR="001E68DC">
          <w:t>)</w:t>
        </w:r>
      </w:ins>
      <w:r>
        <w:t xml:space="preserve"> a desirable goal</w:t>
      </w:r>
      <w:ins w:id="14" w:author="Johnson, Ken" w:date="2012-07-09T11:47:00Z">
        <w:r w:rsidR="007029CE">
          <w:t>)</w:t>
        </w:r>
      </w:ins>
      <w:r>
        <w:t>.</w:t>
      </w:r>
      <w:ins w:id="15" w:author="Johnson, Ken" w:date="2012-07-09T11:47:00Z">
        <w:r w:rsidR="007029CE">
          <w:t xml:space="preserve">  KJ – the comparison is the current Apex/ISUS float </w:t>
        </w:r>
      </w:ins>
      <w:ins w:id="16" w:author="Johnson, Ken" w:date="2012-07-09T11:48:00Z">
        <w:r w:rsidR="007029CE">
          <w:t>–</w:t>
        </w:r>
      </w:ins>
      <w:ins w:id="17" w:author="Johnson, Ken" w:date="2012-07-09T11:47:00Z">
        <w:r w:rsidR="007029CE">
          <w:t xml:space="preserve"> 330 </w:t>
        </w:r>
      </w:ins>
      <w:ins w:id="18" w:author="Johnson, Ken" w:date="2012-07-09T11:48:00Z">
        <w:r w:rsidR="007029CE">
          <w:t>profiles from 1000 m.  So 330 *1000/200 = 1650 profiles.</w:t>
        </w:r>
      </w:ins>
    </w:p>
    <w:p w:rsidR="007029CE" w:rsidRDefault="007029CE" w:rsidP="007029CE">
      <w:pPr>
        <w:pStyle w:val="ListParagraph"/>
        <w:numPr>
          <w:ilvl w:val="0"/>
          <w:numId w:val="5"/>
        </w:numPr>
      </w:pPr>
      <w:moveToRangeStart w:id="19" w:author="Johnson, Ken" w:date="2012-07-09T11:49:00Z" w:name="move329597894"/>
      <w:moveTo w:id="20" w:author="Johnson, Ken" w:date="2012-07-09T11:49:00Z">
        <w:r>
          <w:t>Size and weight</w:t>
        </w:r>
      </w:moveTo>
    </w:p>
    <w:p w:rsidR="007029CE" w:rsidRDefault="007029CE" w:rsidP="007029CE">
      <w:pPr>
        <w:pStyle w:val="ListParagraph"/>
        <w:numPr>
          <w:ilvl w:val="1"/>
          <w:numId w:val="5"/>
        </w:numPr>
      </w:pPr>
      <w:ins w:id="21" w:author="Johnson, Ken" w:date="2012-07-09T11:49:00Z">
        <w:r>
          <w:t>It is desirable that the CPF be of a size</w:t>
        </w:r>
      </w:ins>
      <w:ins w:id="22" w:author="Johnson, Ken" w:date="2012-07-09T12:19:00Z">
        <w:r w:rsidR="001E68DC">
          <w:t xml:space="preserve"> and mass</w:t>
        </w:r>
      </w:ins>
      <w:ins w:id="23" w:author="Johnson, Ken" w:date="2012-07-09T11:49:00Z">
        <w:r>
          <w:t xml:space="preserve"> similar to, or smaller than the Apex/ISUS float</w:t>
        </w:r>
      </w:ins>
      <w:ins w:id="24" w:author="Johnson, Ken" w:date="2012-07-09T11:52:00Z">
        <w:r w:rsidR="001E68DC">
          <w:t xml:space="preserve"> (1.4</w:t>
        </w:r>
        <w:r>
          <w:t xml:space="preserve"> m </w:t>
        </w:r>
        <w:r w:rsidR="001E68DC">
          <w:t xml:space="preserve">length, including antenna and </w:t>
        </w:r>
      </w:ins>
      <w:ins w:id="25" w:author="Johnson, Ken" w:date="2012-07-09T12:19:00Z">
        <w:r w:rsidR="001E68DC">
          <w:t>30</w:t>
        </w:r>
      </w:ins>
      <w:ins w:id="26" w:author="Johnson, Ken" w:date="2012-07-09T11:52:00Z">
        <w:r>
          <w:t xml:space="preserve"> kg) </w:t>
        </w:r>
      </w:ins>
      <w:ins w:id="27" w:author="Johnson, Ken" w:date="2012-07-09T11:49:00Z">
        <w:r>
          <w:t xml:space="preserve"> to enable ease of recovery from small boats in fairly </w:t>
        </w:r>
      </w:ins>
      <w:ins w:id="28" w:author="Johnson, Ken" w:date="2012-07-09T11:50:00Z">
        <w:r>
          <w:t>rough conditions</w:t>
        </w:r>
        <w:r w:rsidR="001E68DC">
          <w:t>.  This means that 1 person</w:t>
        </w:r>
      </w:ins>
      <w:ins w:id="29" w:author="Johnson, Ken" w:date="2012-07-09T12:20:00Z">
        <w:r w:rsidR="001E68DC">
          <w:t xml:space="preserve"> should</w:t>
        </w:r>
      </w:ins>
      <w:ins w:id="30" w:author="Johnson, Ken" w:date="2012-07-09T11:50:00Z">
        <w:r>
          <w:t xml:space="preserve"> be able to handle the bulk of the mass</w:t>
        </w:r>
      </w:ins>
      <w:ins w:id="31" w:author="Johnson, Ken" w:date="2012-07-09T12:20:00Z">
        <w:r w:rsidR="001E68DC">
          <w:t xml:space="preserve"> during recovery</w:t>
        </w:r>
      </w:ins>
      <w:ins w:id="32" w:author="Johnson, Ken" w:date="2012-07-09T11:50:00Z">
        <w:r>
          <w:t xml:space="preserve">.  </w:t>
        </w:r>
      </w:ins>
      <w:moveTo w:id="33" w:author="Johnson, Ken" w:date="2012-07-09T11:49:00Z">
        <w:r>
          <w:t xml:space="preserve">The CPF shall be deployable by </w:t>
        </w:r>
      </w:moveTo>
      <w:ins w:id="34" w:author="Johnson, Ken" w:date="2012-07-09T11:50:00Z">
        <w:r>
          <w:t xml:space="preserve"> 1 or </w:t>
        </w:r>
      </w:ins>
      <w:moveTo w:id="35" w:author="Johnson, Ken" w:date="2012-07-09T11:49:00Z">
        <w:r>
          <w:t xml:space="preserve">2 persons from a small boat, e.g. MLML 17’ Bay Whaler or RHIB without special permanently mounted equipment e.g. winch, crane etc.  </w:t>
        </w:r>
      </w:moveTo>
    </w:p>
    <w:p w:rsidR="007029CE" w:rsidRDefault="007029CE" w:rsidP="007029CE">
      <w:pPr>
        <w:pStyle w:val="ListParagraph"/>
        <w:numPr>
          <w:ilvl w:val="1"/>
          <w:numId w:val="5"/>
        </w:numPr>
      </w:pPr>
      <w:moveTo w:id="36" w:author="Johnson, Ken" w:date="2012-07-09T11:49:00Z">
        <w:r>
          <w:t xml:space="preserve">Deployment/recovery aides that can be carried aboard and used without significant modification to the small boat shall be acceptable, e.g. </w:t>
        </w:r>
      </w:moveTo>
      <w:ins w:id="37" w:author="Johnson, Ken" w:date="2012-07-09T11:51:00Z">
        <w:r>
          <w:t xml:space="preserve">recovery by hand is preferable.  </w:t>
        </w:r>
      </w:ins>
      <w:moveTo w:id="38" w:author="Johnson, Ken" w:date="2012-07-09T11:49:00Z">
        <w:r>
          <w:t>a custom cradle/launch chute.</w:t>
        </w:r>
      </w:moveTo>
    </w:p>
    <w:p w:rsidR="001E68DC" w:rsidRDefault="007029CE" w:rsidP="001E68DC">
      <w:pPr>
        <w:pStyle w:val="ListParagraph"/>
        <w:numPr>
          <w:ilvl w:val="0"/>
          <w:numId w:val="5"/>
        </w:numPr>
        <w:rPr>
          <w:ins w:id="39" w:author="Johnson, Ken" w:date="2012-07-09T12:23:00Z"/>
        </w:rPr>
      </w:pPr>
      <w:moveTo w:id="40" w:author="Johnson, Ken" w:date="2012-07-09T11:49:00Z">
        <w:r>
          <w:t>Deployment/recover from large ships may require the use of existing cranes, A-frames, et</w:t>
        </w:r>
      </w:moveTo>
    </w:p>
    <w:p w:rsidR="001E68DC" w:rsidRDefault="001E68DC" w:rsidP="00E36510">
      <w:pPr>
        <w:pStyle w:val="ListParagraph"/>
        <w:numPr>
          <w:ilvl w:val="0"/>
          <w:numId w:val="5"/>
        </w:numPr>
        <w:rPr>
          <w:ins w:id="41" w:author="Johnson, Ken" w:date="2012-07-09T12:23:00Z"/>
        </w:rPr>
      </w:pPr>
      <w:ins w:id="42" w:author="Johnson, Ken" w:date="2012-07-09T12:23:00Z">
        <w:r>
          <w:t xml:space="preserve">  Maximum depth limit.  500 meters????</w:t>
        </w:r>
      </w:ins>
    </w:p>
    <w:p w:rsidR="001E68DC" w:rsidRDefault="001E68DC" w:rsidP="001E68DC">
      <w:pPr>
        <w:pStyle w:val="ListParagraph"/>
        <w:numPr>
          <w:ilvl w:val="0"/>
          <w:numId w:val="5"/>
        </w:numPr>
      </w:pPr>
      <w:ins w:id="43" w:author="Johnson, Ken" w:date="2012-07-09T12:24:00Z">
        <w:r>
          <w:lastRenderedPageBreak/>
          <w:t xml:space="preserve">  </w:t>
        </w:r>
      </w:ins>
      <w:moveTo w:id="44" w:author="Johnson, Ken" w:date="2012-07-09T11:49:00Z">
        <w:del w:id="45" w:author="Johnson, Ken" w:date="2012-07-09T12:23:00Z">
          <w:r w:rsidR="007029CE" w:rsidDel="001E68DC">
            <w:delText>c</w:delText>
          </w:r>
        </w:del>
      </w:moveTo>
      <w:moveToRangeEnd w:id="19"/>
    </w:p>
    <w:p w:rsidR="009317A4" w:rsidRDefault="009317A4" w:rsidP="009317A4">
      <w:pPr>
        <w:pStyle w:val="ListParagraph"/>
        <w:ind w:left="792"/>
      </w:pPr>
    </w:p>
    <w:p w:rsidR="009317A4" w:rsidRDefault="009317A4" w:rsidP="009317A4">
      <w:pPr>
        <w:pStyle w:val="ListParagraph"/>
        <w:numPr>
          <w:ilvl w:val="0"/>
          <w:numId w:val="5"/>
        </w:numPr>
      </w:pPr>
      <w:r>
        <w:t>Buoyancy control</w:t>
      </w:r>
      <w:ins w:id="46" w:author="Johnson, Ken" w:date="2012-07-09T12:29:00Z">
        <w:r w:rsidR="00E36510">
          <w:t xml:space="preserve">  _in some sense this section might be over specified, compared to others.  Maybe delete the move to absolute or relative positions???  </w:t>
        </w:r>
      </w:ins>
    </w:p>
    <w:p w:rsidR="009317A4" w:rsidRDefault="009317A4" w:rsidP="009317A4">
      <w:pPr>
        <w:pStyle w:val="ListParagraph"/>
        <w:ind w:left="360"/>
      </w:pPr>
      <w:r>
        <w:t>The buoyancy engine shall provide the following function</w:t>
      </w:r>
      <w:r w:rsidR="007424DF">
        <w:t>ality</w:t>
      </w:r>
    </w:p>
    <w:p w:rsidR="000419A1" w:rsidRDefault="000419A1" w:rsidP="009317A4">
      <w:pPr>
        <w:pStyle w:val="ListParagraph"/>
        <w:numPr>
          <w:ilvl w:val="1"/>
          <w:numId w:val="5"/>
        </w:numPr>
      </w:pPr>
      <w:r>
        <w:t>A change in volume of 2.5 liters.</w:t>
      </w:r>
      <w:ins w:id="47" w:author="Johnson, Ken" w:date="2012-07-09T12:20:00Z">
        <w:r w:rsidR="001E68DC">
          <w:t xml:space="preserve">  </w:t>
        </w:r>
      </w:ins>
      <w:del w:id="48" w:author="Johnson, Ken" w:date="2012-07-09T12:21:00Z">
        <w:r w:rsidDel="001E68DC">
          <w:delText xml:space="preserve">  </w:delText>
        </w:r>
      </w:del>
      <w:r>
        <w:t xml:space="preserve">This is based on </w:t>
      </w:r>
      <w:r w:rsidR="005D0045">
        <w:t xml:space="preserve">initial calculations showing </w:t>
      </w:r>
      <w:r>
        <w:t>a desired anchoring force of about 2 lbf and a de-anchoring force of 3 lbf (</w:t>
      </w:r>
      <w:r w:rsidR="009215AC">
        <w:t xml:space="preserve">5 lbf or </w:t>
      </w:r>
      <w:r>
        <w:t>25N total).</w:t>
      </w:r>
      <w:ins w:id="49" w:author="Johnson, Ken" w:date="2012-07-09T12:21:00Z">
        <w:r w:rsidR="001E68DC" w:rsidRPr="001E68DC">
          <w:t xml:space="preserve"> </w:t>
        </w:r>
        <w:r w:rsidR="001E68DC">
          <w:t xml:space="preserve"> However, the volume change directly impacts mass, size and endurance, so careful assessment of the trades must be made.  </w:t>
        </w:r>
      </w:ins>
    </w:p>
    <w:p w:rsidR="009317A4" w:rsidRDefault="009317A4" w:rsidP="009317A4">
      <w:pPr>
        <w:pStyle w:val="ListParagraph"/>
        <w:numPr>
          <w:ilvl w:val="1"/>
          <w:numId w:val="5"/>
        </w:numPr>
      </w:pPr>
      <w:r>
        <w:t xml:space="preserve">Ascend at a user defined rate </w:t>
      </w:r>
    </w:p>
    <w:p w:rsidR="009317A4" w:rsidRDefault="009317A4" w:rsidP="009317A4">
      <w:pPr>
        <w:pStyle w:val="ListParagraph"/>
        <w:numPr>
          <w:ilvl w:val="2"/>
          <w:numId w:val="5"/>
        </w:numPr>
      </w:pPr>
      <w:r>
        <w:t xml:space="preserve"> Range: 0 – 10</w:t>
      </w:r>
      <w:r w:rsidR="003A59EF">
        <w:t xml:space="preserve"> (15</w:t>
      </w:r>
      <w:r w:rsidR="00D428E2">
        <w:t xml:space="preserve">, 20, </w:t>
      </w:r>
      <w:r w:rsidR="003A59EF">
        <w:t>?)</w:t>
      </w:r>
      <w:r>
        <w:t xml:space="preserve"> cm/sec</w:t>
      </w:r>
      <w:ins w:id="50" w:author="Johnson, Ken" w:date="2012-07-09T12:22:00Z">
        <w:r w:rsidR="001E68DC">
          <w:t xml:space="preserve">  - don’t specify a number too high to reach </w:t>
        </w:r>
      </w:ins>
    </w:p>
    <w:p w:rsidR="009317A4" w:rsidRDefault="009317A4" w:rsidP="009317A4">
      <w:pPr>
        <w:pStyle w:val="ListParagraph"/>
        <w:numPr>
          <w:ilvl w:val="2"/>
          <w:numId w:val="5"/>
        </w:numPr>
      </w:pPr>
      <w:r>
        <w:t xml:space="preserve"> Resolution: 1 cm/sec</w:t>
      </w:r>
    </w:p>
    <w:p w:rsidR="009317A4" w:rsidRDefault="009317A4" w:rsidP="009317A4">
      <w:pPr>
        <w:pStyle w:val="ListParagraph"/>
        <w:numPr>
          <w:ilvl w:val="2"/>
          <w:numId w:val="5"/>
        </w:numPr>
      </w:pPr>
      <w:r>
        <w:t xml:space="preserve">  Accuracy: TBD</w:t>
      </w:r>
    </w:p>
    <w:p w:rsidR="009317A4" w:rsidRDefault="009317A4" w:rsidP="009317A4">
      <w:pPr>
        <w:pStyle w:val="ListParagraph"/>
        <w:numPr>
          <w:ilvl w:val="1"/>
          <w:numId w:val="5"/>
        </w:numPr>
      </w:pPr>
      <w:r>
        <w:t xml:space="preserve">Descend at a user defined rate </w:t>
      </w:r>
    </w:p>
    <w:p w:rsidR="009317A4" w:rsidRDefault="009317A4" w:rsidP="009317A4">
      <w:pPr>
        <w:pStyle w:val="ListParagraph"/>
        <w:numPr>
          <w:ilvl w:val="2"/>
          <w:numId w:val="5"/>
        </w:numPr>
      </w:pPr>
      <w:r>
        <w:t xml:space="preserve"> Range: 0 – 10 </w:t>
      </w:r>
      <w:r w:rsidR="003A59EF">
        <w:t>(15</w:t>
      </w:r>
      <w:r w:rsidR="00D428E2">
        <w:t xml:space="preserve">, 20, </w:t>
      </w:r>
      <w:r w:rsidR="003A59EF">
        <w:t xml:space="preserve">?) </w:t>
      </w:r>
      <w:r>
        <w:t>cm/sec</w:t>
      </w:r>
    </w:p>
    <w:p w:rsidR="009317A4" w:rsidRDefault="009317A4" w:rsidP="009317A4">
      <w:pPr>
        <w:pStyle w:val="ListParagraph"/>
        <w:numPr>
          <w:ilvl w:val="2"/>
          <w:numId w:val="5"/>
        </w:numPr>
      </w:pPr>
      <w:r>
        <w:t xml:space="preserve"> Resolution: 1 cm/sec</w:t>
      </w:r>
    </w:p>
    <w:p w:rsidR="009317A4" w:rsidRDefault="009317A4" w:rsidP="009317A4">
      <w:pPr>
        <w:pStyle w:val="ListParagraph"/>
        <w:numPr>
          <w:ilvl w:val="2"/>
          <w:numId w:val="5"/>
        </w:numPr>
      </w:pPr>
      <w:r>
        <w:t xml:space="preserve">  Accuracy: TBD</w:t>
      </w:r>
    </w:p>
    <w:p w:rsidR="009317A4" w:rsidRDefault="009317A4" w:rsidP="009317A4">
      <w:pPr>
        <w:pStyle w:val="ListParagraph"/>
        <w:numPr>
          <w:ilvl w:val="1"/>
          <w:numId w:val="5"/>
        </w:numPr>
      </w:pPr>
      <w:r>
        <w:t>Hold depth</w:t>
      </w:r>
    </w:p>
    <w:p w:rsidR="009317A4" w:rsidRDefault="009317A4" w:rsidP="009317A4">
      <w:pPr>
        <w:pStyle w:val="ListParagraph"/>
        <w:numPr>
          <w:ilvl w:val="2"/>
          <w:numId w:val="5"/>
        </w:numPr>
      </w:pPr>
      <w:r>
        <w:t>Range: 0 – 500 meters</w:t>
      </w:r>
    </w:p>
    <w:p w:rsidR="009317A4" w:rsidRDefault="009317A4" w:rsidP="009317A4">
      <w:pPr>
        <w:pStyle w:val="ListParagraph"/>
        <w:numPr>
          <w:ilvl w:val="2"/>
          <w:numId w:val="5"/>
        </w:numPr>
      </w:pPr>
      <w:r>
        <w:t xml:space="preserve"> Resolution: 1 meter</w:t>
      </w:r>
    </w:p>
    <w:p w:rsidR="009317A4" w:rsidRDefault="009317A4" w:rsidP="00D14AD0">
      <w:pPr>
        <w:pStyle w:val="ListParagraph"/>
        <w:numPr>
          <w:ilvl w:val="2"/>
          <w:numId w:val="5"/>
        </w:numPr>
      </w:pPr>
      <w:r>
        <w:t xml:space="preserve">  Accuracy: TBD</w:t>
      </w:r>
    </w:p>
    <w:p w:rsidR="00C64008" w:rsidRDefault="00C64008" w:rsidP="00C64008">
      <w:pPr>
        <w:pStyle w:val="ListParagraph"/>
        <w:numPr>
          <w:ilvl w:val="1"/>
          <w:numId w:val="5"/>
        </w:numPr>
      </w:pPr>
      <w:r>
        <w:t>Move to an absolute position</w:t>
      </w:r>
    </w:p>
    <w:p w:rsidR="00C64008" w:rsidRDefault="00C64008" w:rsidP="00C64008">
      <w:pPr>
        <w:pStyle w:val="ListParagraph"/>
        <w:numPr>
          <w:ilvl w:val="2"/>
          <w:numId w:val="5"/>
        </w:numPr>
      </w:pPr>
      <w:r>
        <w:t>Range: 0 – full stroke</w:t>
      </w:r>
    </w:p>
    <w:p w:rsidR="00C64008" w:rsidRDefault="00C64008" w:rsidP="00C64008">
      <w:pPr>
        <w:pStyle w:val="ListParagraph"/>
        <w:numPr>
          <w:ilvl w:val="2"/>
          <w:numId w:val="5"/>
        </w:numPr>
      </w:pPr>
      <w:r>
        <w:t xml:space="preserve"> Resolution: 1% of full stroke</w:t>
      </w:r>
    </w:p>
    <w:p w:rsidR="00C64008" w:rsidRDefault="00C64008" w:rsidP="00C64008">
      <w:pPr>
        <w:pStyle w:val="ListParagraph"/>
        <w:numPr>
          <w:ilvl w:val="2"/>
          <w:numId w:val="5"/>
        </w:numPr>
      </w:pPr>
      <w:r>
        <w:t xml:space="preserve">  Accuracy: TBD</w:t>
      </w:r>
    </w:p>
    <w:p w:rsidR="00C64008" w:rsidRDefault="00C64008" w:rsidP="00C64008">
      <w:pPr>
        <w:pStyle w:val="ListParagraph"/>
        <w:numPr>
          <w:ilvl w:val="1"/>
          <w:numId w:val="5"/>
        </w:numPr>
      </w:pPr>
      <w:r>
        <w:t>Move relative</w:t>
      </w:r>
      <w:r w:rsidR="004902B4">
        <w:t xml:space="preserve"> to current position</w:t>
      </w:r>
    </w:p>
    <w:p w:rsidR="00C64008" w:rsidRDefault="00C64008" w:rsidP="00C64008">
      <w:pPr>
        <w:pStyle w:val="ListParagraph"/>
        <w:numPr>
          <w:ilvl w:val="2"/>
          <w:numId w:val="5"/>
        </w:numPr>
      </w:pPr>
      <w:r>
        <w:t xml:space="preserve"> Range: 0 – 100% of full stroke</w:t>
      </w:r>
    </w:p>
    <w:p w:rsidR="00C64008" w:rsidRDefault="00C64008" w:rsidP="00C64008">
      <w:pPr>
        <w:pStyle w:val="ListParagraph"/>
        <w:numPr>
          <w:ilvl w:val="2"/>
          <w:numId w:val="5"/>
        </w:numPr>
      </w:pPr>
      <w:r>
        <w:t xml:space="preserve"> Resolution: 1 gram of sea water displacement (?)</w:t>
      </w:r>
    </w:p>
    <w:p w:rsidR="00C64008" w:rsidRDefault="00C64008" w:rsidP="007424DF">
      <w:pPr>
        <w:pStyle w:val="ListParagraph"/>
        <w:numPr>
          <w:ilvl w:val="2"/>
          <w:numId w:val="5"/>
        </w:numPr>
      </w:pPr>
      <w:r>
        <w:t xml:space="preserve">  Accuracy: </w:t>
      </w:r>
      <w:r w:rsidR="00D428E2">
        <w:t>1 gram +/- 0.5 grams (?)</w:t>
      </w:r>
    </w:p>
    <w:p w:rsidR="00E4401E" w:rsidRDefault="00E4401E" w:rsidP="00E4401E">
      <w:pPr>
        <w:pStyle w:val="ListParagraph"/>
        <w:ind w:left="360"/>
      </w:pPr>
    </w:p>
    <w:p w:rsidR="00FB2A6A" w:rsidRDefault="00FB2A6A" w:rsidP="00FF3CBB">
      <w:pPr>
        <w:pStyle w:val="ListParagraph"/>
        <w:numPr>
          <w:ilvl w:val="0"/>
          <w:numId w:val="5"/>
        </w:numPr>
      </w:pPr>
      <w:r>
        <w:t>Positioning</w:t>
      </w:r>
    </w:p>
    <w:p w:rsidR="00FB2A6A" w:rsidRDefault="00FB2A6A" w:rsidP="00FB2A6A">
      <w:pPr>
        <w:pStyle w:val="ListParagraph"/>
        <w:numPr>
          <w:ilvl w:val="1"/>
          <w:numId w:val="5"/>
        </w:numPr>
      </w:pPr>
      <w:r>
        <w:t>The CPF shall track float location wh</w:t>
      </w:r>
      <w:r w:rsidR="009D104F">
        <w:t xml:space="preserve">enever the CPF is </w:t>
      </w:r>
      <w:r>
        <w:t>on the surface</w:t>
      </w:r>
    </w:p>
    <w:p w:rsidR="00FB2A6A" w:rsidRDefault="00FB2A6A" w:rsidP="00FB2A6A">
      <w:pPr>
        <w:pStyle w:val="ListParagraph"/>
        <w:ind w:left="792"/>
      </w:pPr>
    </w:p>
    <w:p w:rsidR="00FB2A6A" w:rsidRDefault="00744686" w:rsidP="00FF3CBB">
      <w:pPr>
        <w:pStyle w:val="ListParagraph"/>
        <w:numPr>
          <w:ilvl w:val="0"/>
          <w:numId w:val="5"/>
        </w:numPr>
      </w:pPr>
      <w:r>
        <w:t xml:space="preserve">Telemetry </w:t>
      </w:r>
    </w:p>
    <w:p w:rsidR="00744686" w:rsidRDefault="00FB2A6A" w:rsidP="00FB2A6A">
      <w:pPr>
        <w:pStyle w:val="ListParagraph"/>
        <w:numPr>
          <w:ilvl w:val="1"/>
          <w:numId w:val="5"/>
        </w:numPr>
      </w:pPr>
      <w:r>
        <w:t xml:space="preserve">Telemetry </w:t>
      </w:r>
      <w:r w:rsidR="00744686">
        <w:t>shall be via the Iridium satellite network</w:t>
      </w:r>
      <w:r w:rsidR="001E71B4">
        <w:t>.</w:t>
      </w:r>
      <w:ins w:id="51" w:author="Johnson, Ken" w:date="2012-07-09T12:30:00Z">
        <w:r w:rsidR="00E36510">
          <w:t xml:space="preserve">  Capable of ~40 kbytes data per profile including engineering logs.</w:t>
        </w:r>
      </w:ins>
    </w:p>
    <w:p w:rsidR="001E71B4" w:rsidRDefault="001E71B4" w:rsidP="00FB2A6A">
      <w:pPr>
        <w:pStyle w:val="ListParagraph"/>
        <w:numPr>
          <w:ilvl w:val="1"/>
          <w:numId w:val="5"/>
        </w:numPr>
      </w:pPr>
      <w:r>
        <w:t>The shore terminus shall be the existing Linux server in Luke’s office.</w:t>
      </w:r>
    </w:p>
    <w:p w:rsidR="001E71B4" w:rsidRDefault="001E71B4" w:rsidP="00FB2A6A">
      <w:pPr>
        <w:pStyle w:val="ListParagraph"/>
        <w:numPr>
          <w:ilvl w:val="1"/>
          <w:numId w:val="5"/>
        </w:numPr>
      </w:pPr>
      <w:r>
        <w:t>The data packet shall conform to the existing APEX format.</w:t>
      </w:r>
    </w:p>
    <w:p w:rsidR="00FB2A6A" w:rsidRDefault="00FB2A6A" w:rsidP="00FB2A6A">
      <w:pPr>
        <w:pStyle w:val="ListParagraph"/>
        <w:numPr>
          <w:ilvl w:val="1"/>
          <w:numId w:val="5"/>
        </w:numPr>
      </w:pPr>
      <w:r>
        <w:t>Instrument samples shall be time and depth stamped</w:t>
      </w:r>
    </w:p>
    <w:p w:rsidR="00FB2A6A" w:rsidRDefault="00FB2A6A" w:rsidP="00FB2A6A">
      <w:pPr>
        <w:pStyle w:val="ListParagraph"/>
        <w:numPr>
          <w:ilvl w:val="1"/>
          <w:numId w:val="5"/>
        </w:numPr>
      </w:pPr>
      <w:r>
        <w:t>Float location at the beginning and end of the surface interval shall be included in the data packet.</w:t>
      </w:r>
    </w:p>
    <w:p w:rsidR="001E71B4" w:rsidRDefault="001E71B4" w:rsidP="00FB2A6A">
      <w:pPr>
        <w:pStyle w:val="ListParagraph"/>
        <w:numPr>
          <w:ilvl w:val="1"/>
          <w:numId w:val="5"/>
        </w:numPr>
      </w:pPr>
      <w:r>
        <w:t>A new mission profile shall be downloadable during any surface interval</w:t>
      </w:r>
    </w:p>
    <w:p w:rsidR="00FB2A6A" w:rsidRDefault="00FB2A6A" w:rsidP="00FB2A6A">
      <w:pPr>
        <w:pStyle w:val="ListParagraph"/>
        <w:ind w:left="360"/>
      </w:pPr>
    </w:p>
    <w:p w:rsidR="00982AE9" w:rsidRDefault="00982AE9" w:rsidP="00FF3CBB">
      <w:pPr>
        <w:pStyle w:val="ListParagraph"/>
        <w:numPr>
          <w:ilvl w:val="0"/>
          <w:numId w:val="5"/>
        </w:numPr>
      </w:pPr>
      <w:r>
        <w:t>Engineering log</w:t>
      </w:r>
    </w:p>
    <w:p w:rsidR="00982AE9" w:rsidRDefault="00982AE9" w:rsidP="00982AE9">
      <w:pPr>
        <w:pStyle w:val="ListParagraph"/>
        <w:numPr>
          <w:ilvl w:val="1"/>
          <w:numId w:val="5"/>
        </w:numPr>
      </w:pPr>
      <w:r>
        <w:t xml:space="preserve">The CPF shall keep a detailed, time </w:t>
      </w:r>
      <w:r w:rsidR="00FB2A6A">
        <w:t xml:space="preserve">and depth </w:t>
      </w:r>
      <w:r>
        <w:t xml:space="preserve">stamped log of internal </w:t>
      </w:r>
      <w:r w:rsidR="00D14AD0">
        <w:t>engineering data</w:t>
      </w:r>
      <w:r>
        <w:t xml:space="preserve"> including</w:t>
      </w:r>
    </w:p>
    <w:p w:rsidR="00982AE9" w:rsidRDefault="00982AE9" w:rsidP="00982AE9">
      <w:pPr>
        <w:pStyle w:val="ListParagraph"/>
        <w:numPr>
          <w:ilvl w:val="2"/>
          <w:numId w:val="5"/>
        </w:numPr>
      </w:pPr>
      <w:r>
        <w:t xml:space="preserve">  A history of mission state</w:t>
      </w:r>
    </w:p>
    <w:p w:rsidR="00982AE9" w:rsidRDefault="00982AE9" w:rsidP="00982AE9">
      <w:pPr>
        <w:pStyle w:val="ListParagraph"/>
        <w:numPr>
          <w:ilvl w:val="2"/>
          <w:numId w:val="5"/>
        </w:numPr>
      </w:pPr>
      <w:r>
        <w:t xml:space="preserve"> Battery voltage</w:t>
      </w:r>
    </w:p>
    <w:p w:rsidR="00562960" w:rsidRDefault="00562960" w:rsidP="00982AE9">
      <w:pPr>
        <w:pStyle w:val="ListParagraph"/>
        <w:numPr>
          <w:ilvl w:val="2"/>
          <w:numId w:val="5"/>
        </w:numPr>
      </w:pPr>
      <w:r>
        <w:t xml:space="preserve"> Individual bus voltages</w:t>
      </w:r>
    </w:p>
    <w:p w:rsidR="00562960" w:rsidRDefault="00562960" w:rsidP="00982AE9">
      <w:pPr>
        <w:pStyle w:val="ListParagraph"/>
        <w:numPr>
          <w:ilvl w:val="2"/>
          <w:numId w:val="5"/>
        </w:numPr>
      </w:pPr>
      <w:r>
        <w:t xml:space="preserve"> Individual bus current draw</w:t>
      </w:r>
    </w:p>
    <w:p w:rsidR="00E544FB" w:rsidRDefault="00E544FB" w:rsidP="00982AE9">
      <w:pPr>
        <w:pStyle w:val="ListParagraph"/>
        <w:numPr>
          <w:ilvl w:val="2"/>
          <w:numId w:val="5"/>
        </w:numPr>
      </w:pPr>
      <w:r>
        <w:t xml:space="preserve"> Depth</w:t>
      </w:r>
    </w:p>
    <w:p w:rsidR="00E544FB" w:rsidRDefault="00E544FB" w:rsidP="00982AE9">
      <w:pPr>
        <w:pStyle w:val="ListParagraph"/>
        <w:numPr>
          <w:ilvl w:val="2"/>
          <w:numId w:val="5"/>
        </w:numPr>
      </w:pPr>
      <w:r>
        <w:t xml:space="preserve"> Buoyancy engine (BE) oil pressure</w:t>
      </w:r>
    </w:p>
    <w:p w:rsidR="00562960" w:rsidRDefault="00E544FB" w:rsidP="00562960">
      <w:pPr>
        <w:pStyle w:val="ListParagraph"/>
        <w:numPr>
          <w:ilvl w:val="2"/>
          <w:numId w:val="5"/>
        </w:numPr>
      </w:pPr>
      <w:r>
        <w:t xml:space="preserve"> BE Bellows position</w:t>
      </w:r>
    </w:p>
    <w:p w:rsidR="00FB2A6A" w:rsidRDefault="00FB2A6A" w:rsidP="00562960">
      <w:pPr>
        <w:pStyle w:val="ListParagraph"/>
        <w:numPr>
          <w:ilvl w:val="2"/>
          <w:numId w:val="5"/>
        </w:numPr>
      </w:pPr>
      <w:r>
        <w:t xml:space="preserve"> GPS quality data e.g. xDOP, number of satellites in view, number of satellites used in fix, satellite signal strength, DGPS state.</w:t>
      </w:r>
    </w:p>
    <w:p w:rsidR="00982AE9" w:rsidRDefault="00886759" w:rsidP="00982AE9">
      <w:pPr>
        <w:pStyle w:val="ListParagraph"/>
        <w:numPr>
          <w:ilvl w:val="2"/>
          <w:numId w:val="5"/>
        </w:numPr>
      </w:pPr>
      <w:r>
        <w:t xml:space="preserve"> </w:t>
      </w:r>
      <w:r w:rsidR="00982AE9">
        <w:t>More later</w:t>
      </w:r>
    </w:p>
    <w:p w:rsidR="00D14AD0" w:rsidRDefault="00D14AD0" w:rsidP="00D14AD0">
      <w:pPr>
        <w:pStyle w:val="ListParagraph"/>
        <w:numPr>
          <w:ilvl w:val="1"/>
          <w:numId w:val="5"/>
        </w:numPr>
      </w:pPr>
      <w:r>
        <w:t>The engineering log shall be available over the telemetry link</w:t>
      </w:r>
    </w:p>
    <w:p w:rsidR="00D14AD0" w:rsidRDefault="00D14AD0" w:rsidP="00D14AD0">
      <w:pPr>
        <w:pStyle w:val="ListParagraph"/>
        <w:numPr>
          <w:ilvl w:val="2"/>
          <w:numId w:val="5"/>
        </w:numPr>
      </w:pPr>
      <w:r>
        <w:t xml:space="preserve">  Short and verbose versions are desirable</w:t>
      </w:r>
      <w:r w:rsidR="003479A4">
        <w:t xml:space="preserve"> to minimize telemetry bandwidth</w:t>
      </w:r>
    </w:p>
    <w:p w:rsidR="00982AE9" w:rsidRDefault="00982AE9" w:rsidP="00982AE9">
      <w:pPr>
        <w:pStyle w:val="ListParagraph"/>
        <w:ind w:left="1224"/>
      </w:pPr>
    </w:p>
    <w:p w:rsidR="00A354F4" w:rsidDel="007029CE" w:rsidRDefault="00FA61CF" w:rsidP="00FF3CBB">
      <w:pPr>
        <w:pStyle w:val="ListParagraph"/>
        <w:numPr>
          <w:ilvl w:val="0"/>
          <w:numId w:val="5"/>
        </w:numPr>
      </w:pPr>
      <w:moveFromRangeStart w:id="52" w:author="Johnson, Ken" w:date="2012-07-09T11:49:00Z" w:name="move329597894"/>
      <w:moveFrom w:id="53" w:author="Johnson, Ken" w:date="2012-07-09T11:49:00Z">
        <w:r w:rsidDel="007029CE">
          <w:t>Size and weight</w:t>
        </w:r>
      </w:moveFrom>
    </w:p>
    <w:p w:rsidR="00FA61CF" w:rsidDel="007029CE" w:rsidRDefault="00FA61CF" w:rsidP="00421C8F">
      <w:pPr>
        <w:pStyle w:val="ListParagraph"/>
        <w:numPr>
          <w:ilvl w:val="1"/>
          <w:numId w:val="5"/>
        </w:numPr>
      </w:pPr>
      <w:moveFrom w:id="54" w:author="Johnson, Ken" w:date="2012-07-09T11:49:00Z">
        <w:r w:rsidDel="007029CE">
          <w:t xml:space="preserve">The CPF shall be deployable by 2 persons from a small boat, e.g. MLML 17’ Bay Whaler or RHIB without special </w:t>
        </w:r>
        <w:r w:rsidR="00E4401E" w:rsidDel="007029CE">
          <w:t>permanently mounted</w:t>
        </w:r>
        <w:r w:rsidR="00421C8F" w:rsidDel="007029CE">
          <w:t xml:space="preserve"> </w:t>
        </w:r>
        <w:r w:rsidDel="007029CE">
          <w:t xml:space="preserve">equipment e.g. winch, crane etc.  </w:t>
        </w:r>
      </w:moveFrom>
    </w:p>
    <w:p w:rsidR="00421C8F" w:rsidDel="007029CE" w:rsidRDefault="00421C8F" w:rsidP="00421C8F">
      <w:pPr>
        <w:pStyle w:val="ListParagraph"/>
        <w:numPr>
          <w:ilvl w:val="1"/>
          <w:numId w:val="5"/>
        </w:numPr>
      </w:pPr>
      <w:moveFrom w:id="55" w:author="Johnson, Ken" w:date="2012-07-09T11:49:00Z">
        <w:r w:rsidDel="007029CE">
          <w:t>Deployment</w:t>
        </w:r>
        <w:r w:rsidR="00E4401E" w:rsidDel="007029CE">
          <w:t>/</w:t>
        </w:r>
        <w:r w:rsidDel="007029CE">
          <w:t>recovery aides that can be carried aboard and used without significant modification to the small boat shall be acceptable, e.g. a custom cradle/launch chute.</w:t>
        </w:r>
      </w:moveFrom>
    </w:p>
    <w:p w:rsidR="00E4401E" w:rsidRDefault="00E4401E" w:rsidP="00421C8F">
      <w:pPr>
        <w:pStyle w:val="ListParagraph"/>
        <w:numPr>
          <w:ilvl w:val="1"/>
          <w:numId w:val="5"/>
        </w:numPr>
      </w:pPr>
      <w:moveFrom w:id="56" w:author="Johnson, Ken" w:date="2012-07-09T11:49:00Z">
        <w:r w:rsidDel="007029CE">
          <w:t>Deployment/recover from large ships may require the use of existing cranes, A-frames, etc</w:t>
        </w:r>
      </w:moveFrom>
      <w:moveFromRangeEnd w:id="52"/>
      <w:r>
        <w:t>.</w:t>
      </w:r>
    </w:p>
    <w:p w:rsidR="000458CA" w:rsidRDefault="000458CA" w:rsidP="000458CA">
      <w:pPr>
        <w:pStyle w:val="ListParagraph"/>
        <w:ind w:left="792"/>
      </w:pPr>
    </w:p>
    <w:p w:rsidR="00A354F4" w:rsidRDefault="00335142" w:rsidP="00FF3CBB">
      <w:pPr>
        <w:pStyle w:val="ListParagraph"/>
        <w:numPr>
          <w:ilvl w:val="0"/>
          <w:numId w:val="5"/>
        </w:numPr>
      </w:pPr>
      <w:r>
        <w:t>Next</w:t>
      </w:r>
    </w:p>
    <w:sectPr w:rsidR="00A354F4" w:rsidSect="00864D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4C4"/>
    <w:multiLevelType w:val="hybridMultilevel"/>
    <w:tmpl w:val="C5CA6CCC"/>
    <w:lvl w:ilvl="0" w:tplc="C2BEA3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D70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E1617C6"/>
    <w:multiLevelType w:val="hybridMultilevel"/>
    <w:tmpl w:val="A0D47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1B78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E8A4B20"/>
    <w:multiLevelType w:val="hybridMultilevel"/>
    <w:tmpl w:val="200CC9BA"/>
    <w:lvl w:ilvl="0" w:tplc="66949B02">
      <w:start w:val="1"/>
      <w:numFmt w:val="decimal"/>
      <w:suff w:val="space"/>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compat>
    <w:useFELayout/>
  </w:compat>
  <w:rsids>
    <w:rsidRoot w:val="006302F5"/>
    <w:rsid w:val="00030440"/>
    <w:rsid w:val="000419A1"/>
    <w:rsid w:val="000458CA"/>
    <w:rsid w:val="00090B91"/>
    <w:rsid w:val="001E68DC"/>
    <w:rsid w:val="001E71B4"/>
    <w:rsid w:val="0020336C"/>
    <w:rsid w:val="002543C1"/>
    <w:rsid w:val="00335142"/>
    <w:rsid w:val="003479A4"/>
    <w:rsid w:val="003A59EF"/>
    <w:rsid w:val="003C1B58"/>
    <w:rsid w:val="00421C8F"/>
    <w:rsid w:val="004902B4"/>
    <w:rsid w:val="004D6C0D"/>
    <w:rsid w:val="00562960"/>
    <w:rsid w:val="005D0045"/>
    <w:rsid w:val="006302F5"/>
    <w:rsid w:val="007029CE"/>
    <w:rsid w:val="007424DF"/>
    <w:rsid w:val="00744686"/>
    <w:rsid w:val="007F7920"/>
    <w:rsid w:val="00864D83"/>
    <w:rsid w:val="00886759"/>
    <w:rsid w:val="008C67B0"/>
    <w:rsid w:val="00901639"/>
    <w:rsid w:val="009215AC"/>
    <w:rsid w:val="009317A4"/>
    <w:rsid w:val="00950176"/>
    <w:rsid w:val="00982AE9"/>
    <w:rsid w:val="009D104F"/>
    <w:rsid w:val="00A354F4"/>
    <w:rsid w:val="00C64008"/>
    <w:rsid w:val="00D144E5"/>
    <w:rsid w:val="00D14AD0"/>
    <w:rsid w:val="00D41CDA"/>
    <w:rsid w:val="00D428E2"/>
    <w:rsid w:val="00E36510"/>
    <w:rsid w:val="00E37DCE"/>
    <w:rsid w:val="00E4401E"/>
    <w:rsid w:val="00E544FB"/>
    <w:rsid w:val="00F96355"/>
    <w:rsid w:val="00FA61CF"/>
    <w:rsid w:val="00FB2A6A"/>
    <w:rsid w:val="00FF3C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C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2F5"/>
    <w:pPr>
      <w:ind w:left="720"/>
      <w:contextualSpacing/>
    </w:pPr>
  </w:style>
  <w:style w:type="character" w:styleId="Hyperlink">
    <w:name w:val="Hyperlink"/>
    <w:basedOn w:val="DefaultParagraphFont"/>
    <w:uiPriority w:val="99"/>
    <w:unhideWhenUsed/>
    <w:rsid w:val="00FF3CBB"/>
    <w:rPr>
      <w:color w:val="0000FF" w:themeColor="hyperlink"/>
      <w:u w:val="single"/>
    </w:rPr>
  </w:style>
  <w:style w:type="character" w:styleId="HTMLCite">
    <w:name w:val="HTML Cite"/>
    <w:basedOn w:val="DefaultParagraphFont"/>
    <w:uiPriority w:val="99"/>
    <w:semiHidden/>
    <w:unhideWhenUsed/>
    <w:rsid w:val="00FF3CBB"/>
    <w:rPr>
      <w:i/>
      <w:iCs/>
    </w:rPr>
  </w:style>
  <w:style w:type="paragraph" w:styleId="BalloonText">
    <w:name w:val="Balloon Text"/>
    <w:basedOn w:val="Normal"/>
    <w:link w:val="BalloonTextChar"/>
    <w:uiPriority w:val="99"/>
    <w:semiHidden/>
    <w:unhideWhenUsed/>
    <w:rsid w:val="00702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9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2F5"/>
    <w:pPr>
      <w:ind w:left="720"/>
      <w:contextualSpacing/>
    </w:pPr>
  </w:style>
  <w:style w:type="character" w:styleId="Hyperlink">
    <w:name w:val="Hyperlink"/>
    <w:basedOn w:val="DefaultParagraphFont"/>
    <w:uiPriority w:val="99"/>
    <w:unhideWhenUsed/>
    <w:rsid w:val="00FF3CBB"/>
    <w:rPr>
      <w:color w:val="0000FF" w:themeColor="hyperlink"/>
      <w:u w:val="single"/>
    </w:rPr>
  </w:style>
  <w:style w:type="character" w:styleId="HTMLCite">
    <w:name w:val="HTML Cite"/>
    <w:basedOn w:val="DefaultParagraphFont"/>
    <w:uiPriority w:val="99"/>
    <w:semiHidden/>
    <w:unhideWhenUsed/>
    <w:rsid w:val="00FF3CBB"/>
    <w:rPr>
      <w:i/>
      <w:iCs/>
    </w:rPr>
  </w:style>
  <w:style w:type="paragraph" w:styleId="BalloonText">
    <w:name w:val="Balloon Text"/>
    <w:basedOn w:val="Normal"/>
    <w:link w:val="BalloonTextChar"/>
    <w:uiPriority w:val="99"/>
    <w:semiHidden/>
    <w:unhideWhenUsed/>
    <w:rsid w:val="00702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9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blox.com/en/gps-modules.html" TargetMode="External"/><Relationship Id="rId3" Type="http://schemas.openxmlformats.org/officeDocument/2006/relationships/settings" Target="settings.xml"/><Relationship Id="rId7" Type="http://schemas.openxmlformats.org/officeDocument/2006/relationships/hyperlink" Target="http://www.wetlabs.com/products/pub/specsheets/flbbap2ssa.pdf"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di.no/Aanderaa/Products/Sensors/OxygenOptode/default.aspx" TargetMode="External"/><Relationship Id="rId11" Type="http://schemas.openxmlformats.org/officeDocument/2006/relationships/theme" Target="theme/theme1.xml"/><Relationship Id="rId5" Type="http://schemas.openxmlformats.org/officeDocument/2006/relationships/hyperlink" Target="http://www.seabird.com/alace.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vensense.co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2</cp:revision>
  <dcterms:created xsi:type="dcterms:W3CDTF">2012-07-17T17:07:00Z</dcterms:created>
  <dcterms:modified xsi:type="dcterms:W3CDTF">2012-07-17T17:07:00Z</dcterms:modified>
</cp:coreProperties>
</file>