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F2A1D" w14:textId="77777777" w:rsidR="001C3980" w:rsidRDefault="001C3980" w:rsidP="001C3980">
      <w:pPr>
        <w:spacing w:after="0" w:line="240" w:lineRule="auto"/>
        <w:rPr>
          <w:ins w:id="0" w:author="Christina Preston" w:date="2023-05-30T15:42:00Z"/>
          <w:rFonts w:ascii="Times New Roman" w:eastAsia="Times New Roman" w:hAnsi="Times New Roman" w:cs="Times New Roman"/>
          <w:b/>
          <w:sz w:val="28"/>
          <w:szCs w:val="28"/>
        </w:rPr>
      </w:pPr>
      <w:r w:rsidRPr="001C3980">
        <w:rPr>
          <w:rFonts w:ascii="Times New Roman" w:eastAsia="Times New Roman" w:hAnsi="Times New Roman" w:cs="Times New Roman"/>
          <w:b/>
          <w:sz w:val="28"/>
          <w:szCs w:val="28"/>
        </w:rPr>
        <w:t>Configuration and Calibration:</w:t>
      </w:r>
    </w:p>
    <w:p w14:paraId="3C4FB948" w14:textId="5B6DEDE6" w:rsidR="00160B42" w:rsidRPr="001C3980" w:rsidRDefault="00160B42" w:rsidP="001C3980">
      <w:pPr>
        <w:spacing w:after="0" w:line="240" w:lineRule="auto"/>
        <w:rPr>
          <w:rFonts w:ascii="Times New Roman" w:eastAsia="Times New Roman" w:hAnsi="Times New Roman" w:cs="Times New Roman"/>
          <w:b/>
          <w:sz w:val="28"/>
          <w:szCs w:val="28"/>
        </w:rPr>
      </w:pPr>
      <w:ins w:id="1" w:author="Christina Preston" w:date="2023-05-30T15:42:00Z">
        <w:r>
          <w:rPr>
            <w:rFonts w:ascii="Times New Roman" w:eastAsia="Times New Roman" w:hAnsi="Times New Roman" w:cs="Times New Roman"/>
            <w:b/>
            <w:sz w:val="28"/>
            <w:szCs w:val="28"/>
          </w:rPr>
          <w:t>Edited May 30,2023 cp</w:t>
        </w:r>
      </w:ins>
    </w:p>
    <w:p w14:paraId="07DF79C6" w14:textId="77777777" w:rsidR="001C3980" w:rsidRPr="001C3980" w:rsidRDefault="001C3980" w:rsidP="001C3980">
      <w:p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Once the elevator has been installed onto the core, the main positions must be calibrated with a carousel in place.  </w:t>
      </w:r>
    </w:p>
    <w:p w14:paraId="234F4F3D" w14:textId="77777777" w:rsidR="001C3980" w:rsidRPr="001C3980" w:rsidRDefault="001C3980" w:rsidP="001C3980">
      <w:pPr>
        <w:spacing w:after="0" w:line="240" w:lineRule="auto"/>
        <w:rPr>
          <w:rFonts w:ascii="Times New Roman" w:eastAsia="Times New Roman" w:hAnsi="Times New Roman" w:cs="Times New Roman"/>
          <w:sz w:val="24"/>
          <w:szCs w:val="20"/>
          <w:lang w:val="x-none" w:eastAsia="x-none"/>
        </w:rPr>
      </w:pPr>
    </w:p>
    <w:p w14:paraId="349F9461"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Set the value of “</w:t>
      </w:r>
      <w:r w:rsidRPr="001C3980">
        <w:rPr>
          <w:rFonts w:ascii="Times New Roman" w:eastAsia="Times New Roman" w:hAnsi="Times New Roman" w:cs="Times New Roman"/>
          <w:b/>
          <w:sz w:val="24"/>
          <w:szCs w:val="20"/>
          <w:lang w:val="x-none" w:eastAsia="x-none"/>
        </w:rPr>
        <w:t>down</w:t>
      </w:r>
      <w:r w:rsidRPr="001C3980">
        <w:rPr>
          <w:rFonts w:ascii="Times New Roman" w:eastAsia="Times New Roman" w:hAnsi="Times New Roman" w:cs="Times New Roman"/>
          <w:sz w:val="24"/>
          <w:szCs w:val="20"/>
          <w:lang w:val="x-none" w:eastAsia="x-none"/>
        </w:rPr>
        <w:t xml:space="preserve">” (alias </w:t>
      </w:r>
      <w:r w:rsidRPr="001C3980">
        <w:rPr>
          <w:rFonts w:ascii="Times New Roman" w:eastAsia="Times New Roman" w:hAnsi="Times New Roman" w:cs="Times New Roman"/>
          <w:b/>
          <w:sz w:val="24"/>
          <w:szCs w:val="20"/>
          <w:lang w:val="x-none" w:eastAsia="x-none"/>
        </w:rPr>
        <w:t>:</w:t>
      </w:r>
      <w:proofErr w:type="spellStart"/>
      <w:r w:rsidRPr="001C3980">
        <w:rPr>
          <w:rFonts w:ascii="Times New Roman" w:eastAsia="Times New Roman" w:hAnsi="Times New Roman" w:cs="Times New Roman"/>
          <w:b/>
          <w:sz w:val="24"/>
          <w:szCs w:val="20"/>
          <w:lang w:val="x-none" w:eastAsia="x-none"/>
        </w:rPr>
        <w:t>lowerlimit</w:t>
      </w:r>
      <w:proofErr w:type="spellEnd"/>
      <w:r w:rsidRPr="001C3980">
        <w:rPr>
          <w:rFonts w:ascii="Times New Roman" w:eastAsia="Times New Roman" w:hAnsi="Times New Roman" w:cs="Times New Roman"/>
          <w:sz w:val="24"/>
          <w:szCs w:val="20"/>
          <w:lang w:val="x-none" w:eastAsia="x-none"/>
        </w:rPr>
        <w:t xml:space="preserve">, </w:t>
      </w:r>
      <w:r w:rsidRPr="001C3980">
        <w:rPr>
          <w:rFonts w:ascii="Times New Roman" w:eastAsia="Times New Roman" w:hAnsi="Times New Roman" w:cs="Times New Roman"/>
          <w:b/>
          <w:sz w:val="24"/>
          <w:szCs w:val="20"/>
          <w:lang w:val="x-none" w:eastAsia="x-none"/>
        </w:rPr>
        <w:t>:retract</w:t>
      </w:r>
      <w:r w:rsidRPr="001C3980">
        <w:rPr>
          <w:rFonts w:ascii="Times New Roman" w:eastAsia="Times New Roman" w:hAnsi="Times New Roman" w:cs="Times New Roman"/>
          <w:sz w:val="24"/>
          <w:szCs w:val="20"/>
          <w:lang w:val="x-none" w:eastAsia="x-none"/>
        </w:rPr>
        <w:t>)</w:t>
      </w:r>
    </w:p>
    <w:p w14:paraId="690C1012"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Coast the carousel and manually rotate to an open slot so that the elevator can travel unobstructed.</w:t>
      </w:r>
    </w:p>
    <w:p w14:paraId="0ED183A5"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SC.coast</w:t>
      </w:r>
      <w:proofErr w:type="spellEnd"/>
    </w:p>
    <w:p w14:paraId="16B40325"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Coast the elevator and verify that it can be moved in and out of the carousel slot without any collisions.</w:t>
      </w:r>
    </w:p>
    <w:p w14:paraId="12E970BF"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SE.coast</w:t>
      </w:r>
      <w:proofErr w:type="spellEnd"/>
    </w:p>
    <w:p w14:paraId="2096FBBF"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Manually move the elevator into and out of the elevator slot.</w:t>
      </w:r>
    </w:p>
    <w:p w14:paraId="5B44963E"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Home the elevator to reset the encoder position and coast again.</w:t>
      </w:r>
    </w:p>
    <w:p w14:paraId="7144A9C7"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SE.home.to :home</w:t>
      </w:r>
    </w:p>
    <w:p w14:paraId="72322EA7"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SE.coast</w:t>
      </w:r>
      <w:proofErr w:type="spellEnd"/>
    </w:p>
    <w:p w14:paraId="0A34A426"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Push the elevator to its lowest point and then nudge up slightly so that it isn’t resting on the home sensor.  Hold this position and query the system for the </w:t>
      </w:r>
      <w:r w:rsidRPr="001C3980">
        <w:rPr>
          <w:rFonts w:ascii="Times New Roman" w:eastAsia="Times New Roman" w:hAnsi="Times New Roman" w:cs="Times New Roman"/>
          <w:b/>
          <w:sz w:val="24"/>
          <w:szCs w:val="20"/>
          <w:lang w:val="x-none" w:eastAsia="x-none"/>
        </w:rPr>
        <w:t>down</w:t>
      </w:r>
      <w:r w:rsidRPr="001C3980">
        <w:rPr>
          <w:rFonts w:ascii="Times New Roman" w:eastAsia="Times New Roman" w:hAnsi="Times New Roman" w:cs="Times New Roman"/>
          <w:sz w:val="24"/>
          <w:szCs w:val="20"/>
          <w:lang w:val="x-none" w:eastAsia="x-none"/>
        </w:rPr>
        <w:t xml:space="preserve"> position.</w:t>
      </w:r>
    </w:p>
    <w:p w14:paraId="2089F370"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get encoder value from the :position term</w:t>
      </w:r>
    </w:p>
    <w:p w14:paraId="674CDAEA"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Enter this value into the configure file and reboot</w:t>
      </w:r>
    </w:p>
    <w:p w14:paraId="0A772AF0"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Verify that the new value can be held without excess current and that the elevator doesn’t rest on the home sensor.  Keep carousel in position for this test.</w:t>
      </w:r>
    </w:p>
    <w:p w14:paraId="18B6EA31"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SE.home.to :home</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reset home position</w:t>
      </w:r>
    </w:p>
    <w:p w14:paraId="3C432BB3"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SE.down</w:t>
      </w:r>
      <w:proofErr w:type="spellEnd"/>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place SE in down position</w:t>
      </w:r>
    </w:p>
    <w:p w14:paraId="77F039F5"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get status information on SE</w:t>
      </w:r>
    </w:p>
    <w:p w14:paraId="55EC543A"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Verify that the holding current is less than 10 mA.  Note current position.</w:t>
      </w:r>
    </w:p>
    <w:p w14:paraId="66682862"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SE.coast</w:t>
      </w:r>
      <w:proofErr w:type="spellEnd"/>
    </w:p>
    <w:p w14:paraId="44E22658"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The elevator should be able to move down slightly.</w:t>
      </w:r>
    </w:p>
    <w:p w14:paraId="32E5E9A4"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39411318"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Check position compared to previous reading. It should read as a slightly larger number after this small movement.</w:t>
      </w:r>
    </w:p>
    <w:p w14:paraId="10864362" w14:textId="77777777" w:rsidR="001C3980" w:rsidRPr="001C3980" w:rsidRDefault="001C3980" w:rsidP="001C3980">
      <w:pPr>
        <w:spacing w:after="0" w:line="240" w:lineRule="auto"/>
        <w:rPr>
          <w:rFonts w:ascii="Times New Roman" w:eastAsia="Times New Roman" w:hAnsi="Times New Roman" w:cs="Times New Roman"/>
          <w:sz w:val="24"/>
          <w:szCs w:val="20"/>
          <w:lang w:val="x-none" w:eastAsia="x-none"/>
        </w:rPr>
      </w:pPr>
    </w:p>
    <w:p w14:paraId="09D3BAE8"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the value for </w:t>
      </w:r>
      <w:proofErr w:type="spellStart"/>
      <w:r w:rsidRPr="001C3980">
        <w:rPr>
          <w:rFonts w:ascii="Times New Roman" w:eastAsia="Times New Roman" w:hAnsi="Times New Roman" w:cs="Times New Roman"/>
          <w:b/>
          <w:sz w:val="24"/>
          <w:szCs w:val="20"/>
          <w:lang w:val="x-none" w:eastAsia="x-none"/>
        </w:rPr>
        <w:t>seBottom</w:t>
      </w:r>
      <w:proofErr w:type="spellEnd"/>
    </w:p>
    <w:p w14:paraId="1AB60184"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Coast the carousel and manually rotate so that the end of one of the tie-rods is directly above the elevator in its down position.</w:t>
      </w:r>
    </w:p>
    <w:p w14:paraId="5364F760"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Coast the elevator and push it up so that it touches the bottom of the carousel tie rod bolts.</w:t>
      </w:r>
    </w:p>
    <w:p w14:paraId="6372F038"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SE.coast</w:t>
      </w:r>
      <w:proofErr w:type="spellEnd"/>
    </w:p>
    <w:p w14:paraId="4B768616"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Hold this position and query the system for the current position.</w:t>
      </w:r>
    </w:p>
    <w:p w14:paraId="1D02C97E"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0EF8B5E7"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Add 60 counts to this value (elevator error) and enter this new value as </w:t>
      </w:r>
      <w:proofErr w:type="spellStart"/>
      <w:r w:rsidRPr="001C3980">
        <w:rPr>
          <w:rFonts w:ascii="Times New Roman" w:eastAsia="Times New Roman" w:hAnsi="Times New Roman" w:cs="Times New Roman"/>
          <w:b/>
          <w:sz w:val="24"/>
          <w:szCs w:val="20"/>
          <w:lang w:val="x-none" w:eastAsia="x-none"/>
        </w:rPr>
        <w:t>seBottom</w:t>
      </w:r>
      <w:proofErr w:type="spellEnd"/>
      <w:r w:rsidRPr="001C3980">
        <w:rPr>
          <w:rFonts w:ascii="Times New Roman" w:eastAsia="Times New Roman" w:hAnsi="Times New Roman" w:cs="Times New Roman"/>
          <w:sz w:val="24"/>
          <w:szCs w:val="20"/>
          <w:lang w:val="x-none" w:eastAsia="x-none"/>
        </w:rPr>
        <w:t xml:space="preserve"> in the configure file and reboot.</w:t>
      </w:r>
    </w:p>
    <w:p w14:paraId="76670B33"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Verify that this value will provide clearance for the carousel during rotation.  First manually move the carousel to an empty slot so that the elevator can be re-homed.</w:t>
      </w:r>
    </w:p>
    <w:p w14:paraId="6A258AC7"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SC.coast</w:t>
      </w:r>
      <w:proofErr w:type="spellEnd"/>
    </w:p>
    <w:p w14:paraId="3D49D9D2"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SE.home.to :home</w:t>
      </w:r>
    </w:p>
    <w:p w14:paraId="55362BD9"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lastRenderedPageBreak/>
        <w:t xml:space="preserve">&gt; </w:t>
      </w:r>
      <w:proofErr w:type="spellStart"/>
      <w:r w:rsidRPr="001C3980">
        <w:rPr>
          <w:rFonts w:ascii="Times New Roman" w:eastAsia="Times New Roman" w:hAnsi="Times New Roman" w:cs="Times New Roman"/>
          <w:sz w:val="24"/>
          <w:szCs w:val="20"/>
          <w:lang w:val="x-none" w:eastAsia="x-none"/>
        </w:rPr>
        <w:t>SE.down</w:t>
      </w:r>
      <w:proofErr w:type="spellEnd"/>
    </w:p>
    <w:p w14:paraId="1A3D0684"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SE.bottom</w:t>
      </w:r>
      <w:proofErr w:type="spellEnd"/>
    </w:p>
    <w:p w14:paraId="322FB1E6"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With the elevator now parked at the bottom position, rotate the carousel and observe that the bottom bolts do not hit the elevator pad.</w:t>
      </w:r>
    </w:p>
    <w:p w14:paraId="6AC88404"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If there is a collision, add another 10 counts to the </w:t>
      </w:r>
      <w:proofErr w:type="spellStart"/>
      <w:r w:rsidRPr="001C3980">
        <w:rPr>
          <w:rFonts w:ascii="Times New Roman" w:eastAsia="Times New Roman" w:hAnsi="Times New Roman" w:cs="Times New Roman"/>
          <w:b/>
          <w:sz w:val="24"/>
          <w:szCs w:val="20"/>
          <w:lang w:val="x-none" w:eastAsia="x-none"/>
        </w:rPr>
        <w:t>seBottom</w:t>
      </w:r>
      <w:proofErr w:type="spellEnd"/>
      <w:r w:rsidRPr="001C3980">
        <w:rPr>
          <w:rFonts w:ascii="Times New Roman" w:eastAsia="Times New Roman" w:hAnsi="Times New Roman" w:cs="Times New Roman"/>
          <w:sz w:val="24"/>
          <w:szCs w:val="20"/>
          <w:lang w:val="x-none" w:eastAsia="x-none"/>
        </w:rPr>
        <w:t xml:space="preserve"> value, reboot and try again.</w:t>
      </w:r>
    </w:p>
    <w:p w14:paraId="297D87E3" w14:textId="77777777" w:rsidR="001C3980" w:rsidRPr="001C3980" w:rsidRDefault="001C3980" w:rsidP="001C3980">
      <w:pPr>
        <w:spacing w:after="0" w:line="240" w:lineRule="auto"/>
        <w:rPr>
          <w:rFonts w:ascii="Times New Roman" w:eastAsia="Times New Roman" w:hAnsi="Times New Roman" w:cs="Times New Roman"/>
          <w:sz w:val="24"/>
          <w:szCs w:val="20"/>
          <w:lang w:val="x-none" w:eastAsia="x-none"/>
        </w:rPr>
      </w:pPr>
    </w:p>
    <w:p w14:paraId="4FD2E1CF"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the value for </w:t>
      </w:r>
      <w:r w:rsidRPr="001C3980">
        <w:rPr>
          <w:rFonts w:ascii="Times New Roman" w:eastAsia="Times New Roman" w:hAnsi="Times New Roman" w:cs="Times New Roman"/>
          <w:b/>
          <w:sz w:val="24"/>
          <w:szCs w:val="20"/>
          <w:lang w:val="x-none" w:eastAsia="x-none"/>
        </w:rPr>
        <w:t>:</w:t>
      </w:r>
      <w:proofErr w:type="spellStart"/>
      <w:r w:rsidRPr="001C3980">
        <w:rPr>
          <w:rFonts w:ascii="Times New Roman" w:eastAsia="Times New Roman" w:hAnsi="Times New Roman" w:cs="Times New Roman"/>
          <w:b/>
          <w:sz w:val="24"/>
          <w:szCs w:val="20"/>
          <w:lang w:val="x-none" w:eastAsia="x-none"/>
        </w:rPr>
        <w:t>upperlimit</w:t>
      </w:r>
      <w:proofErr w:type="spellEnd"/>
      <w:r w:rsidRPr="001C3980">
        <w:rPr>
          <w:rFonts w:ascii="Times New Roman" w:eastAsia="Times New Roman" w:hAnsi="Times New Roman" w:cs="Times New Roman"/>
          <w:b/>
          <w:sz w:val="24"/>
          <w:szCs w:val="20"/>
          <w:lang w:val="x-none" w:eastAsia="x-none"/>
        </w:rPr>
        <w:t xml:space="preserve"> </w:t>
      </w:r>
      <w:r w:rsidRPr="001C3980">
        <w:rPr>
          <w:rFonts w:ascii="Times New Roman" w:eastAsia="Times New Roman" w:hAnsi="Times New Roman" w:cs="Times New Roman"/>
          <w:sz w:val="24"/>
          <w:szCs w:val="20"/>
          <w:lang w:val="x-none" w:eastAsia="x-none"/>
        </w:rPr>
        <w:t>(alias “up”)</w:t>
      </w:r>
    </w:p>
    <w:p w14:paraId="682DB3F0"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Coast the carousel and the elevator and rotate the carousel to an empty tube.</w:t>
      </w:r>
    </w:p>
    <w:p w14:paraId="3C5CF40D"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SC.coast</w:t>
      </w:r>
      <w:proofErr w:type="spellEnd"/>
    </w:p>
    <w:p w14:paraId="550B65D9"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SE.coast</w:t>
      </w:r>
      <w:proofErr w:type="spellEnd"/>
    </w:p>
    <w:p w14:paraId="314F087B"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With no pucks in the tube manually run the elevator to the top of its travel in the tube slot and hold position.</w:t>
      </w:r>
    </w:p>
    <w:p w14:paraId="40051792"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1E66216B"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Add 10 counts to this value and enter the new value as </w:t>
      </w:r>
      <w:r w:rsidRPr="001C3980">
        <w:rPr>
          <w:rFonts w:ascii="Times New Roman" w:eastAsia="Times New Roman" w:hAnsi="Times New Roman" w:cs="Times New Roman"/>
          <w:b/>
          <w:sz w:val="24"/>
          <w:szCs w:val="20"/>
          <w:lang w:val="x-none" w:eastAsia="x-none"/>
        </w:rPr>
        <w:t>:</w:t>
      </w:r>
      <w:proofErr w:type="spellStart"/>
      <w:r w:rsidRPr="001C3980">
        <w:rPr>
          <w:rFonts w:ascii="Times New Roman" w:eastAsia="Times New Roman" w:hAnsi="Times New Roman" w:cs="Times New Roman"/>
          <w:b/>
          <w:sz w:val="24"/>
          <w:szCs w:val="20"/>
          <w:lang w:val="x-none" w:eastAsia="x-none"/>
        </w:rPr>
        <w:t>upperlimit</w:t>
      </w:r>
      <w:proofErr w:type="spellEnd"/>
      <w:r w:rsidRPr="001C3980">
        <w:rPr>
          <w:rFonts w:ascii="Times New Roman" w:eastAsia="Times New Roman" w:hAnsi="Times New Roman" w:cs="Times New Roman"/>
          <w:sz w:val="24"/>
          <w:szCs w:val="20"/>
          <w:lang w:val="x-none" w:eastAsia="x-none"/>
        </w:rPr>
        <w:t xml:space="preserve"> in the configure file and reboot.</w:t>
      </w:r>
    </w:p>
    <w:p w14:paraId="4F1CD67E"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Keep the carousel in place, re-home the elevator and send it to the upper limit position.</w:t>
      </w:r>
    </w:p>
    <w:p w14:paraId="205D8AB3"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SE.home.to :home</w:t>
      </w:r>
    </w:p>
    <w:p w14:paraId="3F9EB039"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SE.upperlimit</w:t>
      </w:r>
      <w:proofErr w:type="spellEnd"/>
    </w:p>
    <w:p w14:paraId="45DB4137"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The elevator should be able to park at this position without generating an overcurrent error.  If it does, add 10 counts to the value and try again.</w:t>
      </w:r>
    </w:p>
    <w:p w14:paraId="0761B1E7" w14:textId="77777777" w:rsidR="001C3980" w:rsidRPr="001C3980" w:rsidRDefault="001C3980" w:rsidP="001C3980">
      <w:pPr>
        <w:spacing w:after="0" w:line="240" w:lineRule="auto"/>
        <w:rPr>
          <w:rFonts w:ascii="Times New Roman" w:eastAsia="Times New Roman" w:hAnsi="Times New Roman" w:cs="Times New Roman"/>
          <w:sz w:val="24"/>
          <w:szCs w:val="20"/>
          <w:lang w:val="x-none" w:eastAsia="x-none"/>
        </w:rPr>
      </w:pPr>
    </w:p>
    <w:p w14:paraId="49F29301"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the value for </w:t>
      </w:r>
      <w:proofErr w:type="spellStart"/>
      <w:r w:rsidRPr="001C3980">
        <w:rPr>
          <w:rFonts w:ascii="Times New Roman" w:eastAsia="Times New Roman" w:hAnsi="Times New Roman" w:cs="Times New Roman"/>
          <w:b/>
          <w:sz w:val="24"/>
          <w:szCs w:val="20"/>
          <w:lang w:val="x-none" w:eastAsia="x-none"/>
        </w:rPr>
        <w:t>seTop</w:t>
      </w:r>
      <w:proofErr w:type="spellEnd"/>
    </w:p>
    <w:p w14:paraId="79FE6E04"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Verify that the carousel is positioned at an empty tube and that the slot is lined up with the elevator arm to provide unobstructed travel to the top of the carousel.</w:t>
      </w:r>
    </w:p>
    <w:p w14:paraId="30CF9BCC"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SE.top</w:t>
      </w:r>
      <w:proofErr w:type="spellEnd"/>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sends the elevator to the top position</w:t>
      </w:r>
    </w:p>
    <w:p w14:paraId="27989CD4"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proofErr w:type="spellStart"/>
      <w:r w:rsidRPr="001C3980">
        <w:rPr>
          <w:rFonts w:ascii="Times New Roman" w:eastAsia="Times New Roman" w:hAnsi="Times New Roman" w:cs="Times New Roman"/>
          <w:sz w:val="24"/>
          <w:szCs w:val="20"/>
          <w:lang w:val="x-none" w:eastAsia="x-none"/>
        </w:rPr>
        <w:t>seTop</w:t>
      </w:r>
      <w:proofErr w:type="spellEnd"/>
      <w:r w:rsidRPr="001C3980">
        <w:rPr>
          <w:rFonts w:ascii="Times New Roman" w:eastAsia="Times New Roman" w:hAnsi="Times New Roman" w:cs="Times New Roman"/>
          <w:sz w:val="24"/>
          <w:szCs w:val="20"/>
          <w:lang w:val="x-none" w:eastAsia="x-none"/>
        </w:rPr>
        <w:t xml:space="preserve"> should place the elevator plunger </w:t>
      </w:r>
      <w:r w:rsidRPr="001C3980">
        <w:rPr>
          <w:rFonts w:ascii="Times New Roman" w:eastAsia="Times New Roman" w:hAnsi="Times New Roman" w:cs="Times New Roman"/>
          <w:sz w:val="24"/>
          <w:szCs w:val="20"/>
          <w:u w:val="single"/>
          <w:lang w:val="x-none" w:eastAsia="x-none"/>
        </w:rPr>
        <w:t>exactly flush</w:t>
      </w:r>
      <w:r w:rsidRPr="001C3980">
        <w:rPr>
          <w:rFonts w:ascii="Times New Roman" w:eastAsia="Times New Roman" w:hAnsi="Times New Roman" w:cs="Times New Roman"/>
          <w:sz w:val="24"/>
          <w:szCs w:val="20"/>
          <w:lang w:val="x-none" w:eastAsia="x-none"/>
        </w:rPr>
        <w:t xml:space="preserve"> with the main plate of the ESP.  This can be checked by placing a straight edge or small ruler across the active carousel tube.  There should be no gap between the ruler and the top of the plunger and the ruler should touch the top of the carousel tube on both sides.</w:t>
      </w:r>
    </w:p>
    <w:p w14:paraId="24C541F1"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If necessary make small adjustments using jog commands until the elevator is flush with the top plate.</w:t>
      </w:r>
    </w:p>
    <w:p w14:paraId="3E7F749F"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SE.jog</w:t>
      </w:r>
      <w:proofErr w:type="spellEnd"/>
      <w:r w:rsidRPr="001C3980">
        <w:rPr>
          <w:rFonts w:ascii="Times New Roman" w:eastAsia="Times New Roman" w:hAnsi="Times New Roman" w:cs="Times New Roman"/>
          <w:sz w:val="24"/>
          <w:szCs w:val="20"/>
          <w:lang w:val="x-none" w:eastAsia="x-none"/>
        </w:rPr>
        <w:t xml:space="preserve"> -20</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raises the elevator by 20 counts</w:t>
      </w:r>
    </w:p>
    <w:p w14:paraId="3AA9C8D6"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or &gt; </w:t>
      </w:r>
      <w:proofErr w:type="spellStart"/>
      <w:r w:rsidRPr="001C3980">
        <w:rPr>
          <w:rFonts w:ascii="Times New Roman" w:eastAsia="Times New Roman" w:hAnsi="Times New Roman" w:cs="Times New Roman"/>
          <w:sz w:val="24"/>
          <w:szCs w:val="20"/>
          <w:lang w:val="x-none" w:eastAsia="x-none"/>
        </w:rPr>
        <w:t>SE.jog</w:t>
      </w:r>
      <w:proofErr w:type="spellEnd"/>
      <w:r w:rsidRPr="001C3980">
        <w:rPr>
          <w:rFonts w:ascii="Times New Roman" w:eastAsia="Times New Roman" w:hAnsi="Times New Roman" w:cs="Times New Roman"/>
          <w:sz w:val="24"/>
          <w:szCs w:val="20"/>
          <w:lang w:val="x-none" w:eastAsia="x-none"/>
        </w:rPr>
        <w:t xml:space="preserve"> 20</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lowers the elevator by 20 counts</w:t>
      </w:r>
    </w:p>
    <w:p w14:paraId="1E8A81C0"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When the correct position is achieved, query the system to get the position.</w:t>
      </w:r>
    </w:p>
    <w:p w14:paraId="42A06B95"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1F4BFBE3"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Enter this value into the configure file and reboot.</w:t>
      </w:r>
    </w:p>
    <w:p w14:paraId="410AF541"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Keep the carousel in place, re-home the elevator and send it to the top position.</w:t>
      </w:r>
    </w:p>
    <w:p w14:paraId="5C6F8485"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SE.home.to :home</w:t>
      </w:r>
    </w:p>
    <w:p w14:paraId="3D3BCE37"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SE.top</w:t>
      </w:r>
      <w:proofErr w:type="spellEnd"/>
    </w:p>
    <w:p w14:paraId="3A62DD09"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The elevator should return to the position that was just set, check with a ruler to verify.</w:t>
      </w:r>
    </w:p>
    <w:p w14:paraId="7DC67FED"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b/>
          <w:sz w:val="24"/>
          <w:szCs w:val="20"/>
          <w:lang w:val="x-none" w:eastAsia="x-none"/>
        </w:rPr>
        <w:lastRenderedPageBreak/>
        <w:t>*Note</w:t>
      </w:r>
      <w:r w:rsidRPr="001C3980">
        <w:rPr>
          <w:rFonts w:ascii="Times New Roman" w:eastAsia="Times New Roman" w:hAnsi="Times New Roman" w:cs="Times New Roman"/>
          <w:sz w:val="24"/>
          <w:szCs w:val="20"/>
          <w:lang w:val="x-none" w:eastAsia="x-none"/>
        </w:rPr>
        <w:t xml:space="preserve">: it is very important to set this value correctly before continuing calibration.  All other positions will reference or be built on this value, so getting the best result possible is </w:t>
      </w:r>
      <w:proofErr w:type="spellStart"/>
      <w:r w:rsidRPr="001C3980">
        <w:rPr>
          <w:rFonts w:ascii="Times New Roman" w:eastAsia="Times New Roman" w:hAnsi="Times New Roman" w:cs="Times New Roman"/>
          <w:sz w:val="24"/>
          <w:szCs w:val="20"/>
          <w:lang w:val="x-none" w:eastAsia="x-none"/>
        </w:rPr>
        <w:t>ciritical</w:t>
      </w:r>
      <w:proofErr w:type="spellEnd"/>
      <w:r w:rsidRPr="001C3980">
        <w:rPr>
          <w:rFonts w:ascii="Times New Roman" w:eastAsia="Times New Roman" w:hAnsi="Times New Roman" w:cs="Times New Roman"/>
          <w:sz w:val="24"/>
          <w:szCs w:val="20"/>
          <w:lang w:val="x-none" w:eastAsia="x-none"/>
        </w:rPr>
        <w:t>.</w:t>
      </w:r>
    </w:p>
    <w:p w14:paraId="4326A940" w14:textId="77777777" w:rsidR="001C3980" w:rsidRPr="001C3980" w:rsidRDefault="001C3980" w:rsidP="001C3980">
      <w:pPr>
        <w:spacing w:after="0" w:line="240" w:lineRule="auto"/>
        <w:ind w:left="1800"/>
        <w:rPr>
          <w:rFonts w:ascii="Times New Roman" w:eastAsia="Times New Roman" w:hAnsi="Times New Roman" w:cs="Times New Roman"/>
          <w:sz w:val="24"/>
          <w:szCs w:val="20"/>
          <w:lang w:val="x-none" w:eastAsia="x-none"/>
        </w:rPr>
      </w:pPr>
    </w:p>
    <w:p w14:paraId="3D37C35C"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the value for </w:t>
      </w:r>
      <w:r w:rsidRPr="001C3980">
        <w:rPr>
          <w:rFonts w:ascii="Times New Roman" w:eastAsia="Times New Roman" w:hAnsi="Times New Roman" w:cs="Times New Roman"/>
          <w:b/>
          <w:sz w:val="24"/>
          <w:szCs w:val="20"/>
          <w:lang w:val="x-none" w:eastAsia="x-none"/>
        </w:rPr>
        <w:t>:place</w:t>
      </w:r>
    </w:p>
    <w:p w14:paraId="1F4E625C"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b/>
          <w:sz w:val="24"/>
          <w:szCs w:val="20"/>
          <w:lang w:val="x-none" w:eastAsia="x-none"/>
        </w:rPr>
        <w:t xml:space="preserve">*Note: </w:t>
      </w:r>
      <w:r w:rsidRPr="001C3980">
        <w:rPr>
          <w:rFonts w:ascii="Times New Roman" w:eastAsia="Times New Roman" w:hAnsi="Times New Roman" w:cs="Times New Roman"/>
          <w:sz w:val="24"/>
          <w:szCs w:val="20"/>
          <w:lang w:val="x-none" w:eastAsia="x-none"/>
        </w:rPr>
        <w:t xml:space="preserve">the next few positions will require calculations based on a nominal puck height </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 xml:space="preserve">, so this value should be established before moving forward.  To date, the best value seems to be </w:t>
      </w:r>
      <w:r w:rsidRPr="001C3980">
        <w:rPr>
          <w:rFonts w:ascii="Times New Roman" w:eastAsia="Times New Roman" w:hAnsi="Times New Roman" w:cs="Times New Roman"/>
          <w:sz w:val="24"/>
          <w:szCs w:val="20"/>
          <w:u w:val="single"/>
          <w:lang w:val="x-none" w:eastAsia="x-none"/>
        </w:rPr>
        <w:t>(0.615*</w:t>
      </w:r>
      <w:proofErr w:type="spellStart"/>
      <w:r w:rsidRPr="001C3980">
        <w:rPr>
          <w:rFonts w:ascii="Times New Roman" w:eastAsia="Times New Roman" w:hAnsi="Times New Roman" w:cs="Times New Roman"/>
          <w:sz w:val="24"/>
          <w:szCs w:val="20"/>
          <w:u w:val="single"/>
          <w:lang w:val="x-none" w:eastAsia="x-none"/>
        </w:rPr>
        <w:t>seInch</w:t>
      </w:r>
      <w:proofErr w:type="spellEnd"/>
      <w:r w:rsidRPr="001C3980">
        <w:rPr>
          <w:rFonts w:ascii="Times New Roman" w:eastAsia="Times New Roman" w:hAnsi="Times New Roman" w:cs="Times New Roman"/>
          <w:sz w:val="24"/>
          <w:szCs w:val="20"/>
          <w:u w:val="single"/>
          <w:lang w:val="x-none" w:eastAsia="x-none"/>
        </w:rPr>
        <w:t>).</w:t>
      </w:r>
    </w:p>
    <w:p w14:paraId="1D203745"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b/>
          <w:sz w:val="24"/>
          <w:szCs w:val="20"/>
          <w:lang w:val="x-none" w:eastAsia="x-none"/>
        </w:rPr>
        <w:t>:place</w:t>
      </w:r>
      <w:r w:rsidRPr="001C3980">
        <w:rPr>
          <w:rFonts w:ascii="Times New Roman" w:eastAsia="Times New Roman" w:hAnsi="Times New Roman" w:cs="Times New Roman"/>
          <w:sz w:val="24"/>
          <w:szCs w:val="20"/>
          <w:lang w:val="x-none" w:eastAsia="x-none"/>
        </w:rPr>
        <w:t xml:space="preserve"> is used to position the elevator when there is no puck present.  This position should put the plunger just below the top plate (~ 1/20th of an inch).  A good visual queue is that the top edge of the plunger should sit at about where the inner chamfer of the carousel tube starts.</w:t>
      </w:r>
    </w:p>
    <w:p w14:paraId="77F50F5B"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SE.place</w:t>
      </w:r>
      <w:proofErr w:type="spellEnd"/>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raises the empty elevator to the place position</w:t>
      </w:r>
    </w:p>
    <w:p w14:paraId="0F5B063B"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If necessary make small adjustments using jog commands until the elevator is in position.</w:t>
      </w:r>
    </w:p>
    <w:p w14:paraId="320AB5C3"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SE.jog</w:t>
      </w:r>
      <w:proofErr w:type="spellEnd"/>
      <w:r w:rsidRPr="001C3980">
        <w:rPr>
          <w:rFonts w:ascii="Times New Roman" w:eastAsia="Times New Roman" w:hAnsi="Times New Roman" w:cs="Times New Roman"/>
          <w:sz w:val="24"/>
          <w:szCs w:val="20"/>
          <w:lang w:val="x-none" w:eastAsia="x-none"/>
        </w:rPr>
        <w:t xml:space="preserve"> -20</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raises the elevator by 20 counts</w:t>
      </w:r>
    </w:p>
    <w:p w14:paraId="5FEBD9BF"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or &gt; </w:t>
      </w:r>
      <w:proofErr w:type="spellStart"/>
      <w:r w:rsidRPr="001C3980">
        <w:rPr>
          <w:rFonts w:ascii="Times New Roman" w:eastAsia="Times New Roman" w:hAnsi="Times New Roman" w:cs="Times New Roman"/>
          <w:sz w:val="24"/>
          <w:szCs w:val="20"/>
          <w:lang w:val="x-none" w:eastAsia="x-none"/>
        </w:rPr>
        <w:t>SE.jog</w:t>
      </w:r>
      <w:proofErr w:type="spellEnd"/>
      <w:r w:rsidRPr="001C3980">
        <w:rPr>
          <w:rFonts w:ascii="Times New Roman" w:eastAsia="Times New Roman" w:hAnsi="Times New Roman" w:cs="Times New Roman"/>
          <w:sz w:val="24"/>
          <w:szCs w:val="20"/>
          <w:lang w:val="x-none" w:eastAsia="x-none"/>
        </w:rPr>
        <w:t xml:space="preserve"> 20</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lowers the elevator by 20 counts</w:t>
      </w:r>
    </w:p>
    <w:p w14:paraId="760D6168"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When the correct position is achieved, query the system to get the position.</w:t>
      </w:r>
    </w:p>
    <w:p w14:paraId="7A5EB7A2" w14:textId="680EE478" w:rsidR="001C3980" w:rsidRDefault="001C3980" w:rsidP="001C3980">
      <w:pPr>
        <w:numPr>
          <w:ilvl w:val="2"/>
          <w:numId w:val="1"/>
        </w:numPr>
        <w:spacing w:after="0" w:line="240" w:lineRule="auto"/>
        <w:rPr>
          <w:ins w:id="2" w:author="Christina Preston" w:date="2023-05-30T15:43:00Z"/>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ins w:id="3" w:author="Christina Preston" w:date="2023-05-30T15:46:00Z">
        <w:r w:rsidR="00160B42">
          <w:rPr>
            <w:rFonts w:ascii="Times New Roman" w:eastAsia="Times New Roman" w:hAnsi="Times New Roman" w:cs="Times New Roman"/>
            <w:sz w:val="24"/>
            <w:szCs w:val="20"/>
            <w:lang w:eastAsia="x-none"/>
          </w:rPr>
          <w:t>,position</w:t>
        </w:r>
      </w:ins>
      <w:proofErr w:type="spellEnd"/>
      <w:ins w:id="4" w:author="Christina Preston" w:date="2023-05-30T15:49:00Z">
        <w:r w:rsidR="00A21588">
          <w:rPr>
            <w:rFonts w:ascii="Times New Roman" w:eastAsia="Times New Roman" w:hAnsi="Times New Roman" w:cs="Times New Roman"/>
            <w:sz w:val="24"/>
            <w:szCs w:val="20"/>
            <w:lang w:eastAsia="x-none"/>
          </w:rPr>
          <w:t xml:space="preserve"> # record position _____________</w:t>
        </w:r>
      </w:ins>
    </w:p>
    <w:p w14:paraId="5E8FED3D" w14:textId="393DCBBD" w:rsidR="00160B42" w:rsidRPr="00160B42" w:rsidRDefault="00160B42" w:rsidP="001C3980">
      <w:pPr>
        <w:numPr>
          <w:ilvl w:val="2"/>
          <w:numId w:val="1"/>
        </w:numPr>
        <w:spacing w:after="0" w:line="240" w:lineRule="auto"/>
        <w:rPr>
          <w:ins w:id="5" w:author="Christina Preston" w:date="2023-05-30T15:43:00Z"/>
          <w:rFonts w:ascii="Times New Roman" w:eastAsia="Times New Roman" w:hAnsi="Times New Roman" w:cs="Times New Roman"/>
          <w:sz w:val="24"/>
          <w:szCs w:val="20"/>
          <w:lang w:val="x-none" w:eastAsia="x-none"/>
          <w:rPrChange w:id="6" w:author="Christina Preston" w:date="2023-05-30T15:43:00Z">
            <w:rPr>
              <w:ins w:id="7" w:author="Christina Preston" w:date="2023-05-30T15:43:00Z"/>
              <w:rFonts w:ascii="Times New Roman" w:eastAsia="Times New Roman" w:hAnsi="Times New Roman" w:cs="Times New Roman"/>
              <w:sz w:val="24"/>
              <w:szCs w:val="20"/>
              <w:lang w:eastAsia="x-none"/>
            </w:rPr>
          </w:rPrChange>
        </w:rPr>
      </w:pPr>
      <w:ins w:id="8" w:author="Christina Preston" w:date="2023-05-30T15:43:00Z">
        <w:r>
          <w:rPr>
            <w:rFonts w:ascii="Times New Roman" w:eastAsia="Times New Roman" w:hAnsi="Times New Roman" w:cs="Times New Roman"/>
            <w:sz w:val="24"/>
            <w:szCs w:val="20"/>
            <w:lang w:eastAsia="x-none"/>
          </w:rPr>
          <w:t>&gt;SE</w:t>
        </w:r>
      </w:ins>
      <w:ins w:id="9" w:author="Christina Preston" w:date="2023-05-30T15:49:00Z">
        <w:r w:rsidR="00A21588">
          <w:rPr>
            <w:rFonts w:ascii="Times New Roman" w:eastAsia="Times New Roman" w:hAnsi="Times New Roman" w:cs="Times New Roman"/>
            <w:sz w:val="24"/>
            <w:szCs w:val="20"/>
            <w:lang w:eastAsia="x-none"/>
          </w:rPr>
          <w:t xml:space="preserve"> #record </w:t>
        </w:r>
      </w:ins>
      <w:proofErr w:type="spellStart"/>
      <w:proofErr w:type="gramStart"/>
      <w:ins w:id="10" w:author="Christina Preston" w:date="2023-05-30T15:50:00Z">
        <w:r w:rsidR="00A21588">
          <w:rPr>
            <w:rFonts w:ascii="Times New Roman" w:eastAsia="Times New Roman" w:hAnsi="Times New Roman" w:cs="Times New Roman"/>
            <w:sz w:val="24"/>
            <w:szCs w:val="20"/>
            <w:lang w:eastAsia="x-none"/>
          </w:rPr>
          <w:t>n.nn</w:t>
        </w:r>
        <w:proofErr w:type="spellEnd"/>
        <w:proofErr w:type="gramEnd"/>
        <w:r w:rsidR="00A21588">
          <w:rPr>
            <w:rFonts w:ascii="Times New Roman" w:eastAsia="Times New Roman" w:hAnsi="Times New Roman" w:cs="Times New Roman"/>
            <w:sz w:val="24"/>
            <w:szCs w:val="20"/>
            <w:lang w:eastAsia="x-none"/>
          </w:rPr>
          <w:t xml:space="preserve"> Pucks below top plate ___________</w:t>
        </w:r>
      </w:ins>
    </w:p>
    <w:p w14:paraId="2E535D98" w14:textId="1C14BC44" w:rsidR="00160B42" w:rsidRPr="001C3980" w:rsidRDefault="00160B42" w:rsidP="00160B42">
      <w:pPr>
        <w:numPr>
          <w:ilvl w:val="3"/>
          <w:numId w:val="1"/>
        </w:numPr>
        <w:spacing w:after="0" w:line="240" w:lineRule="auto"/>
        <w:rPr>
          <w:rFonts w:ascii="Times New Roman" w:eastAsia="Times New Roman" w:hAnsi="Times New Roman" w:cs="Times New Roman"/>
          <w:sz w:val="24"/>
          <w:szCs w:val="20"/>
          <w:lang w:val="x-none" w:eastAsia="x-none"/>
        </w:rPr>
        <w:pPrChange w:id="11" w:author="Christina Preston" w:date="2023-05-30T15:43:00Z">
          <w:pPr>
            <w:numPr>
              <w:ilvl w:val="2"/>
              <w:numId w:val="1"/>
            </w:numPr>
            <w:spacing w:after="0" w:line="240" w:lineRule="auto"/>
            <w:ind w:left="1440" w:hanging="360"/>
          </w:pPr>
        </w:pPrChange>
      </w:pPr>
      <w:ins w:id="12" w:author="Christina Preston" w:date="2023-05-30T15:43:00Z">
        <w:r>
          <w:rPr>
            <w:rFonts w:ascii="Menlo" w:hAnsi="Menlo" w:cs="Menlo"/>
            <w:color w:val="000000"/>
          </w:rPr>
          <w:t xml:space="preserve">Storage Elevator at </w:t>
        </w:r>
        <w:proofErr w:type="spellStart"/>
        <w:proofErr w:type="gramStart"/>
        <w:r>
          <w:rPr>
            <w:rFonts w:ascii="Menlo" w:hAnsi="Menlo" w:cs="Menlo"/>
            <w:color w:val="000000"/>
          </w:rPr>
          <w:t>n.nn</w:t>
        </w:r>
        <w:proofErr w:type="spellEnd"/>
        <w:proofErr w:type="gramEnd"/>
        <w:r>
          <w:rPr>
            <w:rFonts w:ascii="Menlo" w:hAnsi="Menlo" w:cs="Menlo"/>
            <w:color w:val="000000"/>
          </w:rPr>
          <w:t xml:space="preserve"> Pucks below Top Plate</w:t>
        </w:r>
      </w:ins>
    </w:p>
    <w:p w14:paraId="1EB7AE93"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The format for :place is “(</w:t>
      </w:r>
      <w:proofErr w:type="spellStart"/>
      <w:r w:rsidRPr="001C3980">
        <w:rPr>
          <w:rFonts w:ascii="Times New Roman" w:eastAsia="Times New Roman" w:hAnsi="Times New Roman" w:cs="Times New Roman"/>
          <w:sz w:val="24"/>
          <w:szCs w:val="20"/>
          <w:lang w:val="x-none" w:eastAsia="x-none"/>
        </w:rPr>
        <w:t>seTop+</w:t>
      </w:r>
      <w:r w:rsidRPr="001C3980">
        <w:rPr>
          <w:rFonts w:ascii="Times New Roman" w:eastAsia="Times New Roman" w:hAnsi="Times New Roman" w:cs="Times New Roman"/>
          <w:i/>
          <w:sz w:val="24"/>
          <w:szCs w:val="20"/>
          <w:lang w:val="x-none" w:eastAsia="x-none"/>
        </w:rPr>
        <w:t>n.nn</w:t>
      </w:r>
      <w:proofErr w:type="spellEnd"/>
      <w:r w:rsidRPr="001C3980">
        <w:rPr>
          <w:rFonts w:ascii="Times New Roman" w:eastAsia="Times New Roman" w:hAnsi="Times New Roman" w:cs="Times New Roman"/>
          <w:sz w:val="24"/>
          <w:szCs w:val="20"/>
          <w:lang w:val="x-none" w:eastAsia="x-none"/>
        </w:rPr>
        <w:t>*</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 so the n must be calculated from the encoder value just measured.</w:t>
      </w:r>
    </w:p>
    <w:p w14:paraId="07B10676" w14:textId="77777777" w:rsidR="001C3980" w:rsidRPr="001C3980" w:rsidRDefault="001C3980" w:rsidP="001C3980">
      <w:pPr>
        <w:numPr>
          <w:ilvl w:val="2"/>
          <w:numId w:val="1"/>
        </w:numPr>
        <w:spacing w:after="0" w:line="240" w:lineRule="auto"/>
        <w:rPr>
          <w:rFonts w:ascii="Times New Roman" w:eastAsia="Times New Roman" w:hAnsi="Times New Roman" w:cs="Times New Roman"/>
          <w:b/>
          <w:sz w:val="24"/>
          <w:szCs w:val="20"/>
          <w:lang w:val="x-none" w:eastAsia="x-none"/>
        </w:rPr>
      </w:pPr>
      <w:r w:rsidRPr="001C3980">
        <w:rPr>
          <w:rFonts w:ascii="Times New Roman" w:eastAsia="Times New Roman" w:hAnsi="Times New Roman" w:cs="Times New Roman"/>
          <w:b/>
          <w:i/>
          <w:sz w:val="24"/>
          <w:szCs w:val="20"/>
          <w:lang w:val="x-none" w:eastAsia="x-none"/>
        </w:rPr>
        <w:t>n</w:t>
      </w:r>
      <w:r w:rsidRPr="001C3980">
        <w:rPr>
          <w:rFonts w:ascii="Times New Roman" w:eastAsia="Times New Roman" w:hAnsi="Times New Roman" w:cs="Times New Roman"/>
          <w:b/>
          <w:sz w:val="24"/>
          <w:szCs w:val="20"/>
          <w:lang w:val="x-none" w:eastAsia="x-none"/>
        </w:rPr>
        <w:t xml:space="preserve"> = (measured :place value – </w:t>
      </w:r>
      <w:proofErr w:type="spellStart"/>
      <w:r w:rsidRPr="001C3980">
        <w:rPr>
          <w:rFonts w:ascii="Times New Roman" w:eastAsia="Times New Roman" w:hAnsi="Times New Roman" w:cs="Times New Roman"/>
          <w:b/>
          <w:sz w:val="24"/>
          <w:szCs w:val="20"/>
          <w:lang w:val="x-none" w:eastAsia="x-none"/>
        </w:rPr>
        <w:t>seTop</w:t>
      </w:r>
      <w:proofErr w:type="spellEnd"/>
      <w:r w:rsidRPr="001C3980">
        <w:rPr>
          <w:rFonts w:ascii="Times New Roman" w:eastAsia="Times New Roman" w:hAnsi="Times New Roman" w:cs="Times New Roman"/>
          <w:b/>
          <w:sz w:val="24"/>
          <w:szCs w:val="20"/>
          <w:lang w:val="x-none" w:eastAsia="x-none"/>
        </w:rPr>
        <w:t xml:space="preserve">) / </w:t>
      </w:r>
      <w:proofErr w:type="spellStart"/>
      <w:r w:rsidRPr="001C3980">
        <w:rPr>
          <w:rFonts w:ascii="Times New Roman" w:eastAsia="Times New Roman" w:hAnsi="Times New Roman" w:cs="Times New Roman"/>
          <w:b/>
          <w:sz w:val="24"/>
          <w:szCs w:val="20"/>
          <w:lang w:val="x-none" w:eastAsia="x-none"/>
        </w:rPr>
        <w:t>sePuck</w:t>
      </w:r>
      <w:proofErr w:type="spellEnd"/>
    </w:p>
    <w:p w14:paraId="2D51942A"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Example: If the correct position for :place was recorded to be -29200, and </w:t>
      </w:r>
      <w:proofErr w:type="spellStart"/>
      <w:r w:rsidRPr="001C3980">
        <w:rPr>
          <w:rFonts w:ascii="Times New Roman" w:eastAsia="Times New Roman" w:hAnsi="Times New Roman" w:cs="Times New Roman"/>
          <w:sz w:val="24"/>
          <w:szCs w:val="20"/>
          <w:lang w:val="x-none" w:eastAsia="x-none"/>
        </w:rPr>
        <w:t>seTop</w:t>
      </w:r>
      <w:proofErr w:type="spellEnd"/>
      <w:r w:rsidRPr="001C3980">
        <w:rPr>
          <w:rFonts w:ascii="Times New Roman" w:eastAsia="Times New Roman" w:hAnsi="Times New Roman" w:cs="Times New Roman"/>
          <w:sz w:val="24"/>
          <w:szCs w:val="20"/>
          <w:lang w:val="x-none" w:eastAsia="x-none"/>
        </w:rPr>
        <w:t xml:space="preserve"> had been set to -29400 with </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 xml:space="preserve"> being 0.615*</w:t>
      </w:r>
      <w:proofErr w:type="spellStart"/>
      <w:r w:rsidRPr="001C3980">
        <w:rPr>
          <w:rFonts w:ascii="Times New Roman" w:eastAsia="Times New Roman" w:hAnsi="Times New Roman" w:cs="Times New Roman"/>
          <w:sz w:val="24"/>
          <w:szCs w:val="20"/>
          <w:lang w:val="x-none" w:eastAsia="x-none"/>
        </w:rPr>
        <w:t>seInch</w:t>
      </w:r>
      <w:proofErr w:type="spellEnd"/>
      <w:r w:rsidRPr="001C3980">
        <w:rPr>
          <w:rFonts w:ascii="Times New Roman" w:eastAsia="Times New Roman" w:hAnsi="Times New Roman" w:cs="Times New Roman"/>
          <w:sz w:val="24"/>
          <w:szCs w:val="20"/>
          <w:lang w:val="x-none" w:eastAsia="x-none"/>
        </w:rPr>
        <w:t xml:space="preserve"> and </w:t>
      </w:r>
      <w:proofErr w:type="spellStart"/>
      <w:r w:rsidRPr="001C3980">
        <w:rPr>
          <w:rFonts w:ascii="Times New Roman" w:eastAsia="Times New Roman" w:hAnsi="Times New Roman" w:cs="Times New Roman"/>
          <w:sz w:val="24"/>
          <w:szCs w:val="20"/>
          <w:lang w:val="x-none" w:eastAsia="x-none"/>
        </w:rPr>
        <w:t>seInch</w:t>
      </w:r>
      <w:proofErr w:type="spellEnd"/>
      <w:r w:rsidRPr="001C3980">
        <w:rPr>
          <w:rFonts w:ascii="Times New Roman" w:eastAsia="Times New Roman" w:hAnsi="Times New Roman" w:cs="Times New Roman"/>
          <w:sz w:val="24"/>
          <w:szCs w:val="20"/>
          <w:lang w:val="x-none" w:eastAsia="x-none"/>
        </w:rPr>
        <w:t xml:space="preserve"> being 2054, then:</w:t>
      </w:r>
    </w:p>
    <w:p w14:paraId="2DADEB0C" w14:textId="77777777" w:rsidR="001C3980" w:rsidRDefault="001C3980" w:rsidP="001C3980">
      <w:pPr>
        <w:numPr>
          <w:ilvl w:val="3"/>
          <w:numId w:val="1"/>
        </w:numPr>
        <w:spacing w:after="0" w:line="240" w:lineRule="auto"/>
        <w:rPr>
          <w:ins w:id="13" w:author="Christina Preston" w:date="2023-05-30T15:43:00Z"/>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i/>
          <w:sz w:val="24"/>
          <w:szCs w:val="20"/>
          <w:lang w:val="x-none" w:eastAsia="x-none"/>
        </w:rPr>
        <w:t>n</w:t>
      </w:r>
      <w:r w:rsidRPr="001C3980">
        <w:rPr>
          <w:rFonts w:ascii="Times New Roman" w:eastAsia="Times New Roman" w:hAnsi="Times New Roman" w:cs="Times New Roman"/>
          <w:sz w:val="24"/>
          <w:szCs w:val="20"/>
          <w:lang w:val="x-none" w:eastAsia="x-none"/>
        </w:rPr>
        <w:t xml:space="preserve"> = (-29200 – (-29</w:t>
      </w:r>
      <w:r w:rsidRPr="001C3980">
        <w:rPr>
          <w:rFonts w:ascii="Times New Roman" w:eastAsia="Times New Roman" w:hAnsi="Times New Roman" w:cs="Times New Roman"/>
          <w:sz w:val="24"/>
          <w:szCs w:val="20"/>
          <w:lang w:eastAsia="x-none"/>
        </w:rPr>
        <w:t>4</w:t>
      </w:r>
      <w:r w:rsidRPr="001C3980">
        <w:rPr>
          <w:rFonts w:ascii="Times New Roman" w:eastAsia="Times New Roman" w:hAnsi="Times New Roman" w:cs="Times New Roman"/>
          <w:sz w:val="24"/>
          <w:szCs w:val="20"/>
          <w:lang w:val="x-none" w:eastAsia="x-none"/>
        </w:rPr>
        <w:t xml:space="preserve">00)) / (0.615*2054), then </w:t>
      </w:r>
      <w:r w:rsidRPr="001C3980">
        <w:rPr>
          <w:rFonts w:ascii="Times New Roman" w:eastAsia="Times New Roman" w:hAnsi="Times New Roman" w:cs="Times New Roman"/>
          <w:i/>
          <w:sz w:val="24"/>
          <w:szCs w:val="20"/>
          <w:lang w:val="x-none" w:eastAsia="x-none"/>
        </w:rPr>
        <w:t>n</w:t>
      </w:r>
      <w:r w:rsidRPr="001C3980">
        <w:rPr>
          <w:rFonts w:ascii="Times New Roman" w:eastAsia="Times New Roman" w:hAnsi="Times New Roman" w:cs="Times New Roman"/>
          <w:sz w:val="24"/>
          <w:szCs w:val="20"/>
          <w:lang w:val="x-none" w:eastAsia="x-none"/>
        </w:rPr>
        <w:t>=0.19</w:t>
      </w:r>
    </w:p>
    <w:p w14:paraId="35B00EF4" w14:textId="6C17E20D" w:rsidR="00160B42" w:rsidRPr="001C3980" w:rsidRDefault="00160B42" w:rsidP="00160B42">
      <w:pPr>
        <w:numPr>
          <w:ilvl w:val="2"/>
          <w:numId w:val="1"/>
        </w:numPr>
        <w:spacing w:after="0" w:line="240" w:lineRule="auto"/>
        <w:rPr>
          <w:rFonts w:ascii="Times New Roman" w:eastAsia="Times New Roman" w:hAnsi="Times New Roman" w:cs="Times New Roman"/>
          <w:sz w:val="24"/>
          <w:szCs w:val="20"/>
          <w:lang w:val="x-none" w:eastAsia="x-none"/>
        </w:rPr>
        <w:pPrChange w:id="14" w:author="Christina Preston" w:date="2023-05-30T15:43:00Z">
          <w:pPr>
            <w:numPr>
              <w:ilvl w:val="3"/>
              <w:numId w:val="1"/>
            </w:numPr>
            <w:spacing w:after="0" w:line="240" w:lineRule="auto"/>
            <w:ind w:left="1800" w:hanging="360"/>
          </w:pPr>
        </w:pPrChange>
      </w:pPr>
      <w:ins w:id="15" w:author="Christina Preston" w:date="2023-05-30T15:43:00Z">
        <w:r>
          <w:rPr>
            <w:rFonts w:ascii="Times New Roman" w:eastAsia="Times New Roman" w:hAnsi="Times New Roman" w:cs="Times New Roman"/>
            <w:sz w:val="24"/>
            <w:szCs w:val="20"/>
            <w:lang w:eastAsia="x-none"/>
          </w:rPr>
          <w:t xml:space="preserve">Alternative:  use </w:t>
        </w:r>
      </w:ins>
      <w:ins w:id="16" w:author="Christina Preston" w:date="2023-05-30T15:44:00Z">
        <w:r>
          <w:rPr>
            <w:rFonts w:ascii="Times New Roman" w:eastAsia="Times New Roman" w:hAnsi="Times New Roman" w:cs="Times New Roman"/>
            <w:sz w:val="24"/>
            <w:szCs w:val="20"/>
            <w:lang w:eastAsia="x-none"/>
          </w:rPr>
          <w:t xml:space="preserve">the value of </w:t>
        </w:r>
        <w:proofErr w:type="spellStart"/>
        <w:proofErr w:type="gramStart"/>
        <w:r>
          <w:rPr>
            <w:rFonts w:ascii="Times New Roman" w:eastAsia="Times New Roman" w:hAnsi="Times New Roman" w:cs="Times New Roman"/>
            <w:sz w:val="24"/>
            <w:szCs w:val="20"/>
            <w:lang w:eastAsia="x-none"/>
          </w:rPr>
          <w:t>n.nn</w:t>
        </w:r>
        <w:proofErr w:type="spellEnd"/>
        <w:proofErr w:type="gramEnd"/>
        <w:r>
          <w:rPr>
            <w:rFonts w:ascii="Times New Roman" w:eastAsia="Times New Roman" w:hAnsi="Times New Roman" w:cs="Times New Roman"/>
            <w:sz w:val="24"/>
            <w:szCs w:val="20"/>
            <w:lang w:eastAsia="x-none"/>
          </w:rPr>
          <w:t xml:space="preserve"> pucks returned from SE.</w:t>
        </w:r>
      </w:ins>
    </w:p>
    <w:p w14:paraId="041EF265"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Enter this value for </w:t>
      </w:r>
      <w:r w:rsidRPr="001C3980">
        <w:rPr>
          <w:rFonts w:ascii="Times New Roman" w:eastAsia="Times New Roman" w:hAnsi="Times New Roman" w:cs="Times New Roman"/>
          <w:i/>
          <w:sz w:val="24"/>
          <w:szCs w:val="20"/>
          <w:lang w:val="x-none" w:eastAsia="x-none"/>
        </w:rPr>
        <w:t>n</w:t>
      </w:r>
      <w:r w:rsidRPr="001C3980">
        <w:rPr>
          <w:rFonts w:ascii="Times New Roman" w:eastAsia="Times New Roman" w:hAnsi="Times New Roman" w:cs="Times New Roman"/>
          <w:sz w:val="24"/>
          <w:szCs w:val="20"/>
          <w:lang w:val="x-none" w:eastAsia="x-none"/>
        </w:rPr>
        <w:t xml:space="preserve"> into the configure file and reboot.</w:t>
      </w:r>
    </w:p>
    <w:p w14:paraId="3245C7A9"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Keep the carousel in place, re-home the elevator and send it to the :place position.</w:t>
      </w:r>
    </w:p>
    <w:p w14:paraId="3A09765C"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SE.home.to :home</w:t>
      </w:r>
    </w:p>
    <w:p w14:paraId="180E8AB4"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SE.place</w:t>
      </w:r>
      <w:proofErr w:type="spellEnd"/>
    </w:p>
    <w:p w14:paraId="00EBE8B9"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Verify that the calculation was correct by getting the raw position and compare it to the raw measured value.  The values should be within a few counts of each other if done correctly.</w:t>
      </w:r>
    </w:p>
    <w:p w14:paraId="754B9FB3" w14:textId="70A00422" w:rsidR="001C3980" w:rsidRPr="00A21588" w:rsidRDefault="001C3980" w:rsidP="001C3980">
      <w:pPr>
        <w:numPr>
          <w:ilvl w:val="2"/>
          <w:numId w:val="1"/>
        </w:numPr>
        <w:spacing w:after="0" w:line="240" w:lineRule="auto"/>
        <w:rPr>
          <w:ins w:id="17" w:author="Christina Preston" w:date="2023-05-30T15:50:00Z"/>
          <w:rFonts w:ascii="Times New Roman" w:eastAsia="Times New Roman" w:hAnsi="Times New Roman" w:cs="Times New Roman"/>
          <w:sz w:val="24"/>
          <w:szCs w:val="20"/>
          <w:lang w:val="x-none" w:eastAsia="x-none"/>
          <w:rPrChange w:id="18" w:author="Christina Preston" w:date="2023-05-30T15:50:00Z">
            <w:rPr>
              <w:ins w:id="19" w:author="Christina Preston" w:date="2023-05-30T15:50:00Z"/>
              <w:rFonts w:ascii="Times New Roman" w:eastAsia="Times New Roman" w:hAnsi="Times New Roman" w:cs="Times New Roman"/>
              <w:sz w:val="24"/>
              <w:szCs w:val="20"/>
              <w:lang w:eastAsia="x-none"/>
            </w:rPr>
          </w:rPrChang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ins w:id="20" w:author="Christina Preston" w:date="2023-05-30T15:46:00Z">
        <w:r w:rsidR="00160B42">
          <w:rPr>
            <w:rFonts w:ascii="Times New Roman" w:eastAsia="Times New Roman" w:hAnsi="Times New Roman" w:cs="Times New Roman"/>
            <w:sz w:val="24"/>
            <w:szCs w:val="20"/>
            <w:lang w:eastAsia="x-none"/>
          </w:rPr>
          <w:t>.position</w:t>
        </w:r>
      </w:ins>
      <w:proofErr w:type="spellEnd"/>
    </w:p>
    <w:p w14:paraId="4F1AC8FA" w14:textId="5A9FD383" w:rsidR="00A21588" w:rsidRPr="001C3980" w:rsidRDefault="00A21588" w:rsidP="001C3980">
      <w:pPr>
        <w:numPr>
          <w:ilvl w:val="2"/>
          <w:numId w:val="1"/>
        </w:numPr>
        <w:spacing w:after="0" w:line="240" w:lineRule="auto"/>
        <w:rPr>
          <w:rFonts w:ascii="Times New Roman" w:eastAsia="Times New Roman" w:hAnsi="Times New Roman" w:cs="Times New Roman"/>
          <w:sz w:val="24"/>
          <w:szCs w:val="20"/>
          <w:lang w:val="x-none" w:eastAsia="x-none"/>
        </w:rPr>
      </w:pPr>
      <w:ins w:id="21" w:author="Christina Preston" w:date="2023-05-30T15:50:00Z">
        <w:r>
          <w:rPr>
            <w:rFonts w:ascii="Times New Roman" w:eastAsia="Times New Roman" w:hAnsi="Times New Roman" w:cs="Times New Roman"/>
            <w:sz w:val="24"/>
            <w:szCs w:val="20"/>
            <w:lang w:eastAsia="x-none"/>
          </w:rPr>
          <w:t xml:space="preserve">&gt;SE </w:t>
        </w:r>
      </w:ins>
    </w:p>
    <w:p w14:paraId="713A9375" w14:textId="77777777" w:rsidR="001C3980" w:rsidRPr="001C3980" w:rsidRDefault="001C3980" w:rsidP="001C3980">
      <w:pPr>
        <w:spacing w:after="0" w:line="240" w:lineRule="auto"/>
        <w:rPr>
          <w:rFonts w:ascii="Times New Roman" w:eastAsia="Times New Roman" w:hAnsi="Times New Roman" w:cs="Times New Roman"/>
          <w:sz w:val="24"/>
          <w:szCs w:val="20"/>
          <w:lang w:val="x-none" w:eastAsia="x-none"/>
        </w:rPr>
      </w:pPr>
    </w:p>
    <w:p w14:paraId="6F37D76D"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value for </w:t>
      </w:r>
      <w:r w:rsidRPr="001C3980">
        <w:rPr>
          <w:rFonts w:ascii="Times New Roman" w:eastAsia="Times New Roman" w:hAnsi="Times New Roman" w:cs="Times New Roman"/>
          <w:b/>
          <w:sz w:val="24"/>
          <w:szCs w:val="20"/>
          <w:lang w:val="x-none" w:eastAsia="x-none"/>
        </w:rPr>
        <w:t>:</w:t>
      </w:r>
      <w:proofErr w:type="spellStart"/>
      <w:r w:rsidRPr="001C3980">
        <w:rPr>
          <w:rFonts w:ascii="Times New Roman" w:eastAsia="Times New Roman" w:hAnsi="Times New Roman" w:cs="Times New Roman"/>
          <w:b/>
          <w:sz w:val="24"/>
          <w:szCs w:val="20"/>
          <w:lang w:val="x-none" w:eastAsia="x-none"/>
        </w:rPr>
        <w:t>SEbeamHeight</w:t>
      </w:r>
      <w:proofErr w:type="spellEnd"/>
    </w:p>
    <w:p w14:paraId="4C506E67"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First select a puck for calibrating positions that is close to the average or nominal puck height of .615 +/- .0005. (</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w:t>
      </w:r>
    </w:p>
    <w:p w14:paraId="44A83E5C"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Lower the elevator and load this puck into an empty tube.</w:t>
      </w:r>
    </w:p>
    <w:p w14:paraId="056D1A34"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access 1</w:t>
      </w:r>
      <w:r w:rsidRPr="001C3980">
        <w:rPr>
          <w:rFonts w:ascii="Times New Roman" w:eastAsia="Times New Roman" w:hAnsi="Times New Roman" w:cs="Times New Roman"/>
          <w:sz w:val="24"/>
          <w:szCs w:val="20"/>
          <w:lang w:val="x-none" w:eastAsia="x-none"/>
        </w:rPr>
        <w:tab/>
        <w:t># allows user access to tube 1</w:t>
      </w:r>
    </w:p>
    <w:p w14:paraId="4592FB02"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to 1</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locates the carousel to work with tube 1</w:t>
      </w:r>
    </w:p>
    <w:p w14:paraId="32B44575"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Now count the puck(s) in tube 1 to derive the beam height.</w:t>
      </w:r>
    </w:p>
    <w:p w14:paraId="48D96927"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lastRenderedPageBreak/>
        <w:t xml:space="preserve">&gt; </w:t>
      </w:r>
      <w:proofErr w:type="spellStart"/>
      <w:r w:rsidRPr="001C3980">
        <w:rPr>
          <w:rFonts w:ascii="Times New Roman" w:eastAsia="Times New Roman" w:hAnsi="Times New Roman" w:cs="Times New Roman"/>
          <w:sz w:val="24"/>
          <w:szCs w:val="20"/>
          <w:lang w:val="x-none" w:eastAsia="x-none"/>
        </w:rPr>
        <w:t>Puck.stackHeight</w:t>
      </w:r>
      <w:proofErr w:type="spellEnd"/>
      <w:r w:rsidRPr="001C3980">
        <w:rPr>
          <w:rFonts w:ascii="Times New Roman" w:eastAsia="Times New Roman" w:hAnsi="Times New Roman" w:cs="Times New Roman"/>
          <w:sz w:val="24"/>
          <w:szCs w:val="20"/>
          <w:lang w:val="x-none" w:eastAsia="x-none"/>
        </w:rPr>
        <w:t>(1)</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counts pucks in tube 1</w:t>
      </w:r>
    </w:p>
    <w:p w14:paraId="57A3DA3A"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The counting operation will return a value for complete pucks in tube 1.  To derive </w:t>
      </w:r>
      <w:r w:rsidRPr="001C3980">
        <w:rPr>
          <w:rFonts w:ascii="Times New Roman" w:eastAsia="Times New Roman" w:hAnsi="Times New Roman" w:cs="Times New Roman"/>
          <w:b/>
          <w:sz w:val="24"/>
          <w:szCs w:val="20"/>
          <w:lang w:val="x-none" w:eastAsia="x-none"/>
        </w:rPr>
        <w:t>:</w:t>
      </w:r>
      <w:proofErr w:type="spellStart"/>
      <w:r w:rsidRPr="001C3980">
        <w:rPr>
          <w:rFonts w:ascii="Times New Roman" w:eastAsia="Times New Roman" w:hAnsi="Times New Roman" w:cs="Times New Roman"/>
          <w:b/>
          <w:sz w:val="24"/>
          <w:szCs w:val="20"/>
          <w:lang w:val="x-none" w:eastAsia="x-none"/>
        </w:rPr>
        <w:t>SEbeamHeight</w:t>
      </w:r>
      <w:proofErr w:type="spellEnd"/>
      <w:r w:rsidRPr="001C3980">
        <w:rPr>
          <w:rFonts w:ascii="Times New Roman" w:eastAsia="Times New Roman" w:hAnsi="Times New Roman" w:cs="Times New Roman"/>
          <w:sz w:val="24"/>
          <w:szCs w:val="20"/>
          <w:lang w:val="x-none" w:eastAsia="x-none"/>
        </w:rPr>
        <w:t>, take the difference from a single puck (to three decimal places) and add (if count is short) or subtract (if count is over) from the default value.</w:t>
      </w:r>
    </w:p>
    <w:p w14:paraId="43F7D3D6"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Example:  If the count returns as .987 pucks in tube 1, then take 1.000 – 0.987 = .013 and add this value to the current number for </w:t>
      </w:r>
      <w:r w:rsidRPr="001C3980">
        <w:rPr>
          <w:rFonts w:ascii="Times New Roman" w:eastAsia="Times New Roman" w:hAnsi="Times New Roman" w:cs="Times New Roman"/>
          <w:b/>
          <w:sz w:val="24"/>
          <w:szCs w:val="20"/>
          <w:lang w:val="x-none" w:eastAsia="x-none"/>
        </w:rPr>
        <w:t>:</w:t>
      </w:r>
      <w:proofErr w:type="spellStart"/>
      <w:r w:rsidRPr="001C3980">
        <w:rPr>
          <w:rFonts w:ascii="Times New Roman" w:eastAsia="Times New Roman" w:hAnsi="Times New Roman" w:cs="Times New Roman"/>
          <w:b/>
          <w:sz w:val="24"/>
          <w:szCs w:val="20"/>
          <w:lang w:val="x-none" w:eastAsia="x-none"/>
        </w:rPr>
        <w:t>SEbeamHeight</w:t>
      </w:r>
      <w:proofErr w:type="spellEnd"/>
      <w:r w:rsidRPr="001C3980">
        <w:rPr>
          <w:rFonts w:ascii="Times New Roman" w:eastAsia="Times New Roman" w:hAnsi="Times New Roman" w:cs="Times New Roman"/>
          <w:sz w:val="24"/>
          <w:szCs w:val="20"/>
          <w:lang w:val="x-none" w:eastAsia="x-none"/>
        </w:rPr>
        <w:t>.</w:t>
      </w:r>
    </w:p>
    <w:p w14:paraId="1586A0BF"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Enter this into the configure file and reboot.</w:t>
      </w:r>
    </w:p>
    <w:p w14:paraId="68D1775B"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Rerun the puck count until the puck count is within +/- 0.0005 puck units.</w:t>
      </w:r>
    </w:p>
    <w:p w14:paraId="46DCD233" w14:textId="77777777" w:rsidR="001C3980" w:rsidRPr="001C3980" w:rsidRDefault="001C3980" w:rsidP="001C3980">
      <w:pPr>
        <w:spacing w:after="0" w:line="240" w:lineRule="auto"/>
        <w:rPr>
          <w:rFonts w:ascii="Times New Roman" w:eastAsia="Times New Roman" w:hAnsi="Times New Roman" w:cs="Times New Roman"/>
          <w:sz w:val="24"/>
          <w:szCs w:val="20"/>
          <w:lang w:val="x-none" w:eastAsia="x-none"/>
        </w:rPr>
      </w:pPr>
    </w:p>
    <w:p w14:paraId="2078B6D6"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the value for </w:t>
      </w:r>
      <w:proofErr w:type="spellStart"/>
      <w:r w:rsidRPr="001C3980">
        <w:rPr>
          <w:rFonts w:ascii="Times New Roman" w:eastAsia="Times New Roman" w:hAnsi="Times New Roman" w:cs="Times New Roman"/>
          <w:b/>
          <w:sz w:val="24"/>
          <w:szCs w:val="20"/>
          <w:lang w:val="x-none" w:eastAsia="x-none"/>
        </w:rPr>
        <w:t>SEplace.thresholdOffset</w:t>
      </w:r>
      <w:proofErr w:type="spellEnd"/>
    </w:p>
    <w:p w14:paraId="520AEE15"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First select a puck for calibrating positions that is close to the average or nominal puck height of .615 +/- .0005. (</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w:t>
      </w:r>
    </w:p>
    <w:p w14:paraId="085C7A44"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Lower the elevator and load this puck into an empty tube.</w:t>
      </w:r>
    </w:p>
    <w:p w14:paraId="5ECB45FD"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access 1</w:t>
      </w:r>
      <w:r w:rsidRPr="001C3980">
        <w:rPr>
          <w:rFonts w:ascii="Times New Roman" w:eastAsia="Times New Roman" w:hAnsi="Times New Roman" w:cs="Times New Roman"/>
          <w:sz w:val="24"/>
          <w:szCs w:val="20"/>
          <w:lang w:val="x-none" w:eastAsia="x-none"/>
        </w:rPr>
        <w:tab/>
        <w:t># allows user access to tube 1</w:t>
      </w:r>
    </w:p>
    <w:p w14:paraId="3748D919"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to 1</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locates the carousel to work with tube 1</w:t>
      </w:r>
    </w:p>
    <w:p w14:paraId="00BD53ED"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Raise the puck to the place position.</w:t>
      </w:r>
    </w:p>
    <w:p w14:paraId="7A495547"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Puck.raiseStack</w:t>
      </w:r>
      <w:proofErr w:type="spellEnd"/>
      <w:r w:rsidRPr="001C3980">
        <w:rPr>
          <w:rFonts w:ascii="Times New Roman" w:eastAsia="Times New Roman" w:hAnsi="Times New Roman" w:cs="Times New Roman"/>
          <w:sz w:val="24"/>
          <w:szCs w:val="20"/>
          <w:lang w:val="x-none" w:eastAsia="x-none"/>
        </w:rPr>
        <w:t xml:space="preserve"> :place, </w:t>
      </w:r>
      <w:proofErr w:type="spellStart"/>
      <w:r w:rsidRPr="001C3980">
        <w:rPr>
          <w:rFonts w:ascii="Times New Roman" w:eastAsia="Times New Roman" w:hAnsi="Times New Roman" w:cs="Times New Roman"/>
          <w:sz w:val="24"/>
          <w:szCs w:val="20"/>
          <w:lang w:val="x-none" w:eastAsia="x-none"/>
        </w:rPr>
        <w:t>SEplace</w:t>
      </w:r>
      <w:proofErr w:type="spellEnd"/>
    </w:p>
    <w:p w14:paraId="5EB32D97" w14:textId="6D3A54BD" w:rsidR="001158B8" w:rsidRPr="001158B8" w:rsidRDefault="001C3980" w:rsidP="001158B8">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This should place the top of the puck at about the same place </w:t>
      </w:r>
      <w:del w:id="22" w:author="Christina Preston" w:date="2023-05-30T15:45:00Z">
        <w:r w:rsidRPr="001C3980" w:rsidDel="00160B42">
          <w:rPr>
            <w:rFonts w:ascii="Times New Roman" w:eastAsia="Times New Roman" w:hAnsi="Times New Roman" w:cs="Times New Roman"/>
            <w:sz w:val="24"/>
            <w:szCs w:val="20"/>
            <w:lang w:val="x-none" w:eastAsia="x-none"/>
          </w:rPr>
          <w:delText>as the previous</w:delText>
        </w:r>
      </w:del>
      <w:ins w:id="23" w:author="Christina Preston" w:date="2023-05-30T15:45:00Z">
        <w:r w:rsidR="00160B42">
          <w:rPr>
            <w:rFonts w:ascii="Times New Roman" w:eastAsia="Times New Roman" w:hAnsi="Times New Roman" w:cs="Times New Roman"/>
            <w:sz w:val="24"/>
            <w:szCs w:val="20"/>
            <w:lang w:eastAsia="x-none"/>
          </w:rPr>
          <w:t xml:space="preserve">as the </w:t>
        </w:r>
      </w:ins>
      <w:ins w:id="24" w:author="Christina Preston" w:date="2023-05-30T15:46:00Z">
        <w:r w:rsidR="00160B42">
          <w:rPr>
            <w:rFonts w:ascii="Times New Roman" w:eastAsia="Times New Roman" w:hAnsi="Times New Roman" w:cs="Times New Roman"/>
            <w:sz w:val="24"/>
            <w:szCs w:val="20"/>
            <w:lang w:eastAsia="x-none"/>
          </w:rPr>
          <w:t>place position (step 5.)</w:t>
        </w:r>
      </w:ins>
      <w:r w:rsidRPr="001C3980">
        <w:rPr>
          <w:rFonts w:ascii="Times New Roman" w:eastAsia="Times New Roman" w:hAnsi="Times New Roman" w:cs="Times New Roman"/>
          <w:sz w:val="24"/>
          <w:szCs w:val="20"/>
          <w:lang w:val="x-none" w:eastAsia="x-none"/>
        </w:rPr>
        <w:t xml:space="preserve"> procedure, that is, about level with the start of the internal chamfer of the carousel tube.</w:t>
      </w:r>
    </w:p>
    <w:p w14:paraId="08D41664" w14:textId="4637ACAC"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ins w:id="25" w:author="Christina Preston" w:date="2023-05-30T15:46:00Z">
        <w:r w:rsidR="00160B42">
          <w:rPr>
            <w:rFonts w:ascii="Times New Roman" w:eastAsia="Times New Roman" w:hAnsi="Times New Roman" w:cs="Times New Roman"/>
            <w:sz w:val="24"/>
            <w:szCs w:val="20"/>
            <w:lang w:eastAsia="x-none"/>
          </w:rPr>
          <w:t>.position</w:t>
        </w:r>
      </w:ins>
      <w:ins w:id="26" w:author="Christina Preston" w:date="2023-05-30T15:52:00Z">
        <w:r w:rsidR="001158B8">
          <w:rPr>
            <w:rFonts w:ascii="Times New Roman" w:eastAsia="Times New Roman" w:hAnsi="Times New Roman" w:cs="Times New Roman"/>
            <w:sz w:val="24"/>
            <w:szCs w:val="20"/>
            <w:lang w:eastAsia="x-none"/>
          </w:rPr>
          <w:t xml:space="preserve"> #record position ____________</w:t>
        </w:r>
      </w:ins>
    </w:p>
    <w:p w14:paraId="4B6BBF69" w14:textId="7D42C948"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The value returned is the raw position of the elevator to place a single (known height) puck at the place position.  The target is to match this height with </w:t>
      </w:r>
      <w:del w:id="27" w:author="Christina Preston" w:date="2023-05-30T15:48:00Z">
        <w:r w:rsidRPr="001C3980" w:rsidDel="00A21588">
          <w:rPr>
            <w:rFonts w:ascii="Times New Roman" w:eastAsia="Times New Roman" w:hAnsi="Times New Roman" w:cs="Times New Roman"/>
            <w:sz w:val="24"/>
            <w:szCs w:val="20"/>
            <w:lang w:val="x-none" w:eastAsia="x-none"/>
          </w:rPr>
          <w:delText xml:space="preserve">that </w:delText>
        </w:r>
      </w:del>
      <w:ins w:id="28" w:author="Christina Preston" w:date="2023-05-30T15:48:00Z">
        <w:r w:rsidR="00A21588">
          <w:rPr>
            <w:rFonts w:ascii="Times New Roman" w:eastAsia="Times New Roman" w:hAnsi="Times New Roman" w:cs="Times New Roman"/>
            <w:sz w:val="24"/>
            <w:szCs w:val="20"/>
            <w:lang w:eastAsia="x-none"/>
          </w:rPr>
          <w:t>the place position</w:t>
        </w:r>
        <w:r w:rsidR="00A21588" w:rsidRPr="001C3980">
          <w:rPr>
            <w:rFonts w:ascii="Times New Roman" w:eastAsia="Times New Roman" w:hAnsi="Times New Roman" w:cs="Times New Roman"/>
            <w:sz w:val="24"/>
            <w:szCs w:val="20"/>
            <w:lang w:val="x-none" w:eastAsia="x-none"/>
          </w:rPr>
          <w:t xml:space="preserve"> </w:t>
        </w:r>
      </w:ins>
      <w:r w:rsidRPr="001C3980">
        <w:rPr>
          <w:rFonts w:ascii="Times New Roman" w:eastAsia="Times New Roman" w:hAnsi="Times New Roman" w:cs="Times New Roman"/>
          <w:sz w:val="24"/>
          <w:szCs w:val="20"/>
          <w:lang w:val="x-none" w:eastAsia="x-none"/>
        </w:rPr>
        <w:t>already set for a tube with no pucks</w:t>
      </w:r>
      <w:ins w:id="29" w:author="Christina Preston" w:date="2023-05-30T15:49:00Z">
        <w:r w:rsidR="00A21588">
          <w:rPr>
            <w:rFonts w:ascii="Times New Roman" w:eastAsia="Times New Roman" w:hAnsi="Times New Roman" w:cs="Times New Roman"/>
            <w:sz w:val="24"/>
            <w:szCs w:val="20"/>
            <w:lang w:eastAsia="x-none"/>
          </w:rPr>
          <w:t xml:space="preserve"> (5di)</w:t>
        </w:r>
      </w:ins>
      <w:r w:rsidRPr="001C3980">
        <w:rPr>
          <w:rFonts w:ascii="Times New Roman" w:eastAsia="Times New Roman" w:hAnsi="Times New Roman" w:cs="Times New Roman"/>
          <w:sz w:val="24"/>
          <w:szCs w:val="20"/>
          <w:lang w:val="x-none" w:eastAsia="x-none"/>
        </w:rPr>
        <w:t>.</w:t>
      </w:r>
    </w:p>
    <w:p w14:paraId="7F9B0B1D"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To calculate the target value; </w:t>
      </w:r>
      <w:r w:rsidRPr="001C3980">
        <w:rPr>
          <w:rFonts w:ascii="Times New Roman" w:eastAsia="Times New Roman" w:hAnsi="Times New Roman" w:cs="Times New Roman"/>
          <w:b/>
          <w:sz w:val="24"/>
          <w:szCs w:val="20"/>
          <w:lang w:val="x-none" w:eastAsia="x-none"/>
        </w:rPr>
        <w:t>:</w:t>
      </w:r>
      <w:proofErr w:type="spellStart"/>
      <w:r w:rsidRPr="001C3980">
        <w:rPr>
          <w:rFonts w:ascii="Times New Roman" w:eastAsia="Times New Roman" w:hAnsi="Times New Roman" w:cs="Times New Roman"/>
          <w:b/>
          <w:sz w:val="24"/>
          <w:szCs w:val="20"/>
          <w:lang w:val="x-none" w:eastAsia="x-none"/>
        </w:rPr>
        <w:t>newplace</w:t>
      </w:r>
      <w:proofErr w:type="spellEnd"/>
      <w:r w:rsidRPr="001C3980">
        <w:rPr>
          <w:rFonts w:ascii="Times New Roman" w:eastAsia="Times New Roman" w:hAnsi="Times New Roman" w:cs="Times New Roman"/>
          <w:b/>
          <w:sz w:val="24"/>
          <w:szCs w:val="20"/>
          <w:lang w:val="x-none" w:eastAsia="x-none"/>
        </w:rPr>
        <w:t xml:space="preserve"> = :place + (</w:t>
      </w:r>
      <w:proofErr w:type="spellStart"/>
      <w:r w:rsidRPr="001C3980">
        <w:rPr>
          <w:rFonts w:ascii="Times New Roman" w:eastAsia="Times New Roman" w:hAnsi="Times New Roman" w:cs="Times New Roman"/>
          <w:b/>
          <w:sz w:val="24"/>
          <w:szCs w:val="20"/>
          <w:lang w:val="x-none" w:eastAsia="x-none"/>
        </w:rPr>
        <w:t>sePuck</w:t>
      </w:r>
      <w:proofErr w:type="spellEnd"/>
      <w:r w:rsidRPr="001C3980">
        <w:rPr>
          <w:rFonts w:ascii="Times New Roman" w:eastAsia="Times New Roman" w:hAnsi="Times New Roman" w:cs="Times New Roman"/>
          <w:b/>
          <w:sz w:val="24"/>
          <w:szCs w:val="20"/>
          <w:lang w:val="x-none" w:eastAsia="x-none"/>
        </w:rPr>
        <w:t>)</w:t>
      </w:r>
    </w:p>
    <w:p w14:paraId="7A064DEB"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Example using above values: :</w:t>
      </w:r>
      <w:proofErr w:type="spellStart"/>
      <w:r w:rsidRPr="001C3980">
        <w:rPr>
          <w:rFonts w:ascii="Times New Roman" w:eastAsia="Times New Roman" w:hAnsi="Times New Roman" w:cs="Times New Roman"/>
          <w:sz w:val="24"/>
          <w:szCs w:val="20"/>
          <w:lang w:val="x-none" w:eastAsia="x-none"/>
        </w:rPr>
        <w:t>newplace</w:t>
      </w:r>
      <w:proofErr w:type="spellEnd"/>
      <w:r w:rsidRPr="001C3980">
        <w:rPr>
          <w:rFonts w:ascii="Times New Roman" w:eastAsia="Times New Roman" w:hAnsi="Times New Roman" w:cs="Times New Roman"/>
          <w:sz w:val="24"/>
          <w:szCs w:val="20"/>
          <w:lang w:val="x-none" w:eastAsia="x-none"/>
        </w:rPr>
        <w:t xml:space="preserve"> = -29200 + (.615 * 2054) = -27936</w:t>
      </w:r>
    </w:p>
    <w:p w14:paraId="5EE83046"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To calculate adjustment: </w:t>
      </w:r>
      <w:r w:rsidRPr="001C3980">
        <w:rPr>
          <w:rFonts w:ascii="Times New Roman" w:eastAsia="Times New Roman" w:hAnsi="Times New Roman" w:cs="Times New Roman"/>
          <w:b/>
          <w:sz w:val="24"/>
          <w:szCs w:val="20"/>
          <w:lang w:val="x-none" w:eastAsia="x-none"/>
        </w:rPr>
        <w:t>(current position - :</w:t>
      </w:r>
      <w:proofErr w:type="spellStart"/>
      <w:r w:rsidRPr="001C3980">
        <w:rPr>
          <w:rFonts w:ascii="Times New Roman" w:eastAsia="Times New Roman" w:hAnsi="Times New Roman" w:cs="Times New Roman"/>
          <w:b/>
          <w:sz w:val="24"/>
          <w:szCs w:val="20"/>
          <w:lang w:val="x-none" w:eastAsia="x-none"/>
        </w:rPr>
        <w:t>newplace</w:t>
      </w:r>
      <w:proofErr w:type="spellEnd"/>
      <w:r w:rsidRPr="001C3980">
        <w:rPr>
          <w:rFonts w:ascii="Times New Roman" w:eastAsia="Times New Roman" w:hAnsi="Times New Roman" w:cs="Times New Roman"/>
          <w:b/>
          <w:sz w:val="24"/>
          <w:szCs w:val="20"/>
          <w:lang w:val="x-none" w:eastAsia="x-none"/>
        </w:rPr>
        <w:t xml:space="preserve">) / </w:t>
      </w:r>
      <w:proofErr w:type="spellStart"/>
      <w:r w:rsidRPr="001C3980">
        <w:rPr>
          <w:rFonts w:ascii="Times New Roman" w:eastAsia="Times New Roman" w:hAnsi="Times New Roman" w:cs="Times New Roman"/>
          <w:b/>
          <w:sz w:val="24"/>
          <w:szCs w:val="20"/>
          <w:lang w:val="x-none" w:eastAsia="x-none"/>
        </w:rPr>
        <w:t>seInch</w:t>
      </w:r>
      <w:proofErr w:type="spellEnd"/>
    </w:p>
    <w:p w14:paraId="0C90C9AB"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Example using above values: (-27500  - (-27936)) / 2054 = 0.21</w:t>
      </w:r>
    </w:p>
    <w:p w14:paraId="29956F9A" w14:textId="77777777" w:rsidR="001C3980" w:rsidRPr="001C3980" w:rsidRDefault="001C3980" w:rsidP="001C3980">
      <w:pPr>
        <w:numPr>
          <w:ilvl w:val="4"/>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Because this value is positive, it means that the puck is </w:t>
      </w:r>
      <w:r w:rsidRPr="001C3980">
        <w:rPr>
          <w:rFonts w:ascii="Times New Roman" w:eastAsia="Times New Roman" w:hAnsi="Times New Roman" w:cs="Times New Roman"/>
          <w:sz w:val="24"/>
          <w:szCs w:val="20"/>
          <w:lang w:eastAsia="x-none"/>
        </w:rPr>
        <w:t xml:space="preserve">higher </w:t>
      </w:r>
      <w:r w:rsidRPr="001C3980">
        <w:rPr>
          <w:rFonts w:ascii="Times New Roman" w:eastAsia="Times New Roman" w:hAnsi="Times New Roman" w:cs="Times New Roman"/>
          <w:sz w:val="24"/>
          <w:szCs w:val="20"/>
          <w:lang w:val="x-none" w:eastAsia="x-none"/>
        </w:rPr>
        <w:t xml:space="preserve">than it should be so this adjustment value is added to the current value of </w:t>
      </w:r>
      <w:proofErr w:type="spellStart"/>
      <w:r w:rsidRPr="001C3980">
        <w:rPr>
          <w:rFonts w:ascii="Times New Roman" w:eastAsia="Times New Roman" w:hAnsi="Times New Roman" w:cs="Times New Roman"/>
          <w:b/>
          <w:sz w:val="24"/>
          <w:szCs w:val="20"/>
          <w:lang w:val="x-none" w:eastAsia="x-none"/>
        </w:rPr>
        <w:t>SEplace.thresholdOffset</w:t>
      </w:r>
      <w:proofErr w:type="spellEnd"/>
      <w:r w:rsidRPr="001C3980">
        <w:rPr>
          <w:rFonts w:ascii="Times New Roman" w:eastAsia="Times New Roman" w:hAnsi="Times New Roman" w:cs="Times New Roman"/>
          <w:b/>
          <w:sz w:val="24"/>
          <w:szCs w:val="20"/>
          <w:lang w:val="x-none" w:eastAsia="x-none"/>
        </w:rPr>
        <w:t xml:space="preserve"> </w:t>
      </w:r>
      <w:r w:rsidRPr="001C3980">
        <w:rPr>
          <w:rFonts w:ascii="Times New Roman" w:eastAsia="Times New Roman" w:hAnsi="Times New Roman" w:cs="Times New Roman"/>
          <w:sz w:val="24"/>
          <w:szCs w:val="20"/>
          <w:lang w:val="x-none" w:eastAsia="x-none"/>
        </w:rPr>
        <w:t xml:space="preserve">which is currently in the format of </w:t>
      </w:r>
      <w:proofErr w:type="spellStart"/>
      <w:r w:rsidRPr="001C3980">
        <w:rPr>
          <w:rFonts w:ascii="Times New Roman" w:eastAsia="Times New Roman" w:hAnsi="Times New Roman" w:cs="Times New Roman"/>
          <w:sz w:val="24"/>
          <w:szCs w:val="20"/>
          <w:lang w:val="x-none" w:eastAsia="x-none"/>
        </w:rPr>
        <w:t>n.nn</w:t>
      </w:r>
      <w:proofErr w:type="spellEnd"/>
      <w:r w:rsidRPr="001C3980">
        <w:rPr>
          <w:rFonts w:ascii="Times New Roman" w:eastAsia="Times New Roman" w:hAnsi="Times New Roman" w:cs="Times New Roman"/>
          <w:sz w:val="24"/>
          <w:szCs w:val="20"/>
          <w:lang w:val="x-none" w:eastAsia="x-none"/>
        </w:rPr>
        <w:t>*</w:t>
      </w:r>
      <w:proofErr w:type="spellStart"/>
      <w:r w:rsidRPr="001C3980">
        <w:rPr>
          <w:rFonts w:ascii="Times New Roman" w:eastAsia="Times New Roman" w:hAnsi="Times New Roman" w:cs="Times New Roman"/>
          <w:sz w:val="24"/>
          <w:szCs w:val="20"/>
          <w:lang w:val="x-none" w:eastAsia="x-none"/>
        </w:rPr>
        <w:t>seInch</w:t>
      </w:r>
      <w:proofErr w:type="spellEnd"/>
    </w:p>
    <w:p w14:paraId="64E72F8D" w14:textId="77777777" w:rsidR="001C3980" w:rsidRPr="001C3980" w:rsidRDefault="001C3980" w:rsidP="001C3980">
      <w:pPr>
        <w:numPr>
          <w:ilvl w:val="5"/>
          <w:numId w:val="1"/>
        </w:numPr>
        <w:spacing w:after="0" w:line="240" w:lineRule="auto"/>
        <w:rPr>
          <w:rFonts w:ascii="Times New Roman" w:eastAsia="Times New Roman" w:hAnsi="Times New Roman" w:cs="Times New Roman"/>
          <w:sz w:val="24"/>
          <w:szCs w:val="20"/>
          <w:u w:val="single"/>
          <w:lang w:val="x-none" w:eastAsia="x-none"/>
        </w:rPr>
      </w:pPr>
      <w:r w:rsidRPr="001C3980">
        <w:rPr>
          <w:rFonts w:ascii="Times New Roman" w:eastAsia="Times New Roman" w:hAnsi="Times New Roman" w:cs="Times New Roman"/>
          <w:sz w:val="24"/>
          <w:szCs w:val="20"/>
          <w:lang w:val="x-none" w:eastAsia="x-none"/>
        </w:rPr>
        <w:t xml:space="preserve">So in this care the adjustment would be </w:t>
      </w:r>
      <w:r w:rsidRPr="001C3980">
        <w:rPr>
          <w:rFonts w:ascii="Times New Roman" w:eastAsia="Times New Roman" w:hAnsi="Times New Roman" w:cs="Times New Roman"/>
          <w:sz w:val="24"/>
          <w:szCs w:val="20"/>
          <w:u w:val="single"/>
          <w:lang w:val="x-none" w:eastAsia="x-none"/>
        </w:rPr>
        <w:t>(</w:t>
      </w:r>
      <w:proofErr w:type="spellStart"/>
      <w:r w:rsidRPr="001C3980">
        <w:rPr>
          <w:rFonts w:ascii="Times New Roman" w:eastAsia="Times New Roman" w:hAnsi="Times New Roman" w:cs="Times New Roman"/>
          <w:sz w:val="24"/>
          <w:szCs w:val="20"/>
          <w:u w:val="single"/>
          <w:lang w:val="x-none" w:eastAsia="x-none"/>
        </w:rPr>
        <w:t>n.nn</w:t>
      </w:r>
      <w:proofErr w:type="spellEnd"/>
      <w:r w:rsidRPr="001C3980">
        <w:rPr>
          <w:rFonts w:ascii="Times New Roman" w:eastAsia="Times New Roman" w:hAnsi="Times New Roman" w:cs="Times New Roman"/>
          <w:sz w:val="24"/>
          <w:szCs w:val="20"/>
          <w:u w:val="single"/>
          <w:lang w:val="x-none" w:eastAsia="x-none"/>
        </w:rPr>
        <w:t xml:space="preserve"> + 0.21)*</w:t>
      </w:r>
      <w:proofErr w:type="spellStart"/>
      <w:r w:rsidRPr="001C3980">
        <w:rPr>
          <w:rFonts w:ascii="Times New Roman" w:eastAsia="Times New Roman" w:hAnsi="Times New Roman" w:cs="Times New Roman"/>
          <w:sz w:val="24"/>
          <w:szCs w:val="20"/>
          <w:u w:val="single"/>
          <w:lang w:val="x-none" w:eastAsia="x-none"/>
        </w:rPr>
        <w:t>seInch</w:t>
      </w:r>
      <w:proofErr w:type="spellEnd"/>
    </w:p>
    <w:p w14:paraId="14180E70"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Make the adjustment in the configure file and reboot.</w:t>
      </w:r>
    </w:p>
    <w:p w14:paraId="79EEACD6"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Repeat the command to send the puck to the :place position and see that it matches the target</w:t>
      </w:r>
      <w:r w:rsidRPr="001C3980">
        <w:rPr>
          <w:rFonts w:ascii="Times New Roman" w:eastAsia="Times New Roman" w:hAnsi="Times New Roman" w:cs="Times New Roman"/>
          <w:sz w:val="24"/>
          <w:szCs w:val="20"/>
          <w:lang w:eastAsia="x-none"/>
        </w:rPr>
        <w:t xml:space="preserve"> (target being :</w:t>
      </w:r>
      <w:proofErr w:type="spellStart"/>
      <w:r w:rsidRPr="001C3980">
        <w:rPr>
          <w:rFonts w:ascii="Times New Roman" w:eastAsia="Times New Roman" w:hAnsi="Times New Roman" w:cs="Times New Roman"/>
          <w:sz w:val="24"/>
          <w:szCs w:val="20"/>
          <w:lang w:eastAsia="x-none"/>
        </w:rPr>
        <w:t>newplace</w:t>
      </w:r>
      <w:proofErr w:type="spellEnd"/>
      <w:r w:rsidRPr="001C3980">
        <w:rPr>
          <w:rFonts w:ascii="Times New Roman" w:eastAsia="Times New Roman" w:hAnsi="Times New Roman" w:cs="Times New Roman"/>
          <w:sz w:val="24"/>
          <w:szCs w:val="20"/>
          <w:lang w:eastAsia="x-none"/>
        </w:rPr>
        <w:t xml:space="preserve"> calculated above)</w:t>
      </w:r>
      <w:r w:rsidRPr="001C3980">
        <w:rPr>
          <w:rFonts w:ascii="Times New Roman" w:eastAsia="Times New Roman" w:hAnsi="Times New Roman" w:cs="Times New Roman"/>
          <w:sz w:val="24"/>
          <w:szCs w:val="20"/>
          <w:lang w:val="x-none" w:eastAsia="x-none"/>
        </w:rPr>
        <w:t>.</w:t>
      </w:r>
    </w:p>
    <w:p w14:paraId="546978E4"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Puck.raiseStack</w:t>
      </w:r>
      <w:proofErr w:type="spellEnd"/>
      <w:r w:rsidRPr="001C3980">
        <w:rPr>
          <w:rFonts w:ascii="Times New Roman" w:eastAsia="Times New Roman" w:hAnsi="Times New Roman" w:cs="Times New Roman"/>
          <w:sz w:val="24"/>
          <w:szCs w:val="20"/>
          <w:lang w:val="x-none" w:eastAsia="x-none"/>
        </w:rPr>
        <w:t xml:space="preserve"> :place, </w:t>
      </w:r>
      <w:proofErr w:type="spellStart"/>
      <w:r w:rsidRPr="001C3980">
        <w:rPr>
          <w:rFonts w:ascii="Times New Roman" w:eastAsia="Times New Roman" w:hAnsi="Times New Roman" w:cs="Times New Roman"/>
          <w:sz w:val="24"/>
          <w:szCs w:val="20"/>
          <w:lang w:val="x-none" w:eastAsia="x-none"/>
        </w:rPr>
        <w:t>SEplace</w:t>
      </w:r>
      <w:proofErr w:type="spellEnd"/>
    </w:p>
    <w:p w14:paraId="6D4F9313"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20CA2E59" w14:textId="77777777" w:rsidR="001C3980" w:rsidRPr="001C3980" w:rsidRDefault="001C3980" w:rsidP="001C3980">
      <w:pPr>
        <w:spacing w:after="0" w:line="240" w:lineRule="auto"/>
        <w:ind w:left="1440"/>
        <w:rPr>
          <w:rFonts w:ascii="Times New Roman" w:eastAsia="Times New Roman" w:hAnsi="Times New Roman" w:cs="Times New Roman"/>
          <w:sz w:val="24"/>
          <w:szCs w:val="20"/>
          <w:lang w:val="x-none" w:eastAsia="x-none"/>
        </w:rPr>
      </w:pPr>
    </w:p>
    <w:p w14:paraId="0760DC49"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the value for </w:t>
      </w:r>
      <w:proofErr w:type="spellStart"/>
      <w:r w:rsidRPr="001C3980">
        <w:rPr>
          <w:rFonts w:ascii="Times New Roman" w:eastAsia="Times New Roman" w:hAnsi="Times New Roman" w:cs="Times New Roman"/>
          <w:b/>
          <w:sz w:val="24"/>
          <w:szCs w:val="20"/>
          <w:lang w:val="x-none" w:eastAsia="x-none"/>
        </w:rPr>
        <w:t>SEpick.thresholdOffset</w:t>
      </w:r>
      <w:proofErr w:type="spellEnd"/>
    </w:p>
    <w:p w14:paraId="29EF88BB"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First select a puck for calibrating positions that is close to the average or nominal puck height of .615 +/- .0005. (</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w:t>
      </w:r>
    </w:p>
    <w:p w14:paraId="655D27DA"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Lower the elevator and load this puck into an empty tube.</w:t>
      </w:r>
    </w:p>
    <w:p w14:paraId="41CEBFB2"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access 1</w:t>
      </w:r>
      <w:r w:rsidRPr="001C3980">
        <w:rPr>
          <w:rFonts w:ascii="Times New Roman" w:eastAsia="Times New Roman" w:hAnsi="Times New Roman" w:cs="Times New Roman"/>
          <w:sz w:val="24"/>
          <w:szCs w:val="20"/>
          <w:lang w:val="x-none" w:eastAsia="x-none"/>
        </w:rPr>
        <w:tab/>
        <w:t># allows user access to tube 1</w:t>
      </w:r>
    </w:p>
    <w:p w14:paraId="339CDFEA"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to 1</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locates the carousel to work with tube 1</w:t>
      </w:r>
    </w:p>
    <w:p w14:paraId="2446DC17"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Raise the puck to the pick position.</w:t>
      </w:r>
    </w:p>
    <w:p w14:paraId="4D762E27"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Puck.raiseStack</w:t>
      </w:r>
      <w:proofErr w:type="spellEnd"/>
      <w:r w:rsidRPr="001C3980">
        <w:rPr>
          <w:rFonts w:ascii="Times New Roman" w:eastAsia="Times New Roman" w:hAnsi="Times New Roman" w:cs="Times New Roman"/>
          <w:sz w:val="24"/>
          <w:szCs w:val="20"/>
          <w:lang w:val="x-none" w:eastAsia="x-none"/>
        </w:rPr>
        <w:t xml:space="preserve"> :pick, </w:t>
      </w:r>
      <w:proofErr w:type="spellStart"/>
      <w:r w:rsidRPr="001C3980">
        <w:rPr>
          <w:rFonts w:ascii="Times New Roman" w:eastAsia="Times New Roman" w:hAnsi="Times New Roman" w:cs="Times New Roman"/>
          <w:sz w:val="24"/>
          <w:szCs w:val="20"/>
          <w:lang w:val="x-none" w:eastAsia="x-none"/>
        </w:rPr>
        <w:t>SEpick</w:t>
      </w:r>
      <w:proofErr w:type="spellEnd"/>
    </w:p>
    <w:p w14:paraId="49D5792A"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lastRenderedPageBreak/>
        <w:t>This should place the top of the puck well above the top plate such that the gripper fingers will engage the puck at the approximate center of the groove</w:t>
      </w:r>
    </w:p>
    <w:p w14:paraId="1D9628C9"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24A76968"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Record the initial position as the starting point.</w:t>
      </w:r>
    </w:p>
    <w:p w14:paraId="45839213"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Visually using the grippers as a guide (the hand can be closed as well if that is helpful), make small adjustments until the puck sits where the fingers will engage the center of the groove.</w:t>
      </w:r>
    </w:p>
    <w:p w14:paraId="6387ADD4"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SE.jog</w:t>
      </w:r>
      <w:proofErr w:type="spellEnd"/>
      <w:r w:rsidRPr="001C3980">
        <w:rPr>
          <w:rFonts w:ascii="Times New Roman" w:eastAsia="Times New Roman" w:hAnsi="Times New Roman" w:cs="Times New Roman"/>
          <w:sz w:val="24"/>
          <w:szCs w:val="20"/>
          <w:lang w:val="x-none" w:eastAsia="x-none"/>
        </w:rPr>
        <w:t xml:space="preserve"> -10</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raises the elevator by 10 counts</w:t>
      </w:r>
    </w:p>
    <w:p w14:paraId="6724906E"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or &gt; </w:t>
      </w:r>
      <w:proofErr w:type="spellStart"/>
      <w:r w:rsidRPr="001C3980">
        <w:rPr>
          <w:rFonts w:ascii="Times New Roman" w:eastAsia="Times New Roman" w:hAnsi="Times New Roman" w:cs="Times New Roman"/>
          <w:sz w:val="24"/>
          <w:szCs w:val="20"/>
          <w:lang w:val="x-none" w:eastAsia="x-none"/>
        </w:rPr>
        <w:t>SE.jog</w:t>
      </w:r>
      <w:proofErr w:type="spellEnd"/>
      <w:r w:rsidRPr="001C3980">
        <w:rPr>
          <w:rFonts w:ascii="Times New Roman" w:eastAsia="Times New Roman" w:hAnsi="Times New Roman" w:cs="Times New Roman"/>
          <w:sz w:val="24"/>
          <w:szCs w:val="20"/>
          <w:lang w:val="x-none" w:eastAsia="x-none"/>
        </w:rPr>
        <w:t xml:space="preserve"> 10</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lowers the elevator by 10 counts</w:t>
      </w:r>
    </w:p>
    <w:p w14:paraId="00C5B3D1"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When the position looks good record the encoder value as the raw target.</w:t>
      </w:r>
    </w:p>
    <w:p w14:paraId="3B9002F6" w14:textId="0A175C12"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ins w:id="30" w:author="Christina Preston" w:date="2023-05-30T16:05:00Z">
        <w:r w:rsidR="00745E1A">
          <w:rPr>
            <w:rFonts w:ascii="Times New Roman" w:eastAsia="Times New Roman" w:hAnsi="Times New Roman" w:cs="Times New Roman"/>
            <w:sz w:val="24"/>
            <w:szCs w:val="20"/>
            <w:lang w:eastAsia="x-none"/>
          </w:rPr>
          <w:t>.position</w:t>
        </w:r>
        <w:proofErr w:type="spellEnd"/>
        <w:r w:rsidR="00745E1A">
          <w:rPr>
            <w:rFonts w:ascii="Times New Roman" w:eastAsia="Times New Roman" w:hAnsi="Times New Roman" w:cs="Times New Roman"/>
            <w:sz w:val="24"/>
            <w:szCs w:val="20"/>
            <w:lang w:eastAsia="x-none"/>
          </w:rPr>
          <w:t xml:space="preserve"> #record position____________________</w:t>
        </w:r>
      </w:ins>
    </w:p>
    <w:p w14:paraId="1ECE6D63"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The value returned is the raw position of the elevator to place a single (known height) puck at the pick position.  </w:t>
      </w:r>
    </w:p>
    <w:p w14:paraId="704741FC" w14:textId="2D121D55"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To calculate the adjustment value; </w:t>
      </w:r>
      <w:r w:rsidRPr="001C3980">
        <w:rPr>
          <w:rFonts w:ascii="Times New Roman" w:eastAsia="Times New Roman" w:hAnsi="Times New Roman" w:cs="Times New Roman"/>
          <w:b/>
          <w:sz w:val="24"/>
          <w:szCs w:val="20"/>
          <w:lang w:val="x-none" w:eastAsia="x-none"/>
        </w:rPr>
        <w:t xml:space="preserve">adjustment = initial </w:t>
      </w:r>
      <w:ins w:id="31" w:author="Christina Preston" w:date="2023-05-30T16:09:00Z">
        <w:r w:rsidR="00B8458F">
          <w:rPr>
            <w:rFonts w:ascii="Times New Roman" w:eastAsia="Times New Roman" w:hAnsi="Times New Roman" w:cs="Times New Roman"/>
            <w:b/>
            <w:sz w:val="24"/>
            <w:szCs w:val="20"/>
            <w:lang w:eastAsia="x-none"/>
          </w:rPr>
          <w:t xml:space="preserve">pick </w:t>
        </w:r>
      </w:ins>
      <w:r w:rsidRPr="001C3980">
        <w:rPr>
          <w:rFonts w:ascii="Times New Roman" w:eastAsia="Times New Roman" w:hAnsi="Times New Roman" w:cs="Times New Roman"/>
          <w:b/>
          <w:sz w:val="24"/>
          <w:szCs w:val="20"/>
          <w:lang w:val="x-none" w:eastAsia="x-none"/>
        </w:rPr>
        <w:t>position – ad</w:t>
      </w:r>
      <w:ins w:id="32" w:author="Christina Preston" w:date="2023-05-30T16:04:00Z">
        <w:r w:rsidR="00745E1A">
          <w:rPr>
            <w:rFonts w:ascii="Times New Roman" w:eastAsia="Times New Roman" w:hAnsi="Times New Roman" w:cs="Times New Roman"/>
            <w:b/>
            <w:sz w:val="24"/>
            <w:szCs w:val="20"/>
            <w:lang w:eastAsia="x-none"/>
          </w:rPr>
          <w:t>j</w:t>
        </w:r>
      </w:ins>
      <w:proofErr w:type="spellStart"/>
      <w:r w:rsidRPr="001C3980">
        <w:rPr>
          <w:rFonts w:ascii="Times New Roman" w:eastAsia="Times New Roman" w:hAnsi="Times New Roman" w:cs="Times New Roman"/>
          <w:b/>
          <w:sz w:val="24"/>
          <w:szCs w:val="20"/>
          <w:lang w:val="x-none" w:eastAsia="x-none"/>
        </w:rPr>
        <w:t>usted</w:t>
      </w:r>
      <w:proofErr w:type="spellEnd"/>
      <w:r w:rsidRPr="001C3980">
        <w:rPr>
          <w:rFonts w:ascii="Times New Roman" w:eastAsia="Times New Roman" w:hAnsi="Times New Roman" w:cs="Times New Roman"/>
          <w:b/>
          <w:sz w:val="24"/>
          <w:szCs w:val="20"/>
          <w:lang w:val="x-none" w:eastAsia="x-none"/>
        </w:rPr>
        <w:t xml:space="preserve"> </w:t>
      </w:r>
      <w:ins w:id="33" w:author="Christina Preston" w:date="2023-05-30T16:09:00Z">
        <w:r w:rsidR="00B8458F">
          <w:rPr>
            <w:rFonts w:ascii="Times New Roman" w:eastAsia="Times New Roman" w:hAnsi="Times New Roman" w:cs="Times New Roman"/>
            <w:b/>
            <w:sz w:val="24"/>
            <w:szCs w:val="20"/>
            <w:lang w:eastAsia="x-none"/>
          </w:rPr>
          <w:t xml:space="preserve">pick </w:t>
        </w:r>
      </w:ins>
      <w:r w:rsidRPr="001C3980">
        <w:rPr>
          <w:rFonts w:ascii="Times New Roman" w:eastAsia="Times New Roman" w:hAnsi="Times New Roman" w:cs="Times New Roman"/>
          <w:b/>
          <w:sz w:val="24"/>
          <w:szCs w:val="20"/>
          <w:lang w:val="x-none" w:eastAsia="x-none"/>
        </w:rPr>
        <w:t>position</w:t>
      </w:r>
    </w:p>
    <w:p w14:paraId="78BB4446"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Example using above values: adjustment = -29600 – (-29790) = -436</w:t>
      </w:r>
    </w:p>
    <w:p w14:paraId="433728A4" w14:textId="77777777" w:rsidR="001C3980" w:rsidRPr="001C3980" w:rsidRDefault="001C3980" w:rsidP="001C3980">
      <w:pPr>
        <w:numPr>
          <w:ilvl w:val="4"/>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Because this value is negative, it means that the puck is </w:t>
      </w:r>
      <w:r w:rsidRPr="001C3980">
        <w:rPr>
          <w:rFonts w:ascii="Times New Roman" w:eastAsia="Times New Roman" w:hAnsi="Times New Roman" w:cs="Times New Roman"/>
          <w:sz w:val="24"/>
          <w:szCs w:val="20"/>
          <w:lang w:eastAsia="x-none"/>
        </w:rPr>
        <w:t>higher</w:t>
      </w:r>
      <w:r w:rsidRPr="001C3980">
        <w:rPr>
          <w:rFonts w:ascii="Times New Roman" w:eastAsia="Times New Roman" w:hAnsi="Times New Roman" w:cs="Times New Roman"/>
          <w:sz w:val="24"/>
          <w:szCs w:val="20"/>
          <w:lang w:val="x-none" w:eastAsia="x-none"/>
        </w:rPr>
        <w:t xml:space="preserve"> than it should be so this </w:t>
      </w:r>
      <w:r w:rsidRPr="001C3980">
        <w:rPr>
          <w:rFonts w:ascii="Times New Roman" w:eastAsia="Times New Roman" w:hAnsi="Times New Roman" w:cs="Times New Roman"/>
          <w:sz w:val="24"/>
          <w:szCs w:val="20"/>
          <w:u w:val="single"/>
          <w:lang w:val="x-none" w:eastAsia="x-none"/>
        </w:rPr>
        <w:t xml:space="preserve">adjustment value is </w:t>
      </w:r>
      <w:r w:rsidRPr="001C3980">
        <w:rPr>
          <w:rFonts w:ascii="Times New Roman" w:eastAsia="Times New Roman" w:hAnsi="Times New Roman" w:cs="Times New Roman"/>
          <w:sz w:val="24"/>
          <w:szCs w:val="20"/>
          <w:u w:val="single"/>
          <w:lang w:eastAsia="x-none"/>
        </w:rPr>
        <w:t>subtracted</w:t>
      </w:r>
      <w:r w:rsidRPr="001C3980">
        <w:rPr>
          <w:rFonts w:ascii="Times New Roman" w:eastAsia="Times New Roman" w:hAnsi="Times New Roman" w:cs="Times New Roman"/>
          <w:sz w:val="24"/>
          <w:szCs w:val="20"/>
          <w:u w:val="single"/>
          <w:lang w:val="x-none" w:eastAsia="x-none"/>
        </w:rPr>
        <w:t xml:space="preserve"> </w:t>
      </w:r>
      <w:r w:rsidRPr="001C3980">
        <w:rPr>
          <w:rFonts w:ascii="Times New Roman" w:eastAsia="Times New Roman" w:hAnsi="Times New Roman" w:cs="Times New Roman"/>
          <w:sz w:val="24"/>
          <w:szCs w:val="20"/>
          <w:u w:val="single"/>
          <w:lang w:eastAsia="x-none"/>
        </w:rPr>
        <w:t>from</w:t>
      </w:r>
      <w:r w:rsidRPr="001C3980">
        <w:rPr>
          <w:rFonts w:ascii="Times New Roman" w:eastAsia="Times New Roman" w:hAnsi="Times New Roman" w:cs="Times New Roman"/>
          <w:sz w:val="24"/>
          <w:szCs w:val="20"/>
          <w:u w:val="single"/>
          <w:lang w:val="x-none" w:eastAsia="x-none"/>
        </w:rPr>
        <w:t xml:space="preserve"> the current value</w:t>
      </w:r>
      <w:r w:rsidRPr="001C3980">
        <w:rPr>
          <w:rFonts w:ascii="Times New Roman" w:eastAsia="Times New Roman" w:hAnsi="Times New Roman" w:cs="Times New Roman"/>
          <w:sz w:val="24"/>
          <w:szCs w:val="20"/>
          <w:lang w:val="x-none" w:eastAsia="x-none"/>
        </w:rPr>
        <w:t xml:space="preserve"> of </w:t>
      </w:r>
      <w:proofErr w:type="spellStart"/>
      <w:r w:rsidRPr="001C3980">
        <w:rPr>
          <w:rFonts w:ascii="Times New Roman" w:eastAsia="Times New Roman" w:hAnsi="Times New Roman" w:cs="Times New Roman"/>
          <w:b/>
          <w:sz w:val="24"/>
          <w:szCs w:val="20"/>
          <w:lang w:val="x-none" w:eastAsia="x-none"/>
        </w:rPr>
        <w:t>SEpick.thresholdOffset</w:t>
      </w:r>
      <w:proofErr w:type="spellEnd"/>
    </w:p>
    <w:p w14:paraId="361EF51E"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Make the adjustment in the configure file and reboot.</w:t>
      </w:r>
    </w:p>
    <w:p w14:paraId="5CAE5C0F"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Repeat the command to send the puck to the :pick position and see that it still looks appropriately positioned about the gripper fingers.</w:t>
      </w:r>
    </w:p>
    <w:p w14:paraId="280E9553"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Puck.raiseStack</w:t>
      </w:r>
      <w:proofErr w:type="spellEnd"/>
      <w:r w:rsidRPr="001C3980">
        <w:rPr>
          <w:rFonts w:ascii="Times New Roman" w:eastAsia="Times New Roman" w:hAnsi="Times New Roman" w:cs="Times New Roman"/>
          <w:sz w:val="24"/>
          <w:szCs w:val="20"/>
          <w:lang w:val="x-none" w:eastAsia="x-none"/>
        </w:rPr>
        <w:t xml:space="preserve"> :pick, </w:t>
      </w:r>
      <w:proofErr w:type="spellStart"/>
      <w:r w:rsidRPr="001C3980">
        <w:rPr>
          <w:rFonts w:ascii="Times New Roman" w:eastAsia="Times New Roman" w:hAnsi="Times New Roman" w:cs="Times New Roman"/>
          <w:sz w:val="24"/>
          <w:szCs w:val="20"/>
          <w:lang w:val="x-none" w:eastAsia="x-none"/>
        </w:rPr>
        <w:t>SEpick</w:t>
      </w:r>
      <w:proofErr w:type="spellEnd"/>
    </w:p>
    <w:p w14:paraId="52835DE1"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14B55A95" w14:textId="77777777" w:rsidR="001C3980" w:rsidRPr="001C3980" w:rsidRDefault="001C3980" w:rsidP="001C3980">
      <w:pPr>
        <w:spacing w:after="0" w:line="240" w:lineRule="auto"/>
        <w:rPr>
          <w:rFonts w:ascii="Times New Roman" w:eastAsia="Times New Roman" w:hAnsi="Times New Roman" w:cs="Times New Roman"/>
          <w:sz w:val="24"/>
          <w:szCs w:val="20"/>
          <w:lang w:val="x-none" w:eastAsia="x-none"/>
        </w:rPr>
      </w:pPr>
    </w:p>
    <w:p w14:paraId="0C60B171" w14:textId="75F261C2"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the value for </w:t>
      </w:r>
      <w:r w:rsidRPr="001C3980">
        <w:rPr>
          <w:rFonts w:ascii="Times New Roman" w:eastAsia="Times New Roman" w:hAnsi="Times New Roman" w:cs="Times New Roman"/>
          <w:b/>
          <w:sz w:val="24"/>
          <w:szCs w:val="20"/>
          <w:lang w:val="x-none" w:eastAsia="x-none"/>
        </w:rPr>
        <w:t>:pick</w:t>
      </w:r>
      <w:ins w:id="34" w:author="Christina Preston" w:date="2023-05-30T16:22:00Z">
        <w:r w:rsidR="0074196B">
          <w:rPr>
            <w:rFonts w:ascii="Times New Roman" w:eastAsia="Times New Roman" w:hAnsi="Times New Roman" w:cs="Times New Roman"/>
            <w:b/>
            <w:sz w:val="24"/>
            <w:szCs w:val="20"/>
            <w:lang w:eastAsia="x-none"/>
          </w:rPr>
          <w:t xml:space="preserve"> (leave the puck in until step c)</w:t>
        </w:r>
      </w:ins>
    </w:p>
    <w:p w14:paraId="7483EF13"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b/>
          <w:sz w:val="24"/>
          <w:szCs w:val="20"/>
          <w:lang w:val="x-none" w:eastAsia="x-none"/>
        </w:rPr>
        <w:t>:pick</w:t>
      </w:r>
      <w:r w:rsidRPr="001C3980">
        <w:rPr>
          <w:rFonts w:ascii="Times New Roman" w:eastAsia="Times New Roman" w:hAnsi="Times New Roman" w:cs="Times New Roman"/>
          <w:sz w:val="24"/>
          <w:szCs w:val="20"/>
          <w:lang w:val="x-none" w:eastAsia="x-none"/>
        </w:rPr>
        <w:t xml:space="preserve"> is used to position the elevator when there is no puck present.  This position should put the plunger above the top plate to the same raw position that was derived in the previous procedure.</w:t>
      </w:r>
    </w:p>
    <w:p w14:paraId="0477A07F"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The format for :pick is “(</w:t>
      </w:r>
      <w:proofErr w:type="spellStart"/>
      <w:r w:rsidRPr="001C3980">
        <w:rPr>
          <w:rFonts w:ascii="Times New Roman" w:eastAsia="Times New Roman" w:hAnsi="Times New Roman" w:cs="Times New Roman"/>
          <w:sz w:val="24"/>
          <w:szCs w:val="20"/>
          <w:lang w:val="x-none" w:eastAsia="x-none"/>
        </w:rPr>
        <w:t>seTop-</w:t>
      </w:r>
      <w:r w:rsidRPr="001C3980">
        <w:rPr>
          <w:rFonts w:ascii="Times New Roman" w:eastAsia="Times New Roman" w:hAnsi="Times New Roman" w:cs="Times New Roman"/>
          <w:i/>
          <w:sz w:val="24"/>
          <w:szCs w:val="20"/>
          <w:lang w:val="x-none" w:eastAsia="x-none"/>
        </w:rPr>
        <w:t>n.nn</w:t>
      </w:r>
      <w:proofErr w:type="spellEnd"/>
      <w:r w:rsidRPr="001C3980">
        <w:rPr>
          <w:rFonts w:ascii="Times New Roman" w:eastAsia="Times New Roman" w:hAnsi="Times New Roman" w:cs="Times New Roman"/>
          <w:sz w:val="24"/>
          <w:szCs w:val="20"/>
          <w:lang w:val="x-none" w:eastAsia="x-none"/>
        </w:rPr>
        <w:t>*</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 so the n must be calculated from the encoder value just measured (adjusted position from step 8-e).</w:t>
      </w:r>
    </w:p>
    <w:p w14:paraId="7C54CD86" w14:textId="06A3A7DC" w:rsidR="001C3980" w:rsidRPr="001C3980" w:rsidRDefault="001C3980" w:rsidP="001C3980">
      <w:pPr>
        <w:numPr>
          <w:ilvl w:val="2"/>
          <w:numId w:val="1"/>
        </w:numPr>
        <w:spacing w:after="0" w:line="240" w:lineRule="auto"/>
        <w:rPr>
          <w:rFonts w:ascii="Times New Roman" w:eastAsia="Times New Roman" w:hAnsi="Times New Roman" w:cs="Times New Roman"/>
          <w:b/>
          <w:sz w:val="24"/>
          <w:szCs w:val="20"/>
          <w:lang w:val="x-none" w:eastAsia="x-none"/>
        </w:rPr>
      </w:pPr>
      <w:r w:rsidRPr="001C3980">
        <w:rPr>
          <w:rFonts w:ascii="Times New Roman" w:eastAsia="Times New Roman" w:hAnsi="Times New Roman" w:cs="Times New Roman"/>
          <w:b/>
          <w:i/>
          <w:sz w:val="24"/>
          <w:szCs w:val="20"/>
          <w:lang w:val="x-none" w:eastAsia="x-none"/>
        </w:rPr>
        <w:t>n</w:t>
      </w:r>
      <w:r w:rsidRPr="001C3980">
        <w:rPr>
          <w:rFonts w:ascii="Times New Roman" w:eastAsia="Times New Roman" w:hAnsi="Times New Roman" w:cs="Times New Roman"/>
          <w:b/>
          <w:sz w:val="24"/>
          <w:szCs w:val="20"/>
          <w:lang w:val="x-none" w:eastAsia="x-none"/>
        </w:rPr>
        <w:t xml:space="preserve"> = (</w:t>
      </w:r>
      <w:proofErr w:type="spellStart"/>
      <w:r w:rsidRPr="001C3980">
        <w:rPr>
          <w:rFonts w:ascii="Times New Roman" w:eastAsia="Times New Roman" w:hAnsi="Times New Roman" w:cs="Times New Roman"/>
          <w:b/>
          <w:sz w:val="24"/>
          <w:szCs w:val="20"/>
          <w:lang w:val="x-none" w:eastAsia="x-none"/>
        </w:rPr>
        <w:t>seTop</w:t>
      </w:r>
      <w:proofErr w:type="spellEnd"/>
      <w:r w:rsidRPr="001C3980">
        <w:rPr>
          <w:rFonts w:ascii="Times New Roman" w:eastAsia="Times New Roman" w:hAnsi="Times New Roman" w:cs="Times New Roman"/>
          <w:b/>
          <w:sz w:val="24"/>
          <w:szCs w:val="20"/>
          <w:lang w:val="x-none" w:eastAsia="x-none"/>
        </w:rPr>
        <w:t xml:space="preserve"> – adjusted </w:t>
      </w:r>
      <w:ins w:id="35" w:author="Christina Preston" w:date="2023-05-30T16:10:00Z">
        <w:r w:rsidR="002360DC">
          <w:rPr>
            <w:rFonts w:ascii="Times New Roman" w:eastAsia="Times New Roman" w:hAnsi="Times New Roman" w:cs="Times New Roman"/>
            <w:b/>
            <w:sz w:val="24"/>
            <w:szCs w:val="20"/>
            <w:lang w:eastAsia="x-none"/>
          </w:rPr>
          <w:t xml:space="preserve">pick </w:t>
        </w:r>
      </w:ins>
      <w:r w:rsidRPr="001C3980">
        <w:rPr>
          <w:rFonts w:ascii="Times New Roman" w:eastAsia="Times New Roman" w:hAnsi="Times New Roman" w:cs="Times New Roman"/>
          <w:b/>
          <w:sz w:val="24"/>
          <w:szCs w:val="20"/>
          <w:lang w:val="x-none" w:eastAsia="x-none"/>
        </w:rPr>
        <w:t xml:space="preserve">position) / </w:t>
      </w:r>
      <w:proofErr w:type="spellStart"/>
      <w:r w:rsidRPr="001C3980">
        <w:rPr>
          <w:rFonts w:ascii="Times New Roman" w:eastAsia="Times New Roman" w:hAnsi="Times New Roman" w:cs="Times New Roman"/>
          <w:b/>
          <w:sz w:val="24"/>
          <w:szCs w:val="20"/>
          <w:lang w:val="x-none" w:eastAsia="x-none"/>
        </w:rPr>
        <w:t>sePuck</w:t>
      </w:r>
      <w:proofErr w:type="spellEnd"/>
    </w:p>
    <w:p w14:paraId="5C5D8005"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Example: If the correct position for :pick was recorded to be -29790, and </w:t>
      </w:r>
      <w:proofErr w:type="spellStart"/>
      <w:r w:rsidRPr="001C3980">
        <w:rPr>
          <w:rFonts w:ascii="Times New Roman" w:eastAsia="Times New Roman" w:hAnsi="Times New Roman" w:cs="Times New Roman"/>
          <w:sz w:val="24"/>
          <w:szCs w:val="20"/>
          <w:lang w:val="x-none" w:eastAsia="x-none"/>
        </w:rPr>
        <w:t>seTop</w:t>
      </w:r>
      <w:proofErr w:type="spellEnd"/>
      <w:r w:rsidRPr="001C3980">
        <w:rPr>
          <w:rFonts w:ascii="Times New Roman" w:eastAsia="Times New Roman" w:hAnsi="Times New Roman" w:cs="Times New Roman"/>
          <w:sz w:val="24"/>
          <w:szCs w:val="20"/>
          <w:lang w:val="x-none" w:eastAsia="x-none"/>
        </w:rPr>
        <w:t xml:space="preserve"> had been set to -29400 with </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 xml:space="preserve"> being 0.615*</w:t>
      </w:r>
      <w:proofErr w:type="spellStart"/>
      <w:r w:rsidRPr="001C3980">
        <w:rPr>
          <w:rFonts w:ascii="Times New Roman" w:eastAsia="Times New Roman" w:hAnsi="Times New Roman" w:cs="Times New Roman"/>
          <w:sz w:val="24"/>
          <w:szCs w:val="20"/>
          <w:lang w:val="x-none" w:eastAsia="x-none"/>
        </w:rPr>
        <w:t>seInch</w:t>
      </w:r>
      <w:proofErr w:type="spellEnd"/>
      <w:r w:rsidRPr="001C3980">
        <w:rPr>
          <w:rFonts w:ascii="Times New Roman" w:eastAsia="Times New Roman" w:hAnsi="Times New Roman" w:cs="Times New Roman"/>
          <w:sz w:val="24"/>
          <w:szCs w:val="20"/>
          <w:lang w:val="x-none" w:eastAsia="x-none"/>
        </w:rPr>
        <w:t xml:space="preserve"> and </w:t>
      </w:r>
      <w:proofErr w:type="spellStart"/>
      <w:r w:rsidRPr="001C3980">
        <w:rPr>
          <w:rFonts w:ascii="Times New Roman" w:eastAsia="Times New Roman" w:hAnsi="Times New Roman" w:cs="Times New Roman"/>
          <w:sz w:val="24"/>
          <w:szCs w:val="20"/>
          <w:lang w:val="x-none" w:eastAsia="x-none"/>
        </w:rPr>
        <w:t>seInch</w:t>
      </w:r>
      <w:proofErr w:type="spellEnd"/>
      <w:r w:rsidRPr="001C3980">
        <w:rPr>
          <w:rFonts w:ascii="Times New Roman" w:eastAsia="Times New Roman" w:hAnsi="Times New Roman" w:cs="Times New Roman"/>
          <w:sz w:val="24"/>
          <w:szCs w:val="20"/>
          <w:lang w:val="x-none" w:eastAsia="x-none"/>
        </w:rPr>
        <w:t xml:space="preserve"> being 2054, then:</w:t>
      </w:r>
    </w:p>
    <w:p w14:paraId="0A0520DA"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i/>
          <w:sz w:val="24"/>
          <w:szCs w:val="20"/>
          <w:lang w:val="x-none" w:eastAsia="x-none"/>
        </w:rPr>
        <w:t>n</w:t>
      </w:r>
      <w:r w:rsidRPr="001C3980">
        <w:rPr>
          <w:rFonts w:ascii="Times New Roman" w:eastAsia="Times New Roman" w:hAnsi="Times New Roman" w:cs="Times New Roman"/>
          <w:sz w:val="24"/>
          <w:szCs w:val="20"/>
          <w:lang w:val="x-none" w:eastAsia="x-none"/>
        </w:rPr>
        <w:t xml:space="preserve"> = (-29400 – (-29790)) / (0.615*2054), then </w:t>
      </w:r>
      <w:r w:rsidRPr="001C3980">
        <w:rPr>
          <w:rFonts w:ascii="Times New Roman" w:eastAsia="Times New Roman" w:hAnsi="Times New Roman" w:cs="Times New Roman"/>
          <w:i/>
          <w:sz w:val="24"/>
          <w:szCs w:val="20"/>
          <w:lang w:val="x-none" w:eastAsia="x-none"/>
        </w:rPr>
        <w:t>n</w:t>
      </w:r>
      <w:r w:rsidRPr="001C3980">
        <w:rPr>
          <w:rFonts w:ascii="Times New Roman" w:eastAsia="Times New Roman" w:hAnsi="Times New Roman" w:cs="Times New Roman"/>
          <w:sz w:val="24"/>
          <w:szCs w:val="20"/>
          <w:lang w:val="x-none" w:eastAsia="x-none"/>
        </w:rPr>
        <w:t>=0.30</w:t>
      </w:r>
    </w:p>
    <w:p w14:paraId="6AC5CD81" w14:textId="77777777" w:rsidR="000B02CD" w:rsidRPr="000B02CD" w:rsidRDefault="000B02CD" w:rsidP="001C3980">
      <w:pPr>
        <w:numPr>
          <w:ilvl w:val="2"/>
          <w:numId w:val="1"/>
        </w:numPr>
        <w:spacing w:after="0" w:line="240" w:lineRule="auto"/>
        <w:rPr>
          <w:ins w:id="36" w:author="Christina Preston" w:date="2023-05-30T16:19:00Z"/>
          <w:rFonts w:ascii="Times New Roman" w:eastAsia="Times New Roman" w:hAnsi="Times New Roman" w:cs="Times New Roman"/>
          <w:sz w:val="24"/>
          <w:szCs w:val="20"/>
          <w:lang w:val="x-none" w:eastAsia="x-none"/>
          <w:rPrChange w:id="37" w:author="Christina Preston" w:date="2023-05-30T16:19:00Z">
            <w:rPr>
              <w:ins w:id="38" w:author="Christina Preston" w:date="2023-05-30T16:19:00Z"/>
              <w:rFonts w:ascii="Times New Roman" w:eastAsia="Times New Roman" w:hAnsi="Times New Roman" w:cs="Times New Roman"/>
              <w:sz w:val="24"/>
              <w:szCs w:val="20"/>
              <w:lang w:eastAsia="x-none"/>
            </w:rPr>
          </w:rPrChange>
        </w:rPr>
      </w:pPr>
      <w:ins w:id="39" w:author="Christina Preston" w:date="2023-05-30T16:18:00Z">
        <w:r>
          <w:rPr>
            <w:rFonts w:ascii="Times New Roman" w:eastAsia="Times New Roman" w:hAnsi="Times New Roman" w:cs="Times New Roman"/>
            <w:sz w:val="24"/>
            <w:szCs w:val="20"/>
            <w:lang w:eastAsia="x-none"/>
          </w:rPr>
          <w:t xml:space="preserve">Alternative:  </w:t>
        </w:r>
      </w:ins>
      <w:ins w:id="40" w:author="Christina Preston" w:date="2023-05-30T16:19:00Z">
        <w:r>
          <w:rPr>
            <w:rFonts w:ascii="Times New Roman" w:eastAsia="Times New Roman" w:hAnsi="Times New Roman" w:cs="Times New Roman"/>
            <w:sz w:val="24"/>
            <w:szCs w:val="20"/>
            <w:lang w:eastAsia="x-none"/>
          </w:rPr>
          <w:t>&gt;</w:t>
        </w:r>
      </w:ins>
      <w:ins w:id="41" w:author="Christina Preston" w:date="2023-05-30T16:18:00Z">
        <w:r>
          <w:rPr>
            <w:rFonts w:ascii="Times New Roman" w:eastAsia="Times New Roman" w:hAnsi="Times New Roman" w:cs="Times New Roman"/>
            <w:sz w:val="24"/>
            <w:szCs w:val="20"/>
            <w:lang w:eastAsia="x-none"/>
          </w:rPr>
          <w:t xml:space="preserve">SE </w:t>
        </w:r>
      </w:ins>
    </w:p>
    <w:p w14:paraId="049E975E" w14:textId="48AB7783" w:rsidR="000B02CD" w:rsidRPr="000B02CD" w:rsidRDefault="000B02CD" w:rsidP="000B02CD">
      <w:pPr>
        <w:numPr>
          <w:ilvl w:val="3"/>
          <w:numId w:val="1"/>
        </w:numPr>
        <w:spacing w:after="0" w:line="240" w:lineRule="auto"/>
        <w:rPr>
          <w:ins w:id="42" w:author="Christina Preston" w:date="2023-05-30T16:19:00Z"/>
          <w:rFonts w:ascii="Times New Roman" w:eastAsia="Times New Roman" w:hAnsi="Times New Roman" w:cs="Times New Roman"/>
          <w:sz w:val="24"/>
          <w:szCs w:val="20"/>
          <w:lang w:val="x-none" w:eastAsia="x-none"/>
          <w:rPrChange w:id="43" w:author="Christina Preston" w:date="2023-05-30T16:19:00Z">
            <w:rPr>
              <w:ins w:id="44" w:author="Christina Preston" w:date="2023-05-30T16:19:00Z"/>
              <w:rFonts w:ascii="Menlo" w:hAnsi="Menlo" w:cs="Menlo"/>
              <w:color w:val="000000"/>
            </w:rPr>
          </w:rPrChange>
        </w:rPr>
      </w:pPr>
      <w:ins w:id="45" w:author="Christina Preston" w:date="2023-05-30T16:19:00Z">
        <w:r>
          <w:rPr>
            <w:rFonts w:ascii="Times New Roman" w:eastAsia="Times New Roman" w:hAnsi="Times New Roman" w:cs="Times New Roman"/>
            <w:sz w:val="24"/>
            <w:szCs w:val="20"/>
            <w:lang w:eastAsia="x-none"/>
          </w:rPr>
          <w:t>#</w:t>
        </w:r>
      </w:ins>
      <w:ins w:id="46" w:author="Christina Preston" w:date="2023-05-30T16:18:00Z">
        <w:r>
          <w:rPr>
            <w:rFonts w:ascii="Times New Roman" w:eastAsia="Times New Roman" w:hAnsi="Times New Roman" w:cs="Times New Roman"/>
            <w:sz w:val="24"/>
            <w:szCs w:val="20"/>
            <w:lang w:eastAsia="x-none"/>
          </w:rPr>
          <w:t xml:space="preserve">returns </w:t>
        </w:r>
        <w:r>
          <w:rPr>
            <w:rFonts w:ascii="Menlo" w:hAnsi="Menlo" w:cs="Menlo"/>
            <w:color w:val="000000"/>
          </w:rPr>
          <w:t>Storage Elevator at -</w:t>
        </w:r>
      </w:ins>
      <w:proofErr w:type="spellStart"/>
      <w:proofErr w:type="gramStart"/>
      <w:ins w:id="47" w:author="Christina Preston" w:date="2023-05-30T16:19:00Z">
        <w:r>
          <w:rPr>
            <w:rFonts w:ascii="Menlo" w:hAnsi="Menlo" w:cs="Menlo"/>
            <w:color w:val="000000"/>
          </w:rPr>
          <w:t>x</w:t>
        </w:r>
      </w:ins>
      <w:ins w:id="48" w:author="Christina Preston" w:date="2023-05-30T16:18:00Z">
        <w:r>
          <w:rPr>
            <w:rFonts w:ascii="Menlo" w:hAnsi="Menlo" w:cs="Menlo"/>
            <w:color w:val="000000"/>
          </w:rPr>
          <w:t>.</w:t>
        </w:r>
      </w:ins>
      <w:ins w:id="49" w:author="Christina Preston" w:date="2023-05-30T16:19:00Z">
        <w:r>
          <w:rPr>
            <w:rFonts w:ascii="Menlo" w:hAnsi="Menlo" w:cs="Menlo"/>
            <w:color w:val="000000"/>
          </w:rPr>
          <w:t>xx</w:t>
        </w:r>
      </w:ins>
      <w:proofErr w:type="spellEnd"/>
      <w:proofErr w:type="gramEnd"/>
      <w:ins w:id="50" w:author="Christina Preston" w:date="2023-05-30T16:18:00Z">
        <w:r>
          <w:rPr>
            <w:rFonts w:ascii="Menlo" w:hAnsi="Menlo" w:cs="Menlo"/>
            <w:color w:val="000000"/>
          </w:rPr>
          <w:t xml:space="preserve"> Pucks below Top Plate</w:t>
        </w:r>
      </w:ins>
    </w:p>
    <w:p w14:paraId="4F0B6466" w14:textId="31DE5100" w:rsidR="000B02CD" w:rsidRDefault="000B02CD" w:rsidP="000B02CD">
      <w:pPr>
        <w:numPr>
          <w:ilvl w:val="3"/>
          <w:numId w:val="1"/>
        </w:numPr>
        <w:spacing w:after="0" w:line="240" w:lineRule="auto"/>
        <w:rPr>
          <w:ins w:id="51" w:author="Christina Preston" w:date="2023-05-30T16:18:00Z"/>
          <w:rFonts w:ascii="Times New Roman" w:eastAsia="Times New Roman" w:hAnsi="Times New Roman" w:cs="Times New Roman"/>
          <w:sz w:val="24"/>
          <w:szCs w:val="20"/>
          <w:lang w:val="x-none" w:eastAsia="x-none"/>
        </w:rPr>
        <w:pPrChange w:id="52" w:author="Christina Preston" w:date="2023-05-30T16:19:00Z">
          <w:pPr>
            <w:numPr>
              <w:ilvl w:val="2"/>
              <w:numId w:val="1"/>
            </w:numPr>
            <w:spacing w:after="0" w:line="240" w:lineRule="auto"/>
            <w:ind w:left="1440" w:hanging="360"/>
          </w:pPr>
        </w:pPrChange>
      </w:pPr>
      <w:ins w:id="53" w:author="Christina Preston" w:date="2023-05-30T16:19:00Z">
        <w:r>
          <w:rPr>
            <w:rFonts w:ascii="Times New Roman" w:eastAsia="Times New Roman" w:hAnsi="Times New Roman" w:cs="Times New Roman"/>
            <w:sz w:val="24"/>
            <w:szCs w:val="20"/>
            <w:lang w:eastAsia="x-none"/>
          </w:rPr>
          <w:t xml:space="preserve">Enter the </w:t>
        </w:r>
        <w:proofErr w:type="spellStart"/>
        <w:proofErr w:type="gramStart"/>
        <w:r>
          <w:rPr>
            <w:rFonts w:ascii="Times New Roman" w:eastAsia="Times New Roman" w:hAnsi="Times New Roman" w:cs="Times New Roman"/>
            <w:sz w:val="24"/>
            <w:szCs w:val="20"/>
            <w:lang w:eastAsia="x-none"/>
          </w:rPr>
          <w:t>n.nn</w:t>
        </w:r>
        <w:proofErr w:type="spellEnd"/>
        <w:proofErr w:type="gramEnd"/>
        <w:r>
          <w:rPr>
            <w:rFonts w:ascii="Times New Roman" w:eastAsia="Times New Roman" w:hAnsi="Times New Roman" w:cs="Times New Roman"/>
            <w:sz w:val="24"/>
            <w:szCs w:val="20"/>
            <w:lang w:eastAsia="x-none"/>
          </w:rPr>
          <w:t xml:space="preserve"> pucks number in </w:t>
        </w:r>
        <w:proofErr w:type="spellStart"/>
        <w:r>
          <w:rPr>
            <w:rFonts w:ascii="Times New Roman" w:eastAsia="Times New Roman" w:hAnsi="Times New Roman" w:cs="Times New Roman"/>
            <w:sz w:val="24"/>
            <w:szCs w:val="20"/>
            <w:lang w:eastAsia="x-none"/>
          </w:rPr>
          <w:t>configure.rb</w:t>
        </w:r>
        <w:proofErr w:type="spellEnd"/>
        <w:r>
          <w:rPr>
            <w:rFonts w:ascii="Times New Roman" w:eastAsia="Times New Roman" w:hAnsi="Times New Roman" w:cs="Times New Roman"/>
            <w:sz w:val="24"/>
            <w:szCs w:val="20"/>
            <w:lang w:eastAsia="x-none"/>
          </w:rPr>
          <w:t xml:space="preserve"> file</w:t>
        </w:r>
      </w:ins>
    </w:p>
    <w:p w14:paraId="01CA074B" w14:textId="161102BB"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Enter this value for </w:t>
      </w:r>
      <w:r w:rsidRPr="001C3980">
        <w:rPr>
          <w:rFonts w:ascii="Times New Roman" w:eastAsia="Times New Roman" w:hAnsi="Times New Roman" w:cs="Times New Roman"/>
          <w:i/>
          <w:sz w:val="24"/>
          <w:szCs w:val="20"/>
          <w:lang w:val="x-none" w:eastAsia="x-none"/>
        </w:rPr>
        <w:t>n</w:t>
      </w:r>
      <w:r w:rsidRPr="001C3980">
        <w:rPr>
          <w:rFonts w:ascii="Times New Roman" w:eastAsia="Times New Roman" w:hAnsi="Times New Roman" w:cs="Times New Roman"/>
          <w:sz w:val="24"/>
          <w:szCs w:val="20"/>
          <w:lang w:val="x-none" w:eastAsia="x-none"/>
        </w:rPr>
        <w:t xml:space="preserve"> into the configure file and reboot.</w:t>
      </w:r>
    </w:p>
    <w:p w14:paraId="3E866F49"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Rotate the carousel to an empty tube, re-home the elevator and send it to the :pick position.</w:t>
      </w:r>
    </w:p>
    <w:p w14:paraId="46680F59"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SE.home.to :home</w:t>
      </w:r>
    </w:p>
    <w:p w14:paraId="2121B348"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SE.pick</w:t>
      </w:r>
      <w:proofErr w:type="spellEnd"/>
    </w:p>
    <w:p w14:paraId="24E7A4DA"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lastRenderedPageBreak/>
        <w:t>Verify that the calculation was correct by getting the raw position and compare it to the raw measured value.  The values should be within a few counts of each other if done correctly.</w:t>
      </w:r>
    </w:p>
    <w:p w14:paraId="65AC14E9"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15AB270F" w14:textId="77777777" w:rsidR="001C3980" w:rsidRPr="001C3980" w:rsidRDefault="001C3980" w:rsidP="001C3980">
      <w:pPr>
        <w:spacing w:after="0" w:line="240" w:lineRule="auto"/>
        <w:ind w:left="1440"/>
        <w:rPr>
          <w:rFonts w:ascii="Times New Roman" w:eastAsia="Times New Roman" w:hAnsi="Times New Roman" w:cs="Times New Roman"/>
          <w:sz w:val="24"/>
          <w:szCs w:val="20"/>
          <w:lang w:val="x-none" w:eastAsia="x-none"/>
        </w:rPr>
      </w:pPr>
    </w:p>
    <w:p w14:paraId="620619F4" w14:textId="77777777" w:rsidR="001C3980" w:rsidRPr="001C3980" w:rsidRDefault="001C3980" w:rsidP="001C3980">
      <w:pPr>
        <w:numPr>
          <w:ilvl w:val="0"/>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Set the value for </w:t>
      </w:r>
      <w:proofErr w:type="spellStart"/>
      <w:r w:rsidRPr="001C3980">
        <w:rPr>
          <w:rFonts w:ascii="Times New Roman" w:eastAsia="Times New Roman" w:hAnsi="Times New Roman" w:cs="Times New Roman"/>
          <w:b/>
          <w:sz w:val="24"/>
          <w:szCs w:val="20"/>
          <w:lang w:val="x-none" w:eastAsia="x-none"/>
        </w:rPr>
        <w:t>SEsealOffset</w:t>
      </w:r>
      <w:proofErr w:type="spellEnd"/>
    </w:p>
    <w:p w14:paraId="1F1E85A0"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b/>
          <w:sz w:val="24"/>
          <w:szCs w:val="20"/>
          <w:lang w:val="x-none" w:eastAsia="x-none"/>
        </w:rPr>
        <w:t xml:space="preserve">*Note: </w:t>
      </w:r>
      <w:r w:rsidRPr="001C3980">
        <w:rPr>
          <w:rFonts w:ascii="Times New Roman" w:eastAsia="Times New Roman" w:hAnsi="Times New Roman" w:cs="Times New Roman"/>
          <w:sz w:val="24"/>
          <w:szCs w:val="20"/>
          <w:lang w:val="x-none" w:eastAsia="x-none"/>
        </w:rPr>
        <w:t xml:space="preserve">This procedure </w:t>
      </w:r>
      <w:r w:rsidRPr="001C3980">
        <w:rPr>
          <w:rFonts w:ascii="Times New Roman" w:eastAsia="Times New Roman" w:hAnsi="Times New Roman" w:cs="Times New Roman"/>
          <w:sz w:val="24"/>
          <w:szCs w:val="20"/>
          <w:u w:val="single"/>
          <w:lang w:val="x-none" w:eastAsia="x-none"/>
        </w:rPr>
        <w:t>requires that the Manipulator and Processing clamp have at least had preliminary calibrations</w:t>
      </w:r>
      <w:r w:rsidRPr="001C3980">
        <w:rPr>
          <w:rFonts w:ascii="Times New Roman" w:eastAsia="Times New Roman" w:hAnsi="Times New Roman" w:cs="Times New Roman"/>
          <w:sz w:val="24"/>
          <w:szCs w:val="20"/>
          <w:lang w:val="x-none" w:eastAsia="x-none"/>
        </w:rPr>
        <w:t xml:space="preserve"> performed as the PC must be loaded and then passed back to the puck stack to simulate imaging.  DO NOT PERFORM THIS STEP IF NOT READY.  This could damage the PC nozzle if not aligned correctly.</w:t>
      </w:r>
    </w:p>
    <w:p w14:paraId="70F918C0"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First select a puck for calibrating positions that is close to the average or nominal puck height of .615 +/- .0005. (</w:t>
      </w:r>
      <w:proofErr w:type="spellStart"/>
      <w:r w:rsidRPr="001C3980">
        <w:rPr>
          <w:rFonts w:ascii="Times New Roman" w:eastAsia="Times New Roman" w:hAnsi="Times New Roman" w:cs="Times New Roman"/>
          <w:sz w:val="24"/>
          <w:szCs w:val="20"/>
          <w:lang w:val="x-none" w:eastAsia="x-none"/>
        </w:rPr>
        <w:t>sePuck</w:t>
      </w:r>
      <w:proofErr w:type="spellEnd"/>
      <w:r w:rsidRPr="001C3980">
        <w:rPr>
          <w:rFonts w:ascii="Times New Roman" w:eastAsia="Times New Roman" w:hAnsi="Times New Roman" w:cs="Times New Roman"/>
          <w:sz w:val="24"/>
          <w:szCs w:val="20"/>
          <w:lang w:val="x-none" w:eastAsia="x-none"/>
        </w:rPr>
        <w:t>)</w:t>
      </w:r>
    </w:p>
    <w:p w14:paraId="1F375E7C"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Lower the elevator and load this puck into an empty tube.</w:t>
      </w:r>
    </w:p>
    <w:p w14:paraId="2A3081B5"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access 1</w:t>
      </w:r>
      <w:r w:rsidRPr="001C3980">
        <w:rPr>
          <w:rFonts w:ascii="Times New Roman" w:eastAsia="Times New Roman" w:hAnsi="Times New Roman" w:cs="Times New Roman"/>
          <w:sz w:val="24"/>
          <w:szCs w:val="20"/>
          <w:lang w:val="x-none" w:eastAsia="x-none"/>
        </w:rPr>
        <w:tab/>
        <w:t># allows user access to tube 1</w:t>
      </w:r>
    </w:p>
    <w:p w14:paraId="21ECBB3F"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&gt; to 1</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locates the carousel to work with tube 1</w:t>
      </w:r>
    </w:p>
    <w:p w14:paraId="11D82619"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Load the puck into the Processing clamp to </w:t>
      </w:r>
      <w:proofErr w:type="spellStart"/>
      <w:r w:rsidRPr="001C3980">
        <w:rPr>
          <w:rFonts w:ascii="Times New Roman" w:eastAsia="Times New Roman" w:hAnsi="Times New Roman" w:cs="Times New Roman"/>
          <w:sz w:val="24"/>
          <w:szCs w:val="20"/>
          <w:lang w:val="x-none" w:eastAsia="x-none"/>
        </w:rPr>
        <w:t>preapre</w:t>
      </w:r>
      <w:proofErr w:type="spellEnd"/>
      <w:r w:rsidRPr="001C3980">
        <w:rPr>
          <w:rFonts w:ascii="Times New Roman" w:eastAsia="Times New Roman" w:hAnsi="Times New Roman" w:cs="Times New Roman"/>
          <w:sz w:val="24"/>
          <w:szCs w:val="20"/>
          <w:lang w:val="x-none" w:eastAsia="x-none"/>
        </w:rPr>
        <w:t xml:space="preserve"> for imaging.</w:t>
      </w:r>
    </w:p>
    <w:p w14:paraId="2C3A4821"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PC.loadPuck</w:t>
      </w:r>
      <w:proofErr w:type="spellEnd"/>
      <w:r w:rsidRPr="001C3980">
        <w:rPr>
          <w:rFonts w:ascii="Times New Roman" w:eastAsia="Times New Roman" w:hAnsi="Times New Roman" w:cs="Times New Roman"/>
          <w:sz w:val="24"/>
          <w:szCs w:val="20"/>
          <w:lang w:val="x-none" w:eastAsia="x-none"/>
        </w:rPr>
        <w:t xml:space="preserve"> :test, 1</w:t>
      </w:r>
      <w:r w:rsidRPr="001C3980">
        <w:rPr>
          <w:rFonts w:ascii="Times New Roman" w:eastAsia="Times New Roman" w:hAnsi="Times New Roman" w:cs="Times New Roman"/>
          <w:sz w:val="24"/>
          <w:szCs w:val="20"/>
          <w:lang w:val="x-none" w:eastAsia="x-none"/>
        </w:rPr>
        <w:tab/>
        <w:t># temporarily names the puck “test” and loads it from tube 1</w:t>
      </w:r>
    </w:p>
    <w:p w14:paraId="52EDD28F"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Now return the puck to the active tube and raise it into position for imaging.</w:t>
      </w:r>
    </w:p>
    <w:p w14:paraId="08B3971D"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PC.imagePuck</w:t>
      </w:r>
      <w:proofErr w:type="spellEnd"/>
      <w:r w:rsidRPr="001C3980">
        <w:rPr>
          <w:rFonts w:ascii="Times New Roman" w:eastAsia="Times New Roman" w:hAnsi="Times New Roman" w:cs="Times New Roman"/>
          <w:sz w:val="24"/>
          <w:szCs w:val="20"/>
          <w:lang w:val="x-none" w:eastAsia="x-none"/>
        </w:rPr>
        <w:t xml:space="preserve"> 1</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raises the puck using tube 1</w:t>
      </w:r>
    </w:p>
    <w:p w14:paraId="6CB8DADF"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The optimal position of the puck is such that the upper camera spring should compress not more than 1/3 to 1/2 of its full travel.</w:t>
      </w:r>
    </w:p>
    <w:p w14:paraId="0AB184B7"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573D22F1" w14:textId="77777777" w:rsidR="001C3980" w:rsidRPr="001C3980" w:rsidRDefault="001C3980" w:rsidP="001C3980">
      <w:pPr>
        <w:numPr>
          <w:ilvl w:val="3"/>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Record the initial position as the starting point.</w:t>
      </w:r>
    </w:p>
    <w:p w14:paraId="5F7255CF"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Make small adjustments until the puck compresses the upper camera spring to about 1/3 to 1/2 of its full travel.  If adjustments are made too aggressively, the elevator will generate an overcurrent error and the process must be started again.</w:t>
      </w:r>
    </w:p>
    <w:p w14:paraId="4052D35F"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SE.jog</w:t>
      </w:r>
      <w:proofErr w:type="spellEnd"/>
      <w:r w:rsidRPr="001C3980">
        <w:rPr>
          <w:rFonts w:ascii="Times New Roman" w:eastAsia="Times New Roman" w:hAnsi="Times New Roman" w:cs="Times New Roman"/>
          <w:sz w:val="24"/>
          <w:szCs w:val="20"/>
          <w:lang w:val="x-none" w:eastAsia="x-none"/>
        </w:rPr>
        <w:t xml:space="preserve"> -10</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raises the elevator by 10 counts</w:t>
      </w:r>
    </w:p>
    <w:p w14:paraId="4483AFF0"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or &gt; </w:t>
      </w:r>
      <w:proofErr w:type="spellStart"/>
      <w:r w:rsidRPr="001C3980">
        <w:rPr>
          <w:rFonts w:ascii="Times New Roman" w:eastAsia="Times New Roman" w:hAnsi="Times New Roman" w:cs="Times New Roman"/>
          <w:sz w:val="24"/>
          <w:szCs w:val="20"/>
          <w:lang w:val="x-none" w:eastAsia="x-none"/>
        </w:rPr>
        <w:t>SE.jog</w:t>
      </w:r>
      <w:proofErr w:type="spellEnd"/>
      <w:r w:rsidRPr="001C3980">
        <w:rPr>
          <w:rFonts w:ascii="Times New Roman" w:eastAsia="Times New Roman" w:hAnsi="Times New Roman" w:cs="Times New Roman"/>
          <w:sz w:val="24"/>
          <w:szCs w:val="20"/>
          <w:lang w:val="x-none" w:eastAsia="x-none"/>
        </w:rPr>
        <w:t xml:space="preserve"> 10</w:t>
      </w:r>
      <w:r w:rsidRPr="001C3980">
        <w:rPr>
          <w:rFonts w:ascii="Times New Roman" w:eastAsia="Times New Roman" w:hAnsi="Times New Roman" w:cs="Times New Roman"/>
          <w:sz w:val="24"/>
          <w:szCs w:val="20"/>
          <w:lang w:val="x-none" w:eastAsia="x-none"/>
        </w:rPr>
        <w:tab/>
      </w:r>
      <w:r w:rsidRPr="001C3980">
        <w:rPr>
          <w:rFonts w:ascii="Times New Roman" w:eastAsia="Times New Roman" w:hAnsi="Times New Roman" w:cs="Times New Roman"/>
          <w:sz w:val="24"/>
          <w:szCs w:val="20"/>
          <w:lang w:val="x-none" w:eastAsia="x-none"/>
        </w:rPr>
        <w:tab/>
        <w:t># lowers the elevator by 10 counts</w:t>
      </w:r>
    </w:p>
    <w:p w14:paraId="0B016E85"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b/>
          <w:sz w:val="24"/>
          <w:szCs w:val="20"/>
          <w:lang w:val="x-none" w:eastAsia="x-none"/>
        </w:rPr>
        <w:t>*Note:</w:t>
      </w:r>
      <w:r w:rsidRPr="001C3980">
        <w:rPr>
          <w:rFonts w:ascii="Times New Roman" w:eastAsia="Times New Roman" w:hAnsi="Times New Roman" w:cs="Times New Roman"/>
          <w:sz w:val="24"/>
          <w:szCs w:val="20"/>
          <w:lang w:val="x-none" w:eastAsia="x-none"/>
        </w:rPr>
        <w:t xml:space="preserve">  Be careful </w:t>
      </w:r>
      <w:r w:rsidRPr="001C3980">
        <w:rPr>
          <w:rFonts w:ascii="Times New Roman" w:eastAsia="Times New Roman" w:hAnsi="Times New Roman" w:cs="Times New Roman"/>
          <w:sz w:val="24"/>
          <w:szCs w:val="20"/>
          <w:u w:val="single"/>
          <w:lang w:val="x-none" w:eastAsia="x-none"/>
        </w:rPr>
        <w:t>not to hold the elevator in position and compressing the spring for much longer than 15 to 20 minutes</w:t>
      </w:r>
      <w:r w:rsidRPr="001C3980">
        <w:rPr>
          <w:rFonts w:ascii="Times New Roman" w:eastAsia="Times New Roman" w:hAnsi="Times New Roman" w:cs="Times New Roman"/>
          <w:sz w:val="24"/>
          <w:szCs w:val="20"/>
          <w:lang w:val="x-none" w:eastAsia="x-none"/>
        </w:rPr>
        <w:t xml:space="preserve"> at a time.  The holding current will generate enough heat to fry the motor if exceeding this time limit.</w:t>
      </w:r>
    </w:p>
    <w:p w14:paraId="50F9A01C"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When the correct compression of the spring is set, record the new position (adjusted).</w:t>
      </w:r>
    </w:p>
    <w:p w14:paraId="13802A11"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&gt; </w:t>
      </w:r>
      <w:proofErr w:type="spellStart"/>
      <w:r w:rsidRPr="001C3980">
        <w:rPr>
          <w:rFonts w:ascii="Times New Roman" w:eastAsia="Times New Roman" w:hAnsi="Times New Roman" w:cs="Times New Roman"/>
          <w:sz w:val="24"/>
          <w:szCs w:val="20"/>
          <w:lang w:val="x-none" w:eastAsia="x-none"/>
        </w:rPr>
        <w:t>SE.status</w:t>
      </w:r>
      <w:proofErr w:type="spellEnd"/>
    </w:p>
    <w:p w14:paraId="36DA8420"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The format for </w:t>
      </w:r>
      <w:proofErr w:type="spellStart"/>
      <w:r w:rsidRPr="001C3980">
        <w:rPr>
          <w:rFonts w:ascii="Times New Roman" w:eastAsia="Times New Roman" w:hAnsi="Times New Roman" w:cs="Times New Roman"/>
          <w:sz w:val="24"/>
          <w:szCs w:val="20"/>
          <w:lang w:val="x-none" w:eastAsia="x-none"/>
        </w:rPr>
        <w:t>SEsealOffset</w:t>
      </w:r>
      <w:proofErr w:type="spellEnd"/>
      <w:r w:rsidRPr="001C3980">
        <w:rPr>
          <w:rFonts w:ascii="Times New Roman" w:eastAsia="Times New Roman" w:hAnsi="Times New Roman" w:cs="Times New Roman"/>
          <w:sz w:val="24"/>
          <w:szCs w:val="20"/>
          <w:lang w:val="x-none" w:eastAsia="x-none"/>
        </w:rPr>
        <w:t xml:space="preserve"> is </w:t>
      </w:r>
      <w:proofErr w:type="spellStart"/>
      <w:r w:rsidRPr="001C3980">
        <w:rPr>
          <w:rFonts w:ascii="Times New Roman" w:eastAsia="Times New Roman" w:hAnsi="Times New Roman" w:cs="Times New Roman"/>
          <w:i/>
          <w:sz w:val="24"/>
          <w:szCs w:val="20"/>
          <w:lang w:val="x-none" w:eastAsia="x-none"/>
        </w:rPr>
        <w:t>nnn</w:t>
      </w:r>
      <w:proofErr w:type="spellEnd"/>
      <w:r w:rsidRPr="001C3980">
        <w:rPr>
          <w:rFonts w:ascii="Times New Roman" w:eastAsia="Times New Roman" w:hAnsi="Times New Roman" w:cs="Times New Roman"/>
          <w:sz w:val="24"/>
          <w:szCs w:val="20"/>
          <w:lang w:val="x-none" w:eastAsia="x-none"/>
        </w:rPr>
        <w:t>+(0.52*</w:t>
      </w:r>
      <w:proofErr w:type="spellStart"/>
      <w:r w:rsidRPr="001C3980">
        <w:rPr>
          <w:rFonts w:ascii="Times New Roman" w:eastAsia="Times New Roman" w:hAnsi="Times New Roman" w:cs="Times New Roman"/>
          <w:sz w:val="24"/>
          <w:szCs w:val="20"/>
          <w:lang w:val="x-none" w:eastAsia="x-none"/>
        </w:rPr>
        <w:t>seInch</w:t>
      </w:r>
      <w:proofErr w:type="spellEnd"/>
      <w:r w:rsidRPr="001C3980">
        <w:rPr>
          <w:rFonts w:ascii="Times New Roman" w:eastAsia="Times New Roman" w:hAnsi="Times New Roman" w:cs="Times New Roman"/>
          <w:sz w:val="24"/>
          <w:szCs w:val="20"/>
          <w:lang w:val="x-none" w:eastAsia="x-none"/>
        </w:rPr>
        <w:t xml:space="preserve">) where </w:t>
      </w:r>
      <w:proofErr w:type="spellStart"/>
      <w:r w:rsidRPr="001C3980">
        <w:rPr>
          <w:rFonts w:ascii="Times New Roman" w:eastAsia="Times New Roman" w:hAnsi="Times New Roman" w:cs="Times New Roman"/>
          <w:i/>
          <w:sz w:val="24"/>
          <w:szCs w:val="20"/>
          <w:lang w:val="x-none" w:eastAsia="x-none"/>
        </w:rPr>
        <w:t>nnn</w:t>
      </w:r>
      <w:proofErr w:type="spellEnd"/>
      <w:r w:rsidRPr="001C3980">
        <w:rPr>
          <w:rFonts w:ascii="Times New Roman" w:eastAsia="Times New Roman" w:hAnsi="Times New Roman" w:cs="Times New Roman"/>
          <w:sz w:val="24"/>
          <w:szCs w:val="20"/>
          <w:lang w:val="x-none" w:eastAsia="x-none"/>
        </w:rPr>
        <w:t xml:space="preserve"> are raw encoder counts.</w:t>
      </w:r>
    </w:p>
    <w:p w14:paraId="780B9112"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 xml:space="preserve">To calculate the new adjustment:  </w:t>
      </w:r>
      <w:r w:rsidRPr="001C3980">
        <w:rPr>
          <w:rFonts w:ascii="Times New Roman" w:eastAsia="Times New Roman" w:hAnsi="Times New Roman" w:cs="Times New Roman"/>
          <w:b/>
          <w:sz w:val="24"/>
          <w:szCs w:val="20"/>
          <w:lang w:val="x-none" w:eastAsia="x-none"/>
        </w:rPr>
        <w:t>adjustment = initial position – adjusted position</w:t>
      </w:r>
    </w:p>
    <w:p w14:paraId="6EC94A62" w14:textId="77777777" w:rsidR="001C3980" w:rsidRPr="001C3980" w:rsidRDefault="001C3980" w:rsidP="001C3980">
      <w:pPr>
        <w:numPr>
          <w:ilvl w:val="2"/>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eastAsia="x-none"/>
        </w:rPr>
        <w:t xml:space="preserve">Adjust current value of </w:t>
      </w:r>
      <w:proofErr w:type="spellStart"/>
      <w:r w:rsidRPr="001C3980">
        <w:rPr>
          <w:rFonts w:ascii="Times New Roman" w:eastAsia="Times New Roman" w:hAnsi="Times New Roman" w:cs="Times New Roman"/>
          <w:sz w:val="24"/>
          <w:szCs w:val="20"/>
          <w:lang w:eastAsia="x-none"/>
        </w:rPr>
        <w:t>nnn</w:t>
      </w:r>
      <w:proofErr w:type="spellEnd"/>
      <w:r w:rsidRPr="001C3980">
        <w:rPr>
          <w:rFonts w:ascii="Times New Roman" w:eastAsia="Times New Roman" w:hAnsi="Times New Roman" w:cs="Times New Roman"/>
          <w:sz w:val="24"/>
          <w:szCs w:val="20"/>
          <w:lang w:eastAsia="x-none"/>
        </w:rPr>
        <w:t xml:space="preserve"> by the value just calculated. If negative, subtract. If positive, add to current value of </w:t>
      </w:r>
      <w:proofErr w:type="spellStart"/>
      <w:r w:rsidRPr="001C3980">
        <w:rPr>
          <w:rFonts w:ascii="Times New Roman" w:eastAsia="Times New Roman" w:hAnsi="Times New Roman" w:cs="Times New Roman"/>
          <w:sz w:val="24"/>
          <w:szCs w:val="20"/>
          <w:lang w:eastAsia="x-none"/>
        </w:rPr>
        <w:t>nnn</w:t>
      </w:r>
      <w:proofErr w:type="spellEnd"/>
      <w:r w:rsidRPr="001C3980">
        <w:rPr>
          <w:rFonts w:ascii="Times New Roman" w:eastAsia="Times New Roman" w:hAnsi="Times New Roman" w:cs="Times New Roman"/>
          <w:sz w:val="24"/>
          <w:szCs w:val="20"/>
          <w:lang w:val="x-none" w:eastAsia="x-none"/>
        </w:rPr>
        <w:t>.</w:t>
      </w:r>
    </w:p>
    <w:p w14:paraId="3B3792B4"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Repeat steps d and e to check the new values and appropriate camera seal compression.</w:t>
      </w:r>
    </w:p>
    <w:p w14:paraId="5E03DC07" w14:textId="77777777" w:rsidR="001C3980" w:rsidRPr="001C3980" w:rsidRDefault="001C3980" w:rsidP="001C3980">
      <w:pPr>
        <w:numPr>
          <w:ilvl w:val="1"/>
          <w:numId w:val="1"/>
        </w:numPr>
        <w:spacing w:after="0" w:line="240" w:lineRule="auto"/>
        <w:rPr>
          <w:rFonts w:ascii="Times New Roman" w:eastAsia="Times New Roman" w:hAnsi="Times New Roman" w:cs="Times New Roman"/>
          <w:sz w:val="24"/>
          <w:szCs w:val="20"/>
          <w:lang w:val="x-none" w:eastAsia="x-none"/>
        </w:rPr>
      </w:pPr>
      <w:r w:rsidRPr="001C3980">
        <w:rPr>
          <w:rFonts w:ascii="Times New Roman" w:eastAsia="Times New Roman" w:hAnsi="Times New Roman" w:cs="Times New Roman"/>
          <w:sz w:val="24"/>
          <w:szCs w:val="20"/>
          <w:lang w:val="x-none" w:eastAsia="x-none"/>
        </w:rPr>
        <w:t>If this test completes successfully then it should be verified on a multiple puck stack that the camera seal appears to be compressed equally.</w:t>
      </w:r>
    </w:p>
    <w:p w14:paraId="4D7EADB7" w14:textId="77777777" w:rsidR="00E5116E" w:rsidRDefault="00E5116E"/>
    <w:sectPr w:rsidR="00E511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nlo">
    <w:panose1 w:val="020B0609030804020204"/>
    <w:charset w:val="00"/>
    <w:family w:val="modern"/>
    <w:pitch w:val="fixed"/>
    <w:sig w:usb0="E60022FF" w:usb1="D200F9FB" w:usb2="02000028" w:usb3="00000000" w:csb0="000001DF" w:csb1="00000000"/>
  </w:font>
  <w:font w:name="DengXian Light">
    <w:altName w:val="等线 Light"/>
    <w:panose1 w:val="02010600030101010101"/>
    <w:charset w:val="86"/>
    <w:family w:val="roman"/>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11B"/>
    <w:multiLevelType w:val="multilevel"/>
    <w:tmpl w:val="559E21B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16cid:durableId="14279195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na Preston">
    <w15:presenceInfo w15:providerId="None" w15:userId="Christina Pres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980"/>
    <w:rsid w:val="000B02CD"/>
    <w:rsid w:val="001158B8"/>
    <w:rsid w:val="00160B42"/>
    <w:rsid w:val="001C3980"/>
    <w:rsid w:val="002360DC"/>
    <w:rsid w:val="0074196B"/>
    <w:rsid w:val="00745E1A"/>
    <w:rsid w:val="00A21588"/>
    <w:rsid w:val="00B8458F"/>
    <w:rsid w:val="00E511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562F"/>
  <w15:chartTrackingRefBased/>
  <w15:docId w15:val="{2006F130-4E7F-4D51-9DD7-287ADD582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60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2067</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tfougere</dc:creator>
  <cp:keywords/>
  <dc:description/>
  <cp:lastModifiedBy>Christina Preston</cp:lastModifiedBy>
  <cp:revision>6</cp:revision>
  <dcterms:created xsi:type="dcterms:W3CDTF">2022-07-01T12:15:00Z</dcterms:created>
  <dcterms:modified xsi:type="dcterms:W3CDTF">2023-05-30T23:22:00Z</dcterms:modified>
</cp:coreProperties>
</file>