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comments.xml" ContentType="application/vnd.openxmlformats-officedocument.wordprocessingml.commen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DCD" w:rsidRDefault="00635BBA">
      <w:pPr>
        <w:pStyle w:val="Text"/>
        <w:ind w:firstLine="0"/>
        <w:rPr>
          <w:sz w:val="18"/>
        </w:rPr>
      </w:pPr>
      <w:r>
        <w:rPr>
          <w:sz w:val="18"/>
        </w:rPr>
        <w:footnoteReference w:customMarkFollows="1" w:id="1"/>
        <w:sym w:font="Symbol" w:char="F020"/>
      </w:r>
    </w:p>
    <w:p w:rsidR="004B2DCD" w:rsidRDefault="00635BBA">
      <w:pPr>
        <w:pStyle w:val="Title"/>
        <w:framePr w:wrap="notBeside"/>
      </w:pPr>
      <w:r>
        <w:t xml:space="preserve">Design and Fabrication of a </w:t>
      </w:r>
      <w:ins w:id="11" w:author="Rocket J Squirrel" w:date="2011-03-23T12:52:00Z">
        <w:r>
          <w:t xml:space="preserve">4000-meter-rated </w:t>
        </w:r>
      </w:ins>
      <w:r>
        <w:t xml:space="preserve">Cast Titanium Sphere </w:t>
      </w:r>
      <w:del w:id="12" w:author="Rocket J Squirrel" w:date="2011-03-23T12:52:00Z">
        <w:r w:rsidDel="008D1D28">
          <w:delText>for 4000m Ocean Depth</w:delText>
        </w:r>
      </w:del>
      <w:ins w:id="13" w:author="Rocket J Squirrel" w:date="2011-03-23T12:52:00Z">
        <w:r>
          <w:t xml:space="preserve">for Deep Sea Scientific Instruments </w:t>
        </w:r>
      </w:ins>
    </w:p>
    <w:p w:rsidR="004B2DCD" w:rsidRDefault="00635BBA">
      <w:pPr>
        <w:pStyle w:val="Authors"/>
        <w:framePr w:wrap="notBeside"/>
      </w:pPr>
      <w:r>
        <w:t>Douglas M. Pargett</w:t>
      </w:r>
    </w:p>
    <w:p w:rsidR="004B2DCD" w:rsidRDefault="00635BBA">
      <w:pPr>
        <w:pStyle w:val="Abstract"/>
      </w:pPr>
      <w:r>
        <w:rPr>
          <w:i/>
          <w:iCs/>
        </w:rPr>
        <w:t>Abstract</w:t>
      </w:r>
      <w:r>
        <w:t xml:space="preserve">—A spherical pressure housing </w:t>
      </w:r>
      <w:del w:id="14" w:author="Rocket J Squirrel" w:date="2011-03-23T14:27:00Z">
        <w:r w:rsidDel="00F830F7">
          <w:delText xml:space="preserve">greater </w:delText>
        </w:r>
      </w:del>
      <w:ins w:id="15" w:author="Rocket J Squirrel" w:date="2011-03-23T14:27:00Z">
        <w:r>
          <w:t xml:space="preserve">slightly larger </w:t>
        </w:r>
      </w:ins>
      <w:r>
        <w:t>than 1 meter in diameter has been designed, fabri</w:t>
      </w:r>
      <w:r>
        <w:t>cated from cast 6AL4V titanium and tested for 4000m seawater depth operation</w:t>
      </w:r>
      <w:ins w:id="16" w:author="Rocket J Squirrel" w:date="2011-03-23T12:54:00Z">
        <w:r>
          <w:t xml:space="preserve"> to house scientific instrumentation</w:t>
        </w:r>
      </w:ins>
      <w:r>
        <w:t>. This paper discusses the design considerations, methodology, fabrication processes, and hyperbaric testing of the sphere. An additional note o</w:t>
      </w:r>
      <w:r>
        <w:t xml:space="preserve">n mounting equipment inside the sphere is </w:t>
      </w:r>
      <w:commentRangeStart w:id="17"/>
      <w:r>
        <w:t>included</w:t>
      </w:r>
      <w:commentRangeEnd w:id="17"/>
      <w:r>
        <w:rPr>
          <w:rStyle w:val="CommentReference"/>
          <w:b w:val="0"/>
          <w:bCs w:val="0"/>
        </w:rPr>
        <w:commentReference w:id="17"/>
      </w:r>
      <w:r>
        <w:t>.</w:t>
      </w:r>
    </w:p>
    <w:p w:rsidR="004B2DCD" w:rsidRDefault="00635BBA"/>
    <w:p w:rsidR="004B2DCD" w:rsidRDefault="00635BBA" w:rsidP="005A7E45">
      <w:pPr>
        <w:pStyle w:val="IndexTerms"/>
      </w:pPr>
      <w:bookmarkStart w:id="18" w:name="PointTmp"/>
      <w:r>
        <w:rPr>
          <w:i/>
          <w:iCs/>
        </w:rPr>
        <w:t>Index Terms</w:t>
      </w:r>
      <w:r>
        <w:t>—cast titanium, spherical pressure housing, hyperbaric testing</w:t>
      </w:r>
      <w:ins w:id="19" w:author="Rocket J Squirrel" w:date="2011-03-23T14:27:00Z">
        <w:r>
          <w:t>, deep sea instrumentation</w:t>
        </w:r>
      </w:ins>
      <w:r>
        <w:t>.</w:t>
      </w:r>
    </w:p>
    <w:bookmarkEnd w:id="18"/>
    <w:p w:rsidR="004B2DCD" w:rsidRDefault="00635BBA">
      <w:pPr>
        <w:pStyle w:val="Heading1"/>
      </w:pPr>
      <w:r>
        <w:t>I</w:t>
      </w:r>
      <w:r>
        <w:rPr>
          <w:sz w:val="16"/>
        </w:rPr>
        <w:t>NTRODUCTION</w:t>
      </w:r>
    </w:p>
    <w:p w:rsidR="004B2DCD" w:rsidRDefault="00635BBA">
      <w:pPr>
        <w:pStyle w:val="Text"/>
        <w:keepNext/>
        <w:framePr w:dropCap="drop" w:lines="2" w:wrap="auto" w:vAnchor="text" w:hAnchor="text"/>
        <w:spacing w:line="480" w:lineRule="exact"/>
        <w:ind w:firstLine="0"/>
        <w:rPr>
          <w:smallCaps/>
          <w:position w:val="-3"/>
          <w:sz w:val="56"/>
        </w:rPr>
      </w:pPr>
      <w:del w:id="20" w:author="Rocket J Squirrel" w:date="2011-03-23T12:55:00Z">
        <w:r w:rsidDel="00951949">
          <w:rPr>
            <w:position w:val="-3"/>
            <w:sz w:val="56"/>
          </w:rPr>
          <w:delText>T</w:delText>
        </w:r>
      </w:del>
      <w:ins w:id="21" w:author="Rocket J Squirrel" w:date="2011-03-23T12:56:00Z">
        <w:r>
          <w:rPr>
            <w:position w:val="-3"/>
            <w:sz w:val="56"/>
          </w:rPr>
          <w:t>A</w:t>
        </w:r>
      </w:ins>
    </w:p>
    <w:p w:rsidR="00716644" w:rsidRDefault="00635BBA" w:rsidP="003A374C">
      <w:pPr>
        <w:pStyle w:val="Text"/>
        <w:ind w:firstLine="0"/>
        <w:rPr>
          <w:ins w:id="22" w:author="Rocket J Squirrel" w:date="2011-03-23T12:56:00Z"/>
        </w:rPr>
      </w:pPr>
      <w:del w:id="23" w:author="Rocket J Squirrel" w:date="2011-03-23T12:56:00Z">
        <w:r w:rsidDel="00951949">
          <w:rPr>
            <w:smallCaps/>
          </w:rPr>
          <w:delText>HE</w:delText>
        </w:r>
      </w:del>
      <w:del w:id="24" w:author="Rocket J Squirrel" w:date="2011-03-23T13:17:00Z">
        <w:r w:rsidDel="00635B3F">
          <w:rPr>
            <w:smallCaps/>
          </w:rPr>
          <w:delText xml:space="preserve"> </w:delText>
        </w:r>
      </w:del>
      <w:del w:id="25" w:author="Rocket J Squirrel" w:date="2011-03-23T12:57:00Z">
        <w:r w:rsidDel="00951949">
          <w:rPr>
            <w:smallCaps/>
          </w:rPr>
          <w:delText>E</w:delText>
        </w:r>
        <w:r w:rsidRPr="00866E9A" w:rsidDel="00951949">
          <w:delText>nvir</w:delText>
        </w:r>
      </w:del>
      <w:ins w:id="26" w:author="Rocket J Squirrel" w:date="2011-03-23T12:56:00Z">
        <w:r>
          <w:t>prim</w:t>
        </w:r>
        <w:r>
          <w:t xml:space="preserve">ary research </w:t>
        </w:r>
      </w:ins>
      <w:ins w:id="27" w:author="Rocket J Squirrel" w:date="2011-03-23T13:00:00Z">
        <w:r>
          <w:t xml:space="preserve">and </w:t>
        </w:r>
      </w:ins>
      <w:ins w:id="28" w:author="Rocket J Squirrel" w:date="2011-03-23T12:56:00Z">
        <w:r>
          <w:t>development goal of</w:t>
        </w:r>
        <w:r>
          <w:t xml:space="preserve"> the Monter</w:t>
        </w:r>
      </w:ins>
      <w:ins w:id="29" w:author="Rocket J Squirrel" w:date="2011-03-23T12:58:00Z">
        <w:r>
          <w:t>e</w:t>
        </w:r>
      </w:ins>
      <w:ins w:id="30" w:author="Rocket J Squirrel" w:date="2011-03-23T12:56:00Z">
        <w:r>
          <w:t>y Bay Aquarium Research I</w:t>
        </w:r>
        <w:r>
          <w:t xml:space="preserve">nstitute </w:t>
        </w:r>
      </w:ins>
      <w:ins w:id="31" w:author="Rocket J Squirrel" w:date="2011-03-23T12:58:00Z">
        <w:r>
          <w:t xml:space="preserve">(MBARI) </w:t>
        </w:r>
      </w:ins>
      <w:ins w:id="32" w:author="Rocket J Squirrel" w:date="2011-03-23T12:56:00Z">
        <w:r>
          <w:t xml:space="preserve">is </w:t>
        </w:r>
        <w:del w:id="33" w:author="Jim Birch" w:date="2011-03-23T15:40:00Z">
          <w:r w:rsidDel="002E0013">
            <w:delText>the</w:delText>
          </w:r>
        </w:del>
      </w:ins>
      <w:ins w:id="34" w:author="Rocket J Squirrel" w:date="2011-03-23T12:57:00Z">
        <w:del w:id="35" w:author="Jim Birch" w:date="2011-03-23T15:40:00Z">
          <w:r w:rsidDel="002E0013">
            <w:delText xml:space="preserve"> </w:delText>
          </w:r>
        </w:del>
      </w:ins>
      <w:ins w:id="36" w:author="Jim Birch" w:date="2011-03-23T15:40:00Z">
        <w:r>
          <w:t xml:space="preserve">to </w:t>
        </w:r>
      </w:ins>
      <w:ins w:id="37" w:author="Rocket J Squirrel" w:date="2011-03-23T12:58:00Z">
        <w:r>
          <w:t>extend</w:t>
        </w:r>
        <w:del w:id="38" w:author="Jim Birch" w:date="2011-03-23T15:41:00Z">
          <w:r w:rsidDel="002E0013">
            <w:delText>ing</w:delText>
          </w:r>
        </w:del>
      </w:ins>
      <w:ins w:id="39" w:author="Rocket J Squirrel" w:date="2011-03-23T12:57:00Z">
        <w:r>
          <w:t xml:space="preserve"> </w:t>
        </w:r>
      </w:ins>
      <w:ins w:id="40" w:author="Rocket J Squirrel" w:date="2011-03-23T12:58:00Z">
        <w:r>
          <w:t>the depth range and duration for scientific instrumentation and experiments</w:t>
        </w:r>
      </w:ins>
      <w:ins w:id="41" w:author="Rocket J Squirrel" w:date="2011-03-23T12:59:00Z">
        <w:r>
          <w:t xml:space="preserve"> in the deep sea</w:t>
        </w:r>
      </w:ins>
      <w:ins w:id="42" w:author="Rocket J Squirrel" w:date="2011-03-23T12:58:00Z">
        <w:r>
          <w:t xml:space="preserve">. </w:t>
        </w:r>
      </w:ins>
      <w:ins w:id="43" w:author="Rocket J Squirrel" w:date="2011-03-23T13:02:00Z">
        <w:r>
          <w:t>Increased sophisticat</w:t>
        </w:r>
        <w:r>
          <w:t xml:space="preserve">ion and </w:t>
        </w:r>
        <w:r>
          <w:t>complexity of scientific instru</w:t>
        </w:r>
        <w:r>
          <w:t>mentation, especially systems that emulate laboratory</w:t>
        </w:r>
        <w:r>
          <w:t>-scale anal</w:t>
        </w:r>
        <w:r>
          <w:t>yt</w:t>
        </w:r>
        <w:r>
          <w:t>ical procedures</w:t>
        </w:r>
      </w:ins>
      <w:ins w:id="44" w:author="Rocket J Squirrel" w:date="2011-03-23T14:29:00Z">
        <w:r>
          <w:t>,</w:t>
        </w:r>
      </w:ins>
      <w:ins w:id="45" w:author="Rocket J Squirrel" w:date="2011-03-23T13:02:00Z">
        <w:r>
          <w:t xml:space="preserve"> are placing demands on the volume</w:t>
        </w:r>
      </w:ins>
      <w:ins w:id="46" w:author="Rocket J Squirrel" w:date="2011-03-23T13:05:00Z">
        <w:r>
          <w:t>/size</w:t>
        </w:r>
      </w:ins>
      <w:ins w:id="47" w:author="Rocket J Squirrel" w:date="2011-03-23T13:02:00Z">
        <w:r>
          <w:t xml:space="preserve"> of </w:t>
        </w:r>
      </w:ins>
      <w:ins w:id="48" w:author="Rocket J Squirrel" w:date="2011-03-23T13:06:00Z">
        <w:r>
          <w:t xml:space="preserve">contemporary designs for </w:t>
        </w:r>
      </w:ins>
      <w:ins w:id="49" w:author="Rocket J Squirrel" w:date="2011-03-23T13:02:00Z">
        <w:r>
          <w:t>1-atm pressure housing</w:t>
        </w:r>
      </w:ins>
      <w:ins w:id="50" w:author="Rocket J Squirrel" w:date="2011-03-23T13:05:00Z">
        <w:r>
          <w:t>s</w:t>
        </w:r>
      </w:ins>
      <w:ins w:id="51" w:author="Rocket J Squirrel" w:date="2011-03-23T13:02:00Z">
        <w:r>
          <w:t xml:space="preserve"> and their ability to withstand a corrosive saltwater</w:t>
        </w:r>
      </w:ins>
      <w:ins w:id="52" w:author="Rocket J Squirrel" w:date="2011-03-23T12:57:00Z">
        <w:r>
          <w:t xml:space="preserve"> enviro</w:t>
        </w:r>
        <w:r>
          <w:t xml:space="preserve">nment for </w:t>
        </w:r>
      </w:ins>
      <w:ins w:id="53" w:author="Rocket J Squirrel" w:date="2011-03-23T14:29:00Z">
        <w:r>
          <w:t xml:space="preserve">unattended </w:t>
        </w:r>
      </w:ins>
      <w:ins w:id="54" w:author="Rocket J Squirrel" w:date="2011-03-23T12:57:00Z">
        <w:r>
          <w:t>multi-year deployment</w:t>
        </w:r>
      </w:ins>
      <w:ins w:id="55" w:author="Rocket J Squirrel" w:date="2011-03-23T13:18:00Z">
        <w:r>
          <w:t>s</w:t>
        </w:r>
      </w:ins>
      <w:ins w:id="56" w:author="Rocket J Squirrel" w:date="2011-03-23T14:29:00Z">
        <w:r>
          <w:t xml:space="preserve"> in the deep sea</w:t>
        </w:r>
      </w:ins>
      <w:ins w:id="57" w:author="Rocket J Squirrel" w:date="2011-03-23T12:57:00Z">
        <w:r>
          <w:t>.</w:t>
        </w:r>
      </w:ins>
    </w:p>
    <w:p w:rsidR="00E03CEA" w:rsidRDefault="00635BBA">
      <w:pPr>
        <w:pStyle w:val="Text"/>
        <w:rPr>
          <w:ins w:id="58" w:author="Rocket J Squirrel" w:date="2011-03-23T13:26:00Z"/>
        </w:rPr>
        <w:pPrChange w:id="59" w:author="Rocket J Squirrel" w:date="2011-03-23T13:06:00Z">
          <w:pPr>
            <w:pStyle w:val="Text"/>
            <w:ind w:firstLine="0"/>
          </w:pPr>
        </w:pPrChange>
      </w:pPr>
      <w:del w:id="60" w:author="Rocket J Squirrel" w:date="2011-03-23T13:08:00Z">
        <w:r w:rsidRPr="00866E9A" w:rsidDel="00567AB3">
          <w:delText xml:space="preserve">onmental </w:delText>
        </w:r>
      </w:del>
      <w:ins w:id="61" w:author="Rocket J Squirrel" w:date="2011-03-23T13:08:00Z">
        <w:r>
          <w:t>The design and deve</w:t>
        </w:r>
        <w:r>
          <w:t xml:space="preserve">lopment of a </w:t>
        </w:r>
      </w:ins>
      <w:ins w:id="62" w:author="Rocket J Squirrel" w:date="2011-03-23T13:22:00Z">
        <w:r>
          <w:t xml:space="preserve">1-meter-diameter </w:t>
        </w:r>
      </w:ins>
      <w:ins w:id="63" w:author="Rocket J Squirrel" w:date="2011-03-23T13:08:00Z">
        <w:r>
          <w:t>4000-meter-rated titanium spherical instrument housing was driven by expanded scientific requirements by the MBARI Environmental Sample Processor (ESP) program</w:t>
        </w:r>
        <w:r>
          <w:t xml:space="preserve"> (http://www.mbari.org/esp).</w:t>
        </w:r>
        <w:r>
          <w:t xml:space="preserve"> </w:t>
        </w:r>
      </w:ins>
      <w:ins w:id="64" w:author="Rocket J Squirrel" w:date="2011-03-23T13:10:00Z">
        <w:r>
          <w:t xml:space="preserve">The ESP is </w:t>
        </w:r>
      </w:ins>
      <w:del w:id="65" w:author="Rocket J Squirrel" w:date="2011-03-23T12:49:00Z">
        <w:r w:rsidRPr="00866E9A" w:rsidDel="00D81158">
          <w:delText xml:space="preserve">Sampling </w:delText>
        </w:r>
      </w:del>
      <w:del w:id="66" w:author="Rocket J Squirrel" w:date="2011-03-23T13:10:00Z">
        <w:r w:rsidRPr="00866E9A" w:rsidDel="00567AB3">
          <w:delText>Processor</w:delText>
        </w:r>
        <w:r w:rsidDel="00567AB3">
          <w:delText>, ESP,</w:delText>
        </w:r>
        <w:r w:rsidRPr="00866E9A" w:rsidDel="00567AB3">
          <w:delText xml:space="preserve"> is</w:delText>
        </w:r>
        <w:r w:rsidRPr="00866E9A" w:rsidDel="00567AB3">
          <w:delText xml:space="preserve"> </w:delText>
        </w:r>
      </w:del>
      <w:r w:rsidRPr="00866E9A">
        <w:t xml:space="preserve">an </w:t>
      </w:r>
      <w:r w:rsidRPr="003743B4">
        <w:rPr>
          <w:i/>
          <w:rPrChange w:id="67" w:author="Jim Birch" w:date="2011-03-23T16:08:00Z">
            <w:rPr/>
          </w:rPrChange>
        </w:rPr>
        <w:t>in-situ</w:t>
      </w:r>
      <w:r w:rsidRPr="00866E9A">
        <w:t xml:space="preserve"> microbiology identification and </w:t>
      </w:r>
      <w:r>
        <w:t>quantification instrument</w:t>
      </w:r>
      <w:del w:id="68" w:author="Rocket J Squirrel" w:date="2011-03-23T13:12:00Z">
        <w:r w:rsidDel="007B353E">
          <w:delText>,</w:delText>
        </w:r>
      </w:del>
      <w:r>
        <w:t xml:space="preserve"> </w:t>
      </w:r>
      <w:del w:id="69" w:author="Rocket J Squirrel" w:date="2011-03-23T13:10:00Z">
        <w:r w:rsidRPr="00866E9A" w:rsidDel="007B353E">
          <w:delText>typically used in</w:delText>
        </w:r>
      </w:del>
      <w:ins w:id="70" w:author="Rocket J Squirrel" w:date="2011-03-23T13:10:00Z">
        <w:r>
          <w:t xml:space="preserve">deployed in a cylindrical aluminum pressure housing </w:t>
        </w:r>
      </w:ins>
      <w:ins w:id="71" w:author="Rocket J Squirrel" w:date="2011-03-23T13:12:00Z">
        <w:r>
          <w:t>in the surface ocean at</w:t>
        </w:r>
      </w:ins>
      <w:ins w:id="72" w:author="Rocket J Squirrel" w:date="2011-03-23T13:11:00Z">
        <w:r>
          <w:t xml:space="preserve"> </w:t>
        </w:r>
      </w:ins>
      <w:del w:id="73" w:author="Rocket J Squirrel" w:date="2011-03-23T13:11:00Z">
        <w:r w:rsidRPr="00866E9A" w:rsidDel="007B353E">
          <w:delText xml:space="preserve"> </w:delText>
        </w:r>
        <w:r w:rsidDel="007B353E">
          <w:delText xml:space="preserve">ocean </w:delText>
        </w:r>
        <w:r w:rsidRPr="00866E9A" w:rsidDel="007B353E">
          <w:delText xml:space="preserve">surface </w:delText>
        </w:r>
        <w:r w:rsidDel="007B353E">
          <w:delText xml:space="preserve">waters at a </w:delText>
        </w:r>
      </w:del>
      <w:r>
        <w:t>depths less than 50m</w:t>
      </w:r>
      <w:ins w:id="74" w:author="Rocket J Squirrel" w:date="2011-03-23T13:13:00Z">
        <w:r>
          <w:t xml:space="preserve"> (Scholin et al., 2009)</w:t>
        </w:r>
      </w:ins>
      <w:r>
        <w:t xml:space="preserve">. </w:t>
      </w:r>
      <w:r w:rsidRPr="00866E9A">
        <w:t xml:space="preserve">To deploy the same </w:t>
      </w:r>
      <w:r>
        <w:t>s</w:t>
      </w:r>
      <w:r>
        <w:t xml:space="preserve">cientific </w:t>
      </w:r>
      <w:r w:rsidRPr="00866E9A">
        <w:t>capability in</w:t>
      </w:r>
      <w:del w:id="75" w:author="Rocket J Squirrel" w:date="2011-03-23T13:23:00Z">
        <w:r w:rsidRPr="00866E9A" w:rsidDel="00ED0750">
          <w:delText>to</w:delText>
        </w:r>
      </w:del>
      <w:r w:rsidRPr="00866E9A">
        <w:t xml:space="preserve"> the deep </w:t>
      </w:r>
      <w:del w:id="76" w:author="Rocket J Squirrel" w:date="2011-03-23T14:30:00Z">
        <w:r w:rsidRPr="00866E9A" w:rsidDel="00713E4D">
          <w:delText>ocean</w:delText>
        </w:r>
      </w:del>
      <w:ins w:id="77" w:author="Rocket J Squirrel" w:date="2011-03-23T14:30:00Z">
        <w:r>
          <w:t>sea</w:t>
        </w:r>
      </w:ins>
      <w:r w:rsidRPr="00866E9A">
        <w:t xml:space="preserve">, </w:t>
      </w:r>
      <w:ins w:id="78" w:author="Rocket J Squirrel" w:date="2011-03-23T13:23:00Z">
        <w:r>
          <w:t xml:space="preserve">a feasibility study showed that </w:t>
        </w:r>
      </w:ins>
      <w:r w:rsidRPr="00866E9A">
        <w:t xml:space="preserve">it was much more </w:t>
      </w:r>
      <w:del w:id="79" w:author="Rocket J Squirrel" w:date="2011-03-23T14:31:00Z">
        <w:r w:rsidRPr="00866E9A" w:rsidDel="00713E4D">
          <w:delText xml:space="preserve">feasible </w:delText>
        </w:r>
      </w:del>
      <w:ins w:id="80" w:author="Rocket J Squirrel" w:date="2011-03-23T14:31:00Z">
        <w:r>
          <w:t>practical</w:t>
        </w:r>
        <w:r>
          <w:t xml:space="preserve"> and cost-effective</w:t>
        </w:r>
        <w:r w:rsidRPr="00866E9A">
          <w:t xml:space="preserve"> </w:t>
        </w:r>
      </w:ins>
      <w:r w:rsidRPr="00866E9A">
        <w:t xml:space="preserve">to build a large deep sea housing </w:t>
      </w:r>
      <w:r>
        <w:t>for the current instrument</w:t>
      </w:r>
      <w:del w:id="81" w:author="Rocket J Squirrel" w:date="2011-03-23T13:24:00Z">
        <w:r w:rsidDel="000D4F71">
          <w:delText>,</w:delText>
        </w:r>
      </w:del>
      <w:r>
        <w:t xml:space="preserve"> </w:t>
      </w:r>
      <w:r w:rsidRPr="00866E9A">
        <w:t xml:space="preserve">rather than </w:t>
      </w:r>
      <w:r>
        <w:t>redesign</w:t>
      </w:r>
      <w:r w:rsidRPr="00866E9A">
        <w:t xml:space="preserve"> the instrument</w:t>
      </w:r>
      <w:del w:id="82" w:author="Rocket J Squirrel" w:date="2011-03-23T13:24:00Z">
        <w:r w:rsidRPr="00866E9A" w:rsidDel="000D4F71">
          <w:delText xml:space="preserve"> size</w:delText>
        </w:r>
      </w:del>
      <w:r w:rsidRPr="00866E9A">
        <w:t xml:space="preserve"> to fit into </w:t>
      </w:r>
      <w:ins w:id="83" w:author="Rocket J Squirrel" w:date="2011-03-23T14:31:00Z">
        <w:r>
          <w:t xml:space="preserve">more </w:t>
        </w:r>
      </w:ins>
      <w:r>
        <w:t>read</w:t>
      </w:r>
      <w:r>
        <w:t xml:space="preserve">ily available, but smaller </w:t>
      </w:r>
      <w:ins w:id="84" w:author="Rocket J Squirrel" w:date="2011-03-23T14:31:00Z">
        <w:r>
          <w:t xml:space="preserve">titanium </w:t>
        </w:r>
      </w:ins>
      <w:r>
        <w:t>housings</w:t>
      </w:r>
      <w:ins w:id="85" w:author="Rocket J Squirrel" w:date="2011-03-23T13:27:00Z">
        <w:r>
          <w:t>.</w:t>
        </w:r>
      </w:ins>
    </w:p>
    <w:p w:rsidR="00E03CEA" w:rsidRDefault="00635BBA">
      <w:pPr>
        <w:pStyle w:val="Text"/>
        <w:pPrChange w:id="86" w:author="Rocket J Squirrel" w:date="2011-03-23T13:06:00Z">
          <w:pPr>
            <w:pStyle w:val="Text"/>
            <w:ind w:firstLine="0"/>
          </w:pPr>
        </w:pPrChange>
      </w:pPr>
      <w:ins w:id="87" w:author="Rocket J Squirrel" w:date="2011-03-23T13:27:00Z">
        <w:r>
          <w:t>High-pressure-rated large-</w:t>
        </w:r>
        <w:r>
          <w:t>diameter titanium spheres</w:t>
        </w:r>
      </w:ins>
      <w:ins w:id="88" w:author="Rocket J Squirrel" w:date="2011-03-23T13:28:00Z">
        <w:r>
          <w:t xml:space="preserve"> </w:t>
        </w:r>
      </w:ins>
      <w:ins w:id="89" w:author="Rocket J Squirrel" w:date="2011-03-23T13:44:00Z">
        <w:r>
          <w:t xml:space="preserve">comprise a limited commercial market, and </w:t>
        </w:r>
      </w:ins>
      <w:ins w:id="90" w:author="Rocket J Squirrel" w:date="2011-03-23T14:05:00Z">
        <w:r>
          <w:t>are p</w:t>
        </w:r>
      </w:ins>
      <w:ins w:id="91" w:author="Rocket J Squirrel" w:date="2011-03-23T13:28:00Z">
        <w:r>
          <w:t xml:space="preserve">rimarily </w:t>
        </w:r>
        <w:r>
          <w:t>custom-</w:t>
        </w:r>
        <w:r>
          <w:t>designed</w:t>
        </w:r>
      </w:ins>
      <w:ins w:id="92" w:author="Rocket J Squirrel" w:date="2011-03-23T13:44:00Z">
        <w:r>
          <w:t xml:space="preserve"> and fabricated</w:t>
        </w:r>
      </w:ins>
      <w:ins w:id="93" w:author="Rocket J Squirrel" w:date="2011-03-23T14:06:00Z">
        <w:r>
          <w:t xml:space="preserve"> for specialized applications</w:t>
        </w:r>
      </w:ins>
      <w:ins w:id="94" w:author="Rocket J Squirrel" w:date="2011-03-23T13:44:00Z">
        <w:r>
          <w:t xml:space="preserve"> [</w:t>
        </w:r>
        <w:r>
          <w:t xml:space="preserve">e.g., pressure vessels for </w:t>
        </w:r>
      </w:ins>
      <w:ins w:id="95" w:author="Rocket J Squirrel" w:date="2011-03-23T14:06:00Z">
        <w:r>
          <w:t>human-occupied</w:t>
        </w:r>
        <w:r>
          <w:t xml:space="preserve"> </w:t>
        </w:r>
      </w:ins>
      <w:ins w:id="96" w:author="Rocket J Squirrel" w:date="2011-03-23T13:44:00Z">
        <w:r>
          <w:t xml:space="preserve">deep sea vehicles, such as Alvin and Nautile; and deep sea electronics housing for </w:t>
        </w:r>
        <w:r>
          <w:t>neutrino arrays (Anassontzis et al., 2006)]</w:t>
        </w:r>
      </w:ins>
      <w:ins w:id="97" w:author="Rocket J Squirrel" w:date="2011-03-23T13:27:00Z">
        <w:r>
          <w:t>.</w:t>
        </w:r>
        <w:r>
          <w:t xml:space="preserve"> </w:t>
        </w:r>
      </w:ins>
      <w:del w:id="98" w:author="Rocket J Squirrel" w:date="2011-03-23T13:26:00Z">
        <w:r w:rsidDel="00EB59DD">
          <w:delText>.</w:delText>
        </w:r>
        <w:r w:rsidRPr="00866E9A" w:rsidDel="00EB59DD">
          <w:delText xml:space="preserve"> </w:delText>
        </w:r>
      </w:del>
      <w:ins w:id="99" w:author="Rocket J Squirrel" w:date="2011-03-23T14:07:00Z">
        <w:r>
          <w:t>Building on</w:t>
        </w:r>
      </w:ins>
      <w:del w:id="100" w:author="Rocket J Squirrel" w:date="2011-03-23T14:07:00Z">
        <w:r w:rsidRPr="00866E9A" w:rsidDel="00B23D3B">
          <w:delText>With</w:delText>
        </w:r>
      </w:del>
      <w:r w:rsidRPr="00866E9A">
        <w:t xml:space="preserve"> past success</w:t>
      </w:r>
      <w:ins w:id="101" w:author="Rocket J Squirrel" w:date="2011-03-23T14:07:00Z">
        <w:r>
          <w:t>es</w:t>
        </w:r>
      </w:ins>
      <w:r w:rsidRPr="00866E9A">
        <w:t xml:space="preserve"> </w:t>
      </w:r>
      <w:ins w:id="102" w:author="Rocket J Squirrel" w:date="2011-03-23T13:24:00Z">
        <w:r>
          <w:t>with designing</w:t>
        </w:r>
      </w:ins>
      <w:del w:id="103" w:author="Rocket J Squirrel" w:date="2011-03-23T13:24:00Z">
        <w:r w:rsidRPr="00866E9A" w:rsidDel="000D4F71">
          <w:delText>at</w:delText>
        </w:r>
      </w:del>
      <w:r w:rsidRPr="00866E9A">
        <w:t xml:space="preserve"> </w:t>
      </w:r>
      <w:ins w:id="104" w:author="Jim Birch" w:date="2011-03-23T15:42:00Z">
        <w:r>
          <w:t>smaller (</w:t>
        </w:r>
      </w:ins>
      <w:ins w:id="105" w:author="Rocket J Squirrel" w:date="2011-03-23T14:07:00Z">
        <w:r>
          <w:t>less than 1-meter-diameter</w:t>
        </w:r>
      </w:ins>
      <w:ins w:id="106" w:author="Jim Birch" w:date="2011-03-23T15:42:00Z">
        <w:r>
          <w:t>)</w:t>
        </w:r>
      </w:ins>
      <w:ins w:id="107" w:author="Rocket J Squirrel" w:date="2011-03-23T13:29:00Z">
        <w:r>
          <w:t xml:space="preserve"> </w:t>
        </w:r>
      </w:ins>
      <w:r w:rsidRPr="00866E9A">
        <w:t>cast titanium housings</w:t>
      </w:r>
      <w:ins w:id="108" w:author="Rocket J Squirrel" w:date="2011-03-23T13:29:00Z">
        <w:r>
          <w:t xml:space="preserve"> </w:t>
        </w:r>
        <w:commentRangeStart w:id="109"/>
        <w:r>
          <w:t>(</w:t>
        </w:r>
      </w:ins>
      <w:ins w:id="110" w:author="Rocket J Squirrel" w:date="2011-03-23T13:32:00Z">
        <w:r>
          <w:t xml:space="preserve">cyl for </w:t>
        </w:r>
      </w:ins>
      <w:ins w:id="111" w:author="Rocket J Squirrel" w:date="2011-03-23T13:29:00Z">
        <w:r>
          <w:t xml:space="preserve">MOBB; 3 </w:t>
        </w:r>
        <w:r>
          <w:t xml:space="preserve">spheres for KECK broadband seismometer; </w:t>
        </w:r>
      </w:ins>
      <w:ins w:id="112" w:author="Rocket J Squirrel" w:date="2011-03-23T13:31:00Z">
        <w:r>
          <w:t>duplicated</w:t>
        </w:r>
      </w:ins>
      <w:ins w:id="113" w:author="Rocket J Squirrel" w:date="2011-03-23T13:29:00Z">
        <w:r>
          <w:t xml:space="preserve"> </w:t>
        </w:r>
      </w:ins>
      <w:ins w:id="114" w:author="Rocket J Squirrel" w:date="2011-03-23T13:31:00Z">
        <w:r>
          <w:t xml:space="preserve">4 for MUSE bins; </w:t>
        </w:r>
        <w:r>
          <w:t xml:space="preserve">4 of same design for Rover; </w:t>
        </w:r>
        <w:r>
          <w:t>4 cyl ca</w:t>
        </w:r>
      </w:ins>
      <w:ins w:id="115" w:author="Rocket J Squirrel" w:date="2011-03-23T14:08:00Z">
        <w:r>
          <w:t>s</w:t>
        </w:r>
      </w:ins>
      <w:ins w:id="116" w:author="Rocket J Squirrel" w:date="2011-03-23T13:31:00Z">
        <w:r>
          <w:t>es for MARS extens</w:t>
        </w:r>
      </w:ins>
      <w:ins w:id="117" w:author="Rocket J Squirrel" w:date="2011-03-23T13:32:00Z">
        <w:r>
          <w:t>i</w:t>
        </w:r>
      </w:ins>
      <w:ins w:id="118" w:author="Rocket J Squirrel" w:date="2011-03-23T13:31:00Z">
        <w:r>
          <w:t>on cable to MOBB, per comms. Jon Erickson</w:t>
        </w:r>
      </w:ins>
      <w:ins w:id="119" w:author="Rocket J Squirrel" w:date="2011-03-23T13:29:00Z">
        <w:r>
          <w:t>)</w:t>
        </w:r>
      </w:ins>
      <w:commentRangeEnd w:id="109"/>
      <w:r>
        <w:rPr>
          <w:rStyle w:val="CommentReference"/>
          <w:vanish/>
        </w:rPr>
        <w:commentReference w:id="109"/>
      </w:r>
      <w:r w:rsidRPr="00866E9A">
        <w:t>,</w:t>
      </w:r>
      <w:r>
        <w:t xml:space="preserve"> </w:t>
      </w:r>
      <w:ins w:id="120" w:author="Rocket J Squirrel" w:date="2011-03-23T12:50:00Z">
        <w:r>
          <w:t xml:space="preserve">an engineering team at </w:t>
        </w:r>
      </w:ins>
      <w:r>
        <w:t>MBARI designed</w:t>
      </w:r>
      <w:ins w:id="121" w:author="Rocket J Squirrel" w:date="2011-03-23T14:08:00Z">
        <w:r>
          <w:t xml:space="preserve">, </w:t>
        </w:r>
      </w:ins>
      <w:del w:id="122" w:author="Rocket J Squirrel" w:date="2011-03-23T14:08:00Z">
        <w:r w:rsidDel="00CA4FCA">
          <w:delText xml:space="preserve"> </w:delText>
        </w:r>
      </w:del>
      <w:ins w:id="123" w:author="Rocket J Squirrel" w:date="2011-03-23T13:25:00Z">
        <w:r>
          <w:t>contracted</w:t>
        </w:r>
        <w:r>
          <w:t xml:space="preserve"> casting of</w:t>
        </w:r>
      </w:ins>
      <w:ins w:id="124" w:author="Rocket J Squirrel" w:date="2011-03-23T14:09:00Z">
        <w:r>
          <w:t>, and outfitted</w:t>
        </w:r>
      </w:ins>
      <w:ins w:id="125" w:author="Rocket J Squirrel" w:date="2011-03-23T13:25:00Z">
        <w:r>
          <w:t xml:space="preserve"> </w:t>
        </w:r>
      </w:ins>
      <w:del w:id="126" w:author="Rocket J Squirrel" w:date="2011-03-23T13:25:00Z">
        <w:r w:rsidDel="000D4F71">
          <w:delText xml:space="preserve">and built </w:delText>
        </w:r>
      </w:del>
      <w:r>
        <w:t xml:space="preserve">a </w:t>
      </w:r>
      <w:ins w:id="127" w:author="Rocket J Squirrel" w:date="2011-03-23T13:26:00Z">
        <w:r>
          <w:t xml:space="preserve">1-meter-diameter </w:t>
        </w:r>
      </w:ins>
      <w:r w:rsidRPr="00866E9A">
        <w:t>spherical titanium housing</w:t>
      </w:r>
      <w:del w:id="128" w:author="Rocket J Squirrel" w:date="2011-03-23T13:26:00Z">
        <w:r w:rsidDel="000D4F71">
          <w:delText>, greater than one meter in diameter,</w:delText>
        </w:r>
      </w:del>
      <w:r w:rsidRPr="00866E9A">
        <w:t xml:space="preserve"> </w:t>
      </w:r>
      <w:r>
        <w:t xml:space="preserve">for </w:t>
      </w:r>
      <w:del w:id="129" w:author="Rocket J Squirrel" w:date="2011-03-23T14:11:00Z">
        <w:r w:rsidDel="001207BB">
          <w:delText>use up</w:delText>
        </w:r>
      </w:del>
      <w:ins w:id="130" w:author="Rocket J Squirrel" w:date="2011-03-23T14:11:00Z">
        <w:r>
          <w:t xml:space="preserve">deployment of the </w:t>
        </w:r>
        <w:del w:id="131" w:author="Jim Birch" w:date="2011-03-23T15:43:00Z">
          <w:r w:rsidDel="002E0013">
            <w:delText>D-</w:delText>
          </w:r>
        </w:del>
        <w:r>
          <w:t>ESP in</w:t>
        </w:r>
      </w:ins>
      <w:r>
        <w:t xml:space="preserve"> </w:t>
      </w:r>
      <w:del w:id="132" w:author="Rocket J Squirrel" w:date="2011-03-23T14:12:00Z">
        <w:r w:rsidDel="001207BB">
          <w:delText xml:space="preserve">to </w:delText>
        </w:r>
      </w:del>
      <w:ins w:id="133" w:author="Rocket J Squirrel" w:date="2011-03-23T14:12:00Z">
        <w:r>
          <w:t xml:space="preserve">water depths up to </w:t>
        </w:r>
      </w:ins>
      <w:r>
        <w:t>4000m</w:t>
      </w:r>
      <w:del w:id="134" w:author="Rocket J Squirrel" w:date="2011-03-23T14:12:00Z">
        <w:r w:rsidDel="001207BB">
          <w:delText xml:space="preserve"> depth</w:delText>
        </w:r>
      </w:del>
      <w:r>
        <w:t>.</w:t>
      </w:r>
      <w:ins w:id="135" w:author="Jim Birch" w:date="2011-03-23T15:43:00Z">
        <w:r>
          <w:t xml:space="preserve">  This deeper version of the ESP is called the Deep-ESP or D-ESP.</w:t>
        </w:r>
      </w:ins>
    </w:p>
    <w:p w:rsidR="004B2DCD" w:rsidRDefault="00635BBA">
      <w:pPr>
        <w:pStyle w:val="Heading1"/>
      </w:pPr>
      <w:r>
        <w:t>Pressure Housing Size Selection</w:t>
      </w:r>
    </w:p>
    <w:p w:rsidR="004B2DCD" w:rsidRDefault="00635BBA">
      <w:pPr>
        <w:pStyle w:val="Text"/>
      </w:pPr>
      <w:ins w:id="136" w:author="Jim Birch" w:date="2011-03-23T16:26:00Z">
        <w:r>
          <w:t xml:space="preserve">The </w:t>
        </w:r>
        <w:r>
          <w:t xml:space="preserve">pressure housing for surface water deployments of the ESP, rated to 50m, consisted of a welded aluminum cylinder, 580mm ID, 800mm tall, providing 210L internal volume.  </w:t>
        </w:r>
      </w:ins>
      <w:r>
        <w:t>In developing the 4000m D</w:t>
      </w:r>
      <w:ins w:id="137" w:author="Rocket J Squirrel" w:date="2011-03-23T14:12:00Z">
        <w:r>
          <w:t>-</w:t>
        </w:r>
      </w:ins>
      <w:del w:id="138" w:author="Rocket J Squirrel" w:date="2011-03-23T14:12:00Z">
        <w:r w:rsidDel="00E6163D">
          <w:delText xml:space="preserve">eep </w:delText>
        </w:r>
      </w:del>
      <w:r>
        <w:t>ESP system, a new pressure vessel would be needed to hous</w:t>
      </w:r>
      <w:r>
        <w:t xml:space="preserve">e the main instrument and </w:t>
      </w:r>
      <w:ins w:id="139" w:author="Jim Birch" w:date="2011-03-23T16:27:00Z">
        <w:r>
          <w:t xml:space="preserve">the increased number of </w:t>
        </w:r>
      </w:ins>
      <w:del w:id="140" w:author="Jim Birch" w:date="2011-03-23T16:27:00Z">
        <w:r w:rsidDel="008E3806">
          <w:delText xml:space="preserve">associated </w:delText>
        </w:r>
      </w:del>
      <w:r>
        <w:t>electronics</w:t>
      </w:r>
      <w:ins w:id="141" w:author="Jim Birch" w:date="2011-03-23T16:27:00Z">
        <w:r>
          <w:t xml:space="preserve"> necessary for deep</w:t>
        </w:r>
        <w:r>
          <w:t>-</w:t>
        </w:r>
        <w:r>
          <w:t>water operations</w:t>
        </w:r>
      </w:ins>
      <w:r>
        <w:t xml:space="preserve">. </w:t>
      </w:r>
      <w:ins w:id="142" w:author="Jim Birch" w:date="2011-03-23T16:30:00Z">
        <w:r>
          <w:t>Extra space could also be utilized for expanded scientific capabilities as the ESP technology evolved.</w:t>
        </w:r>
      </w:ins>
    </w:p>
    <w:p w:rsidR="004B2DCD" w:rsidDel="00CE06FA" w:rsidRDefault="00635BBA" w:rsidP="002A3E75">
      <w:pPr>
        <w:pStyle w:val="Text"/>
        <w:rPr>
          <w:del w:id="143" w:author="Jim Birch" w:date="2011-03-23T16:37:00Z"/>
        </w:rPr>
      </w:pPr>
      <w:commentRangeStart w:id="144"/>
      <w:del w:id="145" w:author="Jim Birch" w:date="2011-03-23T16:32:00Z">
        <w:r w:rsidDel="008C6EDC">
          <w:delText>usual surface</w:delText>
        </w:r>
        <w:r w:rsidDel="008C6EDC">
          <w:delText xml:space="preserve"> pressure housing. </w:delText>
        </w:r>
      </w:del>
      <w:del w:id="146" w:author="Jim Birch" w:date="2011-03-23T16:37:00Z">
        <w:r w:rsidDel="00CE06FA">
          <w:delText xml:space="preserve">No </w:delText>
        </w:r>
      </w:del>
      <w:del w:id="147" w:author="Jim Birch" w:date="2011-03-23T16:33:00Z">
        <w:r w:rsidDel="008C6EDC">
          <w:delText>analytic</w:delText>
        </w:r>
        <w:r w:rsidDel="008C6EDC">
          <w:delText xml:space="preserve">al modules </w:delText>
        </w:r>
      </w:del>
      <w:del w:id="148" w:author="Jim Birch" w:date="2011-03-23T16:37:00Z">
        <w:r w:rsidDel="00CE06FA">
          <w:delText>or support equipment could be added, limiting the functionality of the instrument.</w:delText>
        </w:r>
        <w:r w:rsidRPr="002A3E75" w:rsidDel="00CE06FA">
          <w:delText xml:space="preserve"> </w:delText>
        </w:r>
        <w:commentRangeEnd w:id="144"/>
        <w:r w:rsidDel="00CE06FA">
          <w:rPr>
            <w:rStyle w:val="CommentReference"/>
            <w:vanish/>
          </w:rPr>
          <w:commentReference w:id="144"/>
        </w:r>
      </w:del>
    </w:p>
    <w:p w:rsidR="004B2DCD" w:rsidRDefault="00635BBA" w:rsidP="0011332B">
      <w:pPr>
        <w:pStyle w:val="Text"/>
      </w:pPr>
      <w:del w:id="149" w:author="Jim Birch" w:date="2011-03-23T16:33:00Z">
        <w:r w:rsidDel="008C6EDC">
          <w:delText xml:space="preserve">The </w:delText>
        </w:r>
      </w:del>
      <w:ins w:id="150" w:author="Jim Birch" w:date="2011-03-23T16:33:00Z">
        <w:r>
          <w:t xml:space="preserve">Thus, the </w:t>
        </w:r>
      </w:ins>
      <w:r>
        <w:t>4000m D</w:t>
      </w:r>
      <w:ins w:id="151" w:author="Rocket J Squirrel" w:date="2011-03-23T14:42:00Z">
        <w:r>
          <w:t>-</w:t>
        </w:r>
      </w:ins>
      <w:del w:id="152" w:author="Rocket J Squirrel" w:date="2011-03-23T14:42:00Z">
        <w:r w:rsidDel="00A25D9E">
          <w:delText xml:space="preserve">eep </w:delText>
        </w:r>
      </w:del>
      <w:r>
        <w:t xml:space="preserve">ESP project </w:t>
      </w:r>
      <w:del w:id="153" w:author="Rocket J Squirrel" w:date="2011-03-23T14:42:00Z">
        <w:r w:rsidDel="004F2C52">
          <w:delText>had started</w:delText>
        </w:r>
      </w:del>
      <w:ins w:id="154" w:author="Rocket J Squirrel" w:date="2011-03-23T14:42:00Z">
        <w:del w:id="155" w:author="Jim Birch" w:date="2011-03-23T16:40:00Z">
          <w:r w:rsidDel="00E03CEA">
            <w:delText>was initiated</w:delText>
          </w:r>
        </w:del>
      </w:ins>
      <w:ins w:id="156" w:author="Jim Birch" w:date="2011-03-23T16:40:00Z">
        <w:r>
          <w:t>began</w:t>
        </w:r>
      </w:ins>
      <w:r>
        <w:t xml:space="preserve"> with an </w:t>
      </w:r>
      <w:ins w:id="157" w:author="Rocket J Squirrel" w:date="2011-03-23T14:42:00Z">
        <w:r>
          <w:t xml:space="preserve">immediate and </w:t>
        </w:r>
      </w:ins>
      <w:r>
        <w:t>obvious</w:t>
      </w:r>
      <w:del w:id="158" w:author="Rocket J Squirrel" w:date="2011-03-23T14:42:00Z">
        <w:r w:rsidDel="00BA5D59">
          <w:delText>, but</w:delText>
        </w:r>
      </w:del>
      <w:r>
        <w:t xml:space="preserve"> critical </w:t>
      </w:r>
      <w:ins w:id="159" w:author="Rocket J Squirrel" w:date="2011-03-23T14:43:00Z">
        <w:r>
          <w:t xml:space="preserve">design </w:t>
        </w:r>
      </w:ins>
      <w:r>
        <w:t xml:space="preserve">decision. </w:t>
      </w:r>
      <w:del w:id="160" w:author="Rocket J Squirrel" w:date="2011-03-23T14:43:00Z">
        <w:r w:rsidDel="005A4FA8">
          <w:delText xml:space="preserve">MBARI needed to choose between </w:delText>
        </w:r>
        <w:r w:rsidDel="005A4FA8">
          <w:delText xml:space="preserve">redesigning </w:delText>
        </w:r>
      </w:del>
      <w:ins w:id="161" w:author="Rocket J Squirrel" w:date="2011-03-23T14:43:00Z">
        <w:r>
          <w:t xml:space="preserve">Either </w:t>
        </w:r>
      </w:ins>
      <w:r>
        <w:t>the ESP instrument</w:t>
      </w:r>
      <w:ins w:id="162" w:author="Rocket J Squirrel" w:date="2011-03-23T14:44:00Z">
        <w:r>
          <w:t xml:space="preserve"> </w:t>
        </w:r>
        <w:del w:id="163" w:author="Jim Birch" w:date="2011-03-23T16:38:00Z">
          <w:r w:rsidDel="00CE06FA">
            <w:delText>with its additional analytical modules</w:delText>
          </w:r>
        </w:del>
      </w:ins>
      <w:del w:id="164" w:author="Jim Birch" w:date="2011-03-23T16:38:00Z">
        <w:r w:rsidDel="00CE06FA">
          <w:delText xml:space="preserve"> </w:delText>
        </w:r>
      </w:del>
      <w:ins w:id="165" w:author="Rocket J Squirrel" w:date="2011-03-23T14:43:00Z">
        <w:del w:id="166" w:author="Jim Birch" w:date="2011-03-23T16:38:00Z">
          <w:r w:rsidDel="00CE06FA">
            <w:delText xml:space="preserve">would </w:delText>
          </w:r>
        </w:del>
      </w:ins>
      <w:ins w:id="167" w:author="Jim Birch" w:date="2011-03-23T16:38:00Z">
        <w:r>
          <w:t xml:space="preserve">would </w:t>
        </w:r>
      </w:ins>
      <w:ins w:id="168" w:author="Rocket J Squirrel" w:date="2011-03-23T14:43:00Z">
        <w:r>
          <w:t>need to be re</w:t>
        </w:r>
      </w:ins>
      <w:ins w:id="169" w:author="Jim Birch" w:date="2011-03-23T16:38:00Z">
        <w:r>
          <w:t>de</w:t>
        </w:r>
      </w:ins>
      <w:ins w:id="170" w:author="Rocket J Squirrel" w:date="2011-03-23T14:43:00Z">
        <w:r>
          <w:t xml:space="preserve">signed </w:t>
        </w:r>
      </w:ins>
      <w:r>
        <w:t xml:space="preserve">to fit into </w:t>
      </w:r>
      <w:ins w:id="171" w:author="Rocket J Squirrel" w:date="2011-03-23T14:46:00Z">
        <w:del w:id="172" w:author="Jim Birch" w:date="2011-03-23T16:38:00Z">
          <w:r w:rsidDel="00CE06FA">
            <w:delText xml:space="preserve">an </w:delText>
          </w:r>
        </w:del>
      </w:ins>
      <w:r>
        <w:t>a</w:t>
      </w:r>
      <w:ins w:id="173" w:author="Rocket J Squirrel" w:date="2011-03-23T14:45:00Z">
        <w:del w:id="174" w:author="Jim Birch" w:date="2011-03-23T16:38:00Z">
          <w:r w:rsidDel="00CE06FA">
            <w:delText>s</w:delText>
          </w:r>
        </w:del>
        <w:r>
          <w:t xml:space="preserve"> small </w:t>
        </w:r>
        <w:del w:id="175" w:author="Jim Birch" w:date="2011-03-23T16:38:00Z">
          <w:r w:rsidDel="00CE06FA">
            <w:delText>a</w:delText>
          </w:r>
          <w:r w:rsidDel="00CE06FA">
            <w:delText>s</w:delText>
          </w:r>
          <w:r w:rsidDel="00CE06FA">
            <w:delText xml:space="preserve"> practical</w:delText>
          </w:r>
        </w:del>
      </w:ins>
      <w:del w:id="176" w:author="Jim Birch" w:date="2011-03-23T16:38:00Z">
        <w:r w:rsidDel="00CE06FA">
          <w:delText xml:space="preserve"> smaller</w:delText>
        </w:r>
        <w:r w:rsidDel="00CE06FA">
          <w:delText xml:space="preserve"> </w:delText>
        </w:r>
      </w:del>
      <w:r>
        <w:t xml:space="preserve">pressure housing or </w:t>
      </w:r>
      <w:ins w:id="177" w:author="Rocket J Squirrel" w:date="2011-03-23T14:43:00Z">
        <w:r>
          <w:t xml:space="preserve">a </w:t>
        </w:r>
      </w:ins>
      <w:del w:id="178" w:author="Rocket J Squirrel" w:date="2011-03-23T14:43:00Z">
        <w:r w:rsidDel="005A4FA8">
          <w:delText xml:space="preserve">fabricating a large </w:delText>
        </w:r>
      </w:del>
      <w:r>
        <w:t xml:space="preserve">pressure housing </w:t>
      </w:r>
      <w:ins w:id="179" w:author="Rocket J Squirrel" w:date="2011-03-23T14:44:00Z">
        <w:r>
          <w:t>would need to be designed to contain the</w:t>
        </w:r>
      </w:ins>
      <w:del w:id="180" w:author="Rocket J Squirrel" w:date="2011-03-23T14:45:00Z">
        <w:r w:rsidDel="00D223B2">
          <w:delText>t</w:delText>
        </w:r>
        <w:r w:rsidDel="00D223B2">
          <w:delText>hat fits the</w:delText>
        </w:r>
      </w:del>
      <w:r>
        <w:t xml:space="preserve"> current instrument. The smaller pressure housing option, such as a 430mm sphere of 42 L volume,</w:t>
      </w:r>
      <w:del w:id="181" w:author="Rocket J Squirrel" w:date="2011-03-23T14:46:00Z">
        <w:r w:rsidDel="00E82B15">
          <w:delText xml:space="preserve"> would have</w:delText>
        </w:r>
      </w:del>
      <w:r>
        <w:t xml:space="preserve"> required an 80% size reduction without </w:t>
      </w:r>
      <w:del w:id="182" w:author="Rocket J Squirrel" w:date="2011-03-23T14:46:00Z">
        <w:r w:rsidDel="00E82B15">
          <w:delText xml:space="preserve">changing </w:delText>
        </w:r>
      </w:del>
      <w:ins w:id="183" w:author="Rocket J Squirrel" w:date="2011-03-23T14:46:00Z">
        <w:r>
          <w:t xml:space="preserve">sacrificing </w:t>
        </w:r>
      </w:ins>
      <w:r>
        <w:t xml:space="preserve">functionality. </w:t>
      </w:r>
      <w:del w:id="184" w:author="Rocket J Squirrel" w:date="2011-03-23T14:47:00Z">
        <w:r w:rsidDel="00EB0C6F">
          <w:delText xml:space="preserve">Many </w:delText>
        </w:r>
      </w:del>
      <w:ins w:id="185" w:author="Rocket J Squirrel" w:date="2011-03-23T14:47:00Z">
        <w:r>
          <w:t>Nearly 50-person-</w:t>
        </w:r>
      </w:ins>
      <w:r>
        <w:t xml:space="preserve">years of </w:t>
      </w:r>
      <w:del w:id="186" w:author="Rocket J Squirrel" w:date="2011-03-23T14:47:00Z">
        <w:r w:rsidDel="00EB0C6F">
          <w:delText xml:space="preserve">work was needed </w:delText>
        </w:r>
      </w:del>
      <w:ins w:id="187" w:author="Rocket J Squirrel" w:date="2011-03-23T14:47:00Z">
        <w:r>
          <w:t>engineering de</w:t>
        </w:r>
        <w:r>
          <w:t xml:space="preserve">velopment has been </w:t>
        </w:r>
      </w:ins>
      <w:ins w:id="188" w:author="Rocket J Squirrel" w:date="2011-03-23T14:48:00Z">
        <w:r>
          <w:t>expended</w:t>
        </w:r>
      </w:ins>
      <w:ins w:id="189" w:author="Rocket J Squirrel" w:date="2011-03-23T14:47:00Z">
        <w:r>
          <w:t xml:space="preserve"> </w:t>
        </w:r>
      </w:ins>
      <w:r>
        <w:t xml:space="preserve">to develop the current ESP instrument and </w:t>
      </w:r>
      <w:ins w:id="190" w:author="Rocket J Squirrel" w:date="2011-03-23T14:48:00Z">
        <w:r>
          <w:t xml:space="preserve">to </w:t>
        </w:r>
      </w:ins>
      <w:r>
        <w:t>refine its functionality</w:t>
      </w:r>
      <w:ins w:id="191" w:author="Rocket J Squirrel" w:date="2011-03-23T14:48:00Z">
        <w:r>
          <w:t xml:space="preserve">. </w:t>
        </w:r>
      </w:ins>
      <w:del w:id="192" w:author="Rocket J Squirrel" w:date="2011-03-23T14:48:00Z">
        <w:r w:rsidDel="00AB558B">
          <w:delText>, m</w:delText>
        </w:r>
      </w:del>
      <w:ins w:id="193" w:author="Rocket J Squirrel" w:date="2011-03-23T14:48:00Z">
        <w:r>
          <w:t>M</w:t>
        </w:r>
      </w:ins>
      <w:r>
        <w:t xml:space="preserve">uch of </w:t>
      </w:r>
      <w:ins w:id="194" w:author="Rocket J Squirrel" w:date="2011-03-23T14:48:00Z">
        <w:r>
          <w:t xml:space="preserve">this effort </w:t>
        </w:r>
      </w:ins>
      <w:del w:id="195" w:author="Rocket J Squirrel" w:date="2011-03-23T14:48:00Z">
        <w:r w:rsidDel="00AB558B">
          <w:delText xml:space="preserve">which </w:delText>
        </w:r>
      </w:del>
      <w:r>
        <w:t>would need to be repeated</w:t>
      </w:r>
      <w:ins w:id="196" w:author="Rocket J Squirrel" w:date="2011-03-23T14:48:00Z">
        <w:r>
          <w:t xml:space="preserve"> to obtain the same functionality in a more compact form-factor</w:t>
        </w:r>
      </w:ins>
      <w:r>
        <w:t xml:space="preserve">. </w:t>
      </w:r>
      <w:del w:id="197" w:author="Rocket J Squirrel" w:date="2011-03-23T14:49:00Z">
        <w:r w:rsidDel="006D4692">
          <w:delText>Comparatively,</w:delText>
        </w:r>
      </w:del>
      <w:ins w:id="198" w:author="Rocket J Squirrel" w:date="2011-03-23T14:49:00Z">
        <w:r>
          <w:t>T</w:t>
        </w:r>
      </w:ins>
      <w:del w:id="199" w:author="Rocket J Squirrel" w:date="2011-03-23T14:49:00Z">
        <w:r w:rsidDel="006D4692">
          <w:delText xml:space="preserve"> t</w:delText>
        </w:r>
      </w:del>
      <w:r>
        <w:t>he large housing opti</w:t>
      </w:r>
      <w:r>
        <w:t>on was</w:t>
      </w:r>
      <w:ins w:id="200" w:author="Rocket J Squirrel" w:date="2011-03-23T14:49:00Z">
        <w:r>
          <w:t xml:space="preserve"> determined to be</w:t>
        </w:r>
      </w:ins>
      <w:r>
        <w:t xml:space="preserve"> </w:t>
      </w:r>
      <w:del w:id="201" w:author="Rocket J Squirrel" w:date="2011-03-23T14:49:00Z">
        <w:r w:rsidDel="006D4692">
          <w:delText xml:space="preserve">less expensive, </w:delText>
        </w:r>
      </w:del>
      <w:r>
        <w:t xml:space="preserve">more </w:t>
      </w:r>
      <w:ins w:id="202" w:author="Rocket J Squirrel" w:date="2011-03-23T14:50:00Z">
        <w:r>
          <w:t xml:space="preserve">cost- and </w:t>
        </w:r>
      </w:ins>
      <w:r>
        <w:t>time</w:t>
      </w:r>
      <w:ins w:id="203" w:author="Rocket J Squirrel" w:date="2011-03-23T14:50:00Z">
        <w:r>
          <w:t>-</w:t>
        </w:r>
      </w:ins>
      <w:del w:id="204" w:author="Rocket J Squirrel" w:date="2011-03-23T14:50:00Z">
        <w:r w:rsidDel="006D4692">
          <w:delText xml:space="preserve"> </w:delText>
        </w:r>
      </w:del>
      <w:r>
        <w:t xml:space="preserve">effective, and </w:t>
      </w:r>
      <w:ins w:id="205" w:author="Rocket J Squirrel" w:date="2011-03-23T14:50:00Z">
        <w:r>
          <w:t xml:space="preserve">would </w:t>
        </w:r>
      </w:ins>
      <w:del w:id="206" w:author="Rocket J Squirrel" w:date="2011-03-23T14:50:00Z">
        <w:r w:rsidDel="006D4692">
          <w:delText xml:space="preserve">lower </w:delText>
        </w:r>
      </w:del>
      <w:ins w:id="207" w:author="Rocket J Squirrel" w:date="2011-03-23T14:50:00Z">
        <w:r>
          <w:t xml:space="preserve">incur less </w:t>
        </w:r>
      </w:ins>
      <w:r>
        <w:t xml:space="preserve">risk. </w:t>
      </w:r>
      <w:commentRangeStart w:id="208"/>
      <w:r w:rsidRPr="003743B4">
        <w:rPr>
          <w:highlight w:val="yellow"/>
          <w:rPrChange w:id="209" w:author="Rocket J Squirrel" w:date="2011-03-23T14:51:00Z">
            <w:rPr/>
          </w:rPrChange>
        </w:rPr>
        <w:t>MBARI</w:t>
      </w:r>
      <w:commentRangeEnd w:id="208"/>
      <w:r>
        <w:rPr>
          <w:rStyle w:val="CommentReference"/>
        </w:rPr>
        <w:commentReference w:id="208"/>
      </w:r>
      <w:r w:rsidRPr="003743B4">
        <w:rPr>
          <w:highlight w:val="yellow"/>
          <w:rPrChange w:id="210" w:author="Rocket J Squirrel" w:date="2011-03-23T14:51:00Z">
            <w:rPr/>
          </w:rPrChange>
        </w:rPr>
        <w:t xml:space="preserve"> has had previous successes with casting 6AL4V titanium pressure housings. The engineering skills needed were available, the design tasks known, </w:t>
      </w:r>
      <w:r w:rsidRPr="003743B4">
        <w:rPr>
          <w:highlight w:val="yellow"/>
          <w:rPrChange w:id="211" w:author="Rocket J Squirrel" w:date="2011-03-23T14:51:00Z">
            <w:rPr/>
          </w:rPrChange>
        </w:rPr>
        <w:t xml:space="preserve">and the availability of casting and machining such hemispheres was also known. Due to the very long lead time for fabricating such a housing, it needed to start early in 2008. In conjunction with the Deep ESP Preliminary </w:t>
      </w:r>
      <w:del w:id="212" w:author="Rocket J Squirrel" w:date="2011-03-23T14:19:00Z">
        <w:r w:rsidRPr="003743B4">
          <w:rPr>
            <w:highlight w:val="yellow"/>
            <w:rPrChange w:id="213" w:author="Rocket J Squirrel" w:date="2011-03-23T14:51:00Z">
              <w:rPr/>
            </w:rPrChange>
          </w:rPr>
          <w:delText xml:space="preserve">design </w:delText>
        </w:r>
      </w:del>
      <w:ins w:id="214" w:author="Rocket J Squirrel" w:date="2011-03-23T14:19:00Z">
        <w:r w:rsidRPr="003743B4">
          <w:rPr>
            <w:highlight w:val="yellow"/>
            <w:rPrChange w:id="215" w:author="Rocket J Squirrel" w:date="2011-03-23T14:51:00Z">
              <w:rPr/>
            </w:rPrChange>
          </w:rPr>
          <w:t xml:space="preserve">Design </w:t>
        </w:r>
      </w:ins>
      <w:r w:rsidRPr="003743B4">
        <w:rPr>
          <w:highlight w:val="yellow"/>
          <w:rPrChange w:id="216" w:author="Rocket J Squirrel" w:date="2011-03-23T14:51:00Z">
            <w:rPr/>
          </w:rPrChange>
        </w:rPr>
        <w:t xml:space="preserve">review, a </w:t>
      </w:r>
      <w:del w:id="217" w:author="Rocket J Squirrel" w:date="2011-03-23T14:19:00Z">
        <w:r w:rsidRPr="003743B4">
          <w:rPr>
            <w:highlight w:val="yellow"/>
            <w:rPrChange w:id="218" w:author="Rocket J Squirrel" w:date="2011-03-23T14:51:00Z">
              <w:rPr/>
            </w:rPrChange>
          </w:rPr>
          <w:delText xml:space="preserve">critical </w:delText>
        </w:r>
      </w:del>
      <w:ins w:id="219" w:author="Rocket J Squirrel" w:date="2011-03-23T14:19:00Z">
        <w:r w:rsidRPr="003743B4">
          <w:rPr>
            <w:highlight w:val="yellow"/>
            <w:rPrChange w:id="220" w:author="Rocket J Squirrel" w:date="2011-03-23T14:51:00Z">
              <w:rPr/>
            </w:rPrChange>
          </w:rPr>
          <w:t>Cr</w:t>
        </w:r>
        <w:r w:rsidRPr="003743B4">
          <w:rPr>
            <w:highlight w:val="yellow"/>
            <w:rPrChange w:id="221" w:author="Rocket J Squirrel" w:date="2011-03-23T14:51:00Z">
              <w:rPr/>
            </w:rPrChange>
          </w:rPr>
          <w:t xml:space="preserve">itical </w:t>
        </w:r>
      </w:ins>
      <w:del w:id="222" w:author="Rocket J Squirrel" w:date="2011-03-23T14:19:00Z">
        <w:r w:rsidRPr="003743B4">
          <w:rPr>
            <w:highlight w:val="yellow"/>
            <w:rPrChange w:id="223" w:author="Rocket J Squirrel" w:date="2011-03-23T14:51:00Z">
              <w:rPr/>
            </w:rPrChange>
          </w:rPr>
          <w:delText xml:space="preserve">design </w:delText>
        </w:r>
      </w:del>
      <w:ins w:id="224" w:author="Rocket J Squirrel" w:date="2011-03-23T14:19:00Z">
        <w:r w:rsidRPr="003743B4">
          <w:rPr>
            <w:highlight w:val="yellow"/>
            <w:rPrChange w:id="225" w:author="Rocket J Squirrel" w:date="2011-03-23T14:51:00Z">
              <w:rPr/>
            </w:rPrChange>
          </w:rPr>
          <w:t xml:space="preserve">Design </w:t>
        </w:r>
      </w:ins>
      <w:r w:rsidRPr="003743B4">
        <w:rPr>
          <w:highlight w:val="yellow"/>
          <w:rPrChange w:id="226" w:author="Rocket J Squirrel" w:date="2011-03-23T14:51:00Z">
            <w:rPr/>
          </w:rPrChange>
        </w:rPr>
        <w:t>review of the sphere was held in December of 2007, allowing the order for casting patterns to be placed.</w:t>
      </w:r>
    </w:p>
    <w:p w:rsidR="004B2DCD" w:rsidRDefault="00635BBA" w:rsidP="006214AA">
      <w:pPr>
        <w:pStyle w:val="Text"/>
      </w:pPr>
    </w:p>
    <w:p w:rsidR="004B2DCD" w:rsidRDefault="00635BBA" w:rsidP="006214AA">
      <w:pPr>
        <w:pStyle w:val="Text"/>
      </w:pPr>
      <w:r>
        <w:t>(Graphic of Pressure Housing Sizes, ESP Instrument)</w:t>
      </w:r>
    </w:p>
    <w:p w:rsidR="004B2DCD" w:rsidRDefault="00635BBA" w:rsidP="006214AA">
      <w:pPr>
        <w:pStyle w:val="Text"/>
      </w:pPr>
    </w:p>
    <w:p w:rsidR="004B2DCD" w:rsidRDefault="00635BBA" w:rsidP="006214AA">
      <w:pPr>
        <w:pStyle w:val="Text"/>
      </w:pPr>
      <w:ins w:id="227" w:author="Jim Birch" w:date="2011-03-23T16:41:00Z">
        <w:r>
          <w:t>The 4000m D-ESP design team used an efficient mass approach (citation?) to s</w:t>
        </w:r>
        <w:r>
          <w:t xml:space="preserve">elect the housing size. </w:t>
        </w:r>
      </w:ins>
      <w:ins w:id="228" w:author="Rocket J Squirrel" w:date="2011-03-23T14:53:00Z">
        <w:del w:id="229" w:author="Jim Birch" w:date="2011-03-23T16:42:00Z">
          <w:r w:rsidDel="00611864">
            <w:delText xml:space="preserve">Compared to the </w:delText>
          </w:r>
        </w:del>
      </w:ins>
      <w:del w:id="230" w:author="Jim Birch" w:date="2011-03-23T16:42:00Z">
        <w:r w:rsidDel="00611864">
          <w:delText xml:space="preserve">Whereas the </w:delText>
        </w:r>
        <w:r w:rsidDel="00611864">
          <w:delText xml:space="preserve">1000m </w:delText>
        </w:r>
      </w:del>
      <w:ins w:id="231" w:author="Rocket J Squirrel" w:date="2011-03-23T14:54:00Z">
        <w:del w:id="232" w:author="Jim Birch" w:date="2011-03-23T16:42:00Z">
          <w:r w:rsidDel="00611864">
            <w:delText>D-</w:delText>
          </w:r>
        </w:del>
      </w:ins>
      <w:del w:id="233" w:author="Jim Birch" w:date="2011-03-23T16:42:00Z">
        <w:r w:rsidDel="00611864">
          <w:delText xml:space="preserve">deep </w:delText>
        </w:r>
        <w:r w:rsidDel="00611864">
          <w:delText>ESP pr</w:delText>
        </w:r>
      </w:del>
      <w:ins w:id="234" w:author="Rocket J Squirrel" w:date="2011-03-23T14:54:00Z">
        <w:del w:id="235" w:author="Jim Birch" w:date="2011-03-23T16:42:00Z">
          <w:r w:rsidDel="00611864">
            <w:delText>essure vessel design, which</w:delText>
          </w:r>
        </w:del>
      </w:ins>
      <w:del w:id="236" w:author="Jim Birch" w:date="2011-03-23T16:42:00Z">
        <w:r w:rsidDel="00611864">
          <w:delText>oject</w:delText>
        </w:r>
        <w:r w:rsidRPr="0011332B" w:rsidDel="00611864">
          <w:delText xml:space="preserve"> </w:delText>
        </w:r>
        <w:r w:rsidDel="00611864">
          <w:delText xml:space="preserve">had </w:delText>
        </w:r>
        <w:r w:rsidDel="00611864">
          <w:delText xml:space="preserve">minimized the </w:delText>
        </w:r>
        <w:r w:rsidDel="00611864">
          <w:delText>pressure housing</w:delText>
        </w:r>
      </w:del>
      <w:ins w:id="237" w:author="Rocket J Squirrel" w:date="2011-03-23T14:55:00Z">
        <w:del w:id="238" w:author="Jim Birch" w:date="2011-03-23T16:42:00Z">
          <w:r w:rsidDel="00611864">
            <w:delText>internal</w:delText>
          </w:r>
        </w:del>
      </w:ins>
      <w:del w:id="239" w:author="Jim Birch" w:date="2011-03-23T16:42:00Z">
        <w:r w:rsidDel="00611864">
          <w:delText xml:space="preserve"> volume, the 4000m D</w:delText>
        </w:r>
      </w:del>
      <w:ins w:id="240" w:author="Rocket J Squirrel" w:date="2011-03-23T14:55:00Z">
        <w:del w:id="241" w:author="Jim Birch" w:date="2011-03-23T16:42:00Z">
          <w:r w:rsidDel="00611864">
            <w:delText>-</w:delText>
          </w:r>
        </w:del>
      </w:ins>
      <w:del w:id="242" w:author="Jim Birch" w:date="2011-03-23T16:42:00Z">
        <w:r w:rsidDel="00611864">
          <w:delText xml:space="preserve">eep </w:delText>
        </w:r>
        <w:r w:rsidDel="00611864">
          <w:delText xml:space="preserve">ESP </w:delText>
        </w:r>
        <w:r w:rsidDel="00611864">
          <w:delText xml:space="preserve">system </w:delText>
        </w:r>
      </w:del>
      <w:ins w:id="243" w:author="Rocket J Squirrel" w:date="2011-03-23T14:55:00Z">
        <w:del w:id="244" w:author="Jim Birch" w:date="2011-03-23T16:42:00Z">
          <w:r w:rsidDel="00611864">
            <w:delText xml:space="preserve">design team </w:delText>
          </w:r>
        </w:del>
      </w:ins>
      <w:del w:id="245" w:author="Jim Birch" w:date="2011-03-23T16:42:00Z">
        <w:r w:rsidDel="00611864">
          <w:delText xml:space="preserve">took </w:delText>
        </w:r>
      </w:del>
      <w:ins w:id="246" w:author="Rocket J Squirrel" w:date="2011-03-23T14:55:00Z">
        <w:del w:id="247" w:author="Jim Birch" w:date="2011-03-23T16:42:00Z">
          <w:r w:rsidDel="00611864">
            <w:delText>a nearly</w:delText>
          </w:r>
        </w:del>
      </w:ins>
      <w:del w:id="248" w:author="Jim Birch" w:date="2011-03-23T16:42:00Z">
        <w:r w:rsidDel="00611864">
          <w:delText>an</w:delText>
        </w:r>
        <w:r w:rsidDel="00611864">
          <w:delText xml:space="preserve"> </w:delText>
        </w:r>
        <w:r w:rsidDel="00611864">
          <w:delText xml:space="preserve">almost </w:delText>
        </w:r>
        <w:r w:rsidDel="00611864">
          <w:delText>opposite approach. In specifying the vo</w:delText>
        </w:r>
        <w:r w:rsidDel="00611864">
          <w:delText xml:space="preserve">lume for the main pressure housing, </w:delText>
        </w:r>
      </w:del>
      <w:ins w:id="249" w:author="Rocket J Squirrel" w:date="2011-03-23T14:56:00Z">
        <w:del w:id="250" w:author="Jim Birch" w:date="2011-03-23T16:42:00Z">
          <w:r w:rsidDel="00611864">
            <w:delText xml:space="preserve">an efficient mass use approach was chosen. </w:delText>
          </w:r>
        </w:del>
      </w:ins>
      <w:del w:id="251" w:author="Rocket J Squirrel" w:date="2011-03-23T14:57:00Z">
        <w:r w:rsidDel="00144443">
          <w:delText xml:space="preserve">it was proposed to be a sphere for efficient mass use. </w:delText>
        </w:r>
        <w:r w:rsidDel="00005153">
          <w:delText>M</w:delText>
        </w:r>
      </w:del>
      <w:ins w:id="252" w:author="Rocket J Squirrel" w:date="2011-03-23T14:57:00Z">
        <w:r>
          <w:t>Volume m</w:t>
        </w:r>
      </w:ins>
      <w:r>
        <w:t>odeling determined that the smallest sphere the core ESP instrument could fit within was 860mm</w:t>
      </w:r>
      <w:ins w:id="253" w:author="Rocket J Squirrel" w:date="2011-03-23T14:57:00Z">
        <w:r>
          <w:t xml:space="preserve"> in diameter</w:t>
        </w:r>
      </w:ins>
      <w:r>
        <w:t>. Howev</w:t>
      </w:r>
      <w:r>
        <w:t>er, this would require re</w:t>
      </w:r>
      <w:ins w:id="254" w:author="Rocket J Squirrel" w:date="2011-03-23T14:58:00Z">
        <w:r>
          <w:t xml:space="preserve">designing </w:t>
        </w:r>
      </w:ins>
      <w:del w:id="255" w:author="Rocket J Squirrel" w:date="2011-03-23T14:58:00Z">
        <w:r w:rsidDel="006A13A0">
          <w:delText xml:space="preserve">structuring </w:delText>
        </w:r>
      </w:del>
      <w:ins w:id="256" w:author="Rocket J Squirrel" w:date="2011-03-23T14:58:00Z">
        <w:r>
          <w:t xml:space="preserve">some </w:t>
        </w:r>
      </w:ins>
      <w:r>
        <w:t>analytical modules to fit</w:t>
      </w:r>
      <w:ins w:id="257" w:author="Rocket J Squirrel" w:date="2011-03-23T14:58:00Z">
        <w:r>
          <w:t xml:space="preserve"> </w:t>
        </w:r>
        <w:r>
          <w:t xml:space="preserve">efficiently </w:t>
        </w:r>
        <w:r>
          <w:t>within this space</w:t>
        </w:r>
      </w:ins>
      <w:r>
        <w:t xml:space="preserve">. </w:t>
      </w:r>
      <w:del w:id="258" w:author="Rocket J Squirrel" w:date="2011-03-23T14:59:00Z">
        <w:r w:rsidDel="00B733DA">
          <w:delText xml:space="preserve">A </w:delText>
        </w:r>
      </w:del>
      <w:ins w:id="259" w:author="Rocket J Squirrel" w:date="2011-03-23T14:59:00Z">
        <w:r>
          <w:t xml:space="preserve">Further modeling indicated that a </w:t>
        </w:r>
      </w:ins>
      <w:r>
        <w:t>1015mm sphere</w:t>
      </w:r>
      <w:ins w:id="260" w:author="Rocket J Squirrel" w:date="2011-03-23T15:04:00Z">
        <w:r>
          <w:t xml:space="preserve"> (internal volume 540 L)</w:t>
        </w:r>
      </w:ins>
      <w:r>
        <w:t xml:space="preserve"> </w:t>
      </w:r>
      <w:del w:id="261" w:author="Rocket J Squirrel" w:date="2011-03-23T14:59:00Z">
        <w:r w:rsidDel="00FC7020">
          <w:delText xml:space="preserve">would allow whatever equipment that could deploy in the surface housing, </w:delText>
        </w:r>
        <w:r w:rsidDel="00FC7020">
          <w:delText>to be deployed,</w:delText>
        </w:r>
      </w:del>
      <w:ins w:id="262" w:author="Rocket J Squirrel" w:date="2011-03-23T14:59:00Z">
        <w:r>
          <w:t>could accommodate the core ESP instrument and add-on analytical modules with no modification.</w:t>
        </w:r>
      </w:ins>
      <w:r>
        <w:t xml:space="preserve"> </w:t>
      </w:r>
      <w:del w:id="263" w:author="Rocket J Squirrel" w:date="2011-03-23T15:00:00Z">
        <w:r w:rsidDel="00FC7020">
          <w:delText>unmodified, in the sphere. As</w:delText>
        </w:r>
      </w:del>
      <w:ins w:id="264" w:author="Rocket J Squirrel" w:date="2011-03-23T15:00:00Z">
        <w:r>
          <w:t>Because</w:t>
        </w:r>
      </w:ins>
      <w:r>
        <w:t xml:space="preserve"> either option would have roughly the same development time, pattern and machining costs, the only </w:t>
      </w:r>
      <w:ins w:id="265" w:author="Rocket J Squirrel" w:date="2011-03-23T15:00:00Z">
        <w:r>
          <w:t>benefit</w:t>
        </w:r>
      </w:ins>
      <w:del w:id="266" w:author="Rocket J Squirrel" w:date="2011-03-23T15:00:00Z">
        <w:r w:rsidDel="00FC7020">
          <w:delText>savin</w:delText>
        </w:r>
        <w:r w:rsidDel="00FC7020">
          <w:delText>gs</w:delText>
        </w:r>
      </w:del>
      <w:r>
        <w:t xml:space="preserve"> of </w:t>
      </w:r>
      <w:del w:id="267" w:author="Jim Birch" w:date="2011-03-23T16:43:00Z">
        <w:r w:rsidDel="00611864">
          <w:delText xml:space="preserve">the </w:delText>
        </w:r>
      </w:del>
      <w:ins w:id="268" w:author="Rocket J Squirrel" w:date="2011-03-23T15:01:00Z">
        <w:r>
          <w:t xml:space="preserve">fabricating the </w:t>
        </w:r>
      </w:ins>
      <w:r>
        <w:t xml:space="preserve">smaller sphere would be </w:t>
      </w:r>
      <w:ins w:id="269" w:author="Jim Birch" w:date="2011-03-23T16:44:00Z">
        <w:r>
          <w:t xml:space="preserve">in material costs; </w:t>
        </w:r>
      </w:ins>
      <w:ins w:id="270" w:author="Rocket J Squirrel" w:date="2011-03-23T15:01:00Z">
        <w:del w:id="271" w:author="Jim Birch" w:date="2011-03-23T16:44:00Z">
          <w:r w:rsidDel="00611864">
            <w:delText xml:space="preserve">using </w:delText>
          </w:r>
        </w:del>
      </w:ins>
      <w:r>
        <w:t xml:space="preserve">less titanium </w:t>
      </w:r>
      <w:ins w:id="272" w:author="Jim Birch" w:date="2011-03-23T16:44:00Z">
        <w:r>
          <w:t xml:space="preserve">would be used </w:t>
        </w:r>
      </w:ins>
      <w:r>
        <w:t>when cast</w:t>
      </w:r>
      <w:ins w:id="273" w:author="Rocket J Squirrel" w:date="2011-03-23T15:01:00Z">
        <w:r>
          <w:t>ing the sphere</w:t>
        </w:r>
      </w:ins>
      <w:r>
        <w:t>.</w:t>
      </w:r>
    </w:p>
    <w:p w:rsidR="004B2DCD" w:rsidRDefault="00635BBA" w:rsidP="00BF41D1">
      <w:pPr>
        <w:pStyle w:val="Text"/>
      </w:pPr>
      <w:del w:id="274" w:author="Rocket J Squirrel" w:date="2011-03-23T15:01:00Z">
        <w:r w:rsidDel="00677F7F">
          <w:delText>Additionally, the</w:delText>
        </w:r>
      </w:del>
      <w:ins w:id="275" w:author="Rocket J Squirrel" w:date="2011-03-23T15:01:00Z">
        <w:r>
          <w:t>One significant advantage of the add</w:t>
        </w:r>
      </w:ins>
      <w:ins w:id="276" w:author="Rocket J Squirrel" w:date="2011-03-23T15:02:00Z">
        <w:r>
          <w:t>i</w:t>
        </w:r>
      </w:ins>
      <w:ins w:id="277" w:author="Rocket J Squirrel" w:date="2011-03-23T15:01:00Z">
        <w:r>
          <w:t>tional</w:t>
        </w:r>
      </w:ins>
      <w:r>
        <w:t xml:space="preserve"> </w:t>
      </w:r>
      <w:del w:id="278" w:author="Rocket J Squirrel" w:date="2011-03-23T15:01:00Z">
        <w:r w:rsidDel="00677F7F">
          <w:delText xml:space="preserve">extra </w:delText>
        </w:r>
      </w:del>
      <w:r>
        <w:t xml:space="preserve">space </w:t>
      </w:r>
      <w:ins w:id="279" w:author="Rocket J Squirrel" w:date="2011-03-23T15:02:00Z">
        <w:r>
          <w:t xml:space="preserve">within the 1015mm sphere is that </w:t>
        </w:r>
      </w:ins>
      <w:del w:id="280" w:author="Rocket J Squirrel" w:date="2011-03-23T15:02:00Z">
        <w:r w:rsidDel="00677F7F">
          <w:delText>around the ESP instrum</w:delText>
        </w:r>
        <w:r w:rsidDel="00677F7F">
          <w:delText xml:space="preserve">ent would contain </w:delText>
        </w:r>
      </w:del>
      <w:r>
        <w:t xml:space="preserve">all </w:t>
      </w:r>
      <w:ins w:id="281" w:author="Rocket J Squirrel" w:date="2011-03-23T15:02:00Z">
        <w:r>
          <w:t xml:space="preserve">of </w:t>
        </w:r>
      </w:ins>
      <w:r>
        <w:t>the associated electronics, power conversion equipment, communication gear, and context</w:t>
      </w:r>
      <w:ins w:id="282" w:author="Rocket J Squirrel" w:date="2011-03-23T15:02:00Z">
        <w:r>
          <w:t>ual</w:t>
        </w:r>
      </w:ins>
      <w:r>
        <w:t xml:space="preserve"> sensors needed by </w:t>
      </w:r>
      <w:del w:id="283" w:author="Rocket J Squirrel" w:date="2011-03-23T15:02:00Z">
        <w:r w:rsidDel="00677F7F">
          <w:delText xml:space="preserve">the </w:delText>
        </w:r>
      </w:del>
      <w:ins w:id="284" w:author="Rocket J Squirrel" w:date="2011-03-23T15:02:00Z">
        <w:r>
          <w:t xml:space="preserve">a </w:t>
        </w:r>
      </w:ins>
      <w:r>
        <w:t>fully developed D</w:t>
      </w:r>
      <w:ins w:id="285" w:author="Rocket J Squirrel" w:date="2011-03-23T15:02:00Z">
        <w:r>
          <w:t>-</w:t>
        </w:r>
      </w:ins>
      <w:del w:id="286" w:author="Rocket J Squirrel" w:date="2011-03-23T15:02:00Z">
        <w:r w:rsidDel="00677F7F">
          <w:delText xml:space="preserve">eep </w:delText>
        </w:r>
      </w:del>
      <w:r>
        <w:t>ESP system</w:t>
      </w:r>
      <w:ins w:id="287" w:author="Rocket J Squirrel" w:date="2011-03-23T15:02:00Z">
        <w:r>
          <w:t xml:space="preserve"> could be accommodated</w:t>
        </w:r>
      </w:ins>
      <w:r>
        <w:t xml:space="preserve">. Many of these </w:t>
      </w:r>
      <w:ins w:id="288" w:author="Rocket J Squirrel" w:date="2011-03-23T15:03:00Z">
        <w:r>
          <w:t>sub-</w:t>
        </w:r>
      </w:ins>
      <w:r>
        <w:t xml:space="preserve">systems </w:t>
      </w:r>
      <w:del w:id="289" w:author="Rocket J Squirrel" w:date="2011-03-23T15:03:00Z">
        <w:r w:rsidDel="00230EC1">
          <w:delText xml:space="preserve">were </w:delText>
        </w:r>
      </w:del>
      <w:ins w:id="290" w:author="Rocket J Squirrel" w:date="2011-03-23T15:03:00Z">
        <w:r>
          <w:t xml:space="preserve">had </w:t>
        </w:r>
      </w:ins>
      <w:r>
        <w:t>not yet designed</w:t>
      </w:r>
      <w:del w:id="291" w:author="Rocket J Squirrel" w:date="2011-03-23T15:03:00Z">
        <w:r w:rsidDel="00230EC1">
          <w:delText>,</w:delText>
        </w:r>
      </w:del>
      <w:r>
        <w:t xml:space="preserve"> and the</w:t>
      </w:r>
      <w:r>
        <w:t xml:space="preserve"> larger sphere would provide the most functionality</w:t>
      </w:r>
      <w:ins w:id="292" w:author="Rocket J Squirrel" w:date="2011-03-23T15:03:00Z">
        <w:r>
          <w:t xml:space="preserve"> and flexibility</w:t>
        </w:r>
      </w:ins>
      <w:ins w:id="293" w:author="Jim Birch" w:date="2011-03-23T16:45:00Z">
        <w:r>
          <w:t xml:space="preserve"> as instrument design moved forward</w:t>
        </w:r>
      </w:ins>
      <w:r>
        <w:t>.</w:t>
      </w:r>
      <w:del w:id="294" w:author="Rocket J Squirrel" w:date="2011-03-23T15:04:00Z">
        <w:r w:rsidDel="00FC6191">
          <w:delText xml:space="preserve"> This 1015mm sphere would have 540 L of internal volume.</w:delText>
        </w:r>
      </w:del>
    </w:p>
    <w:p w:rsidR="004B2DCD" w:rsidRDefault="00635BBA">
      <w:pPr>
        <w:pStyle w:val="Heading1"/>
      </w:pPr>
      <w:ins w:id="295" w:author="Rocket J Squirrel" w:date="2011-03-23T15:05:00Z">
        <w:r>
          <w:t xml:space="preserve">Sphere </w:t>
        </w:r>
      </w:ins>
      <w:r>
        <w:t>Design</w:t>
      </w:r>
    </w:p>
    <w:p w:rsidR="004B2DCD" w:rsidRDefault="00635BBA" w:rsidP="003C520F">
      <w:pPr>
        <w:pStyle w:val="Text"/>
        <w:ind w:firstLine="0"/>
      </w:pPr>
    </w:p>
    <w:p w:rsidR="004B2DCD" w:rsidRDefault="00635BBA" w:rsidP="00D11C79">
      <w:pPr>
        <w:pStyle w:val="Text"/>
      </w:pPr>
      <w:r>
        <w:t xml:space="preserve">The </w:t>
      </w:r>
      <w:ins w:id="296" w:author="Rocket J Squirrel" w:date="2011-03-23T15:05:00Z">
        <w:r>
          <w:t xml:space="preserve">D-ESP </w:t>
        </w:r>
      </w:ins>
      <w:r>
        <w:t>design was refined into a hemispherical split spherical housing, 1015mm</w:t>
      </w:r>
      <w:r>
        <w:t xml:space="preserve"> inside diameter. Most of the design work </w:t>
      </w:r>
      <w:del w:id="297" w:author="Rocket J Squirrel" w:date="2011-03-23T15:06:00Z">
        <w:r w:rsidDel="00D647BF">
          <w:delText>revolved around</w:delText>
        </w:r>
      </w:del>
      <w:ins w:id="298" w:author="Rocket J Squirrel" w:date="2011-03-23T15:06:00Z">
        <w:r>
          <w:t>involved</w:t>
        </w:r>
      </w:ins>
      <w:r>
        <w:t xml:space="preserve"> iterative FEA</w:t>
      </w:r>
      <w:ins w:id="299" w:author="Rocket J Squirrel" w:date="2011-03-23T15:06:00Z">
        <w:r>
          <w:t xml:space="preserve"> analyses</w:t>
        </w:r>
      </w:ins>
      <w:r>
        <w:t xml:space="preserve"> to </w:t>
      </w:r>
      <w:del w:id="300" w:author="Rocket J Squirrel" w:date="2011-03-23T15:06:00Z">
        <w:r w:rsidDel="00D647BF">
          <w:delText xml:space="preserve">manage </w:delText>
        </w:r>
      </w:del>
      <w:ins w:id="301" w:author="Rocket J Squirrel" w:date="2011-03-23T15:06:00Z">
        <w:r>
          <w:t xml:space="preserve">identify </w:t>
        </w:r>
      </w:ins>
      <w:r>
        <w:t xml:space="preserve">the stress concentrations </w:t>
      </w:r>
      <w:del w:id="302" w:author="Rocket J Squirrel" w:date="2011-03-23T15:06:00Z">
        <w:r w:rsidDel="00D647BF">
          <w:delText>due to</w:delText>
        </w:r>
      </w:del>
      <w:ins w:id="303" w:author="Rocket J Squirrel" w:date="2011-03-23T15:06:00Z">
        <w:r>
          <w:t>caused by</w:t>
        </w:r>
      </w:ins>
      <w:r>
        <w:t xml:space="preserve"> bolting flanges, mounting points, and penetrator holes.</w:t>
      </w:r>
      <w:del w:id="304" w:author="Rocket J Squirrel" w:date="2011-03-23T15:06:00Z">
        <w:r w:rsidDel="00D647BF">
          <w:delText xml:space="preserve"> </w:delText>
        </w:r>
      </w:del>
    </w:p>
    <w:p w:rsidR="004B2DCD" w:rsidRDefault="00635BBA" w:rsidP="00576F16">
      <w:pPr>
        <w:pStyle w:val="Text"/>
      </w:pPr>
      <w:r>
        <w:t>For bolting, sealing</w:t>
      </w:r>
      <w:ins w:id="305" w:author="Rocket J Squirrel" w:date="2011-03-23T15:09:00Z">
        <w:r>
          <w:t>,</w:t>
        </w:r>
      </w:ins>
      <w:r>
        <w:t xml:space="preserve"> and lifting points, there a</w:t>
      </w:r>
      <w:r>
        <w:t xml:space="preserve">re areas of the sphere that do not follow the perfect spherical geometry. A wide, thickened hub </w:t>
      </w:r>
      <w:ins w:id="306" w:author="Rocket J Squirrel" w:date="2011-03-23T15:09:00Z">
        <w:r>
          <w:t>[need a photo of th</w:t>
        </w:r>
        <w:r>
          <w:t>e sphere at this point of the text</w:t>
        </w:r>
        <w:r>
          <w:t xml:space="preserve"> to understand the anatomy of the sphere</w:t>
        </w:r>
        <w:r>
          <w:t xml:space="preserve">] </w:t>
        </w:r>
      </w:ins>
      <w:r>
        <w:t>at the face where all the penetrators and fitting pass is cylindr</w:t>
      </w:r>
      <w:r>
        <w:t xml:space="preserve">ical, and gradually transitions to the spherical shell. At the crown of the hemisphere, the outside of the sphere transitions to a truncated cone top </w:t>
      </w:r>
      <w:ins w:id="307" w:author="Rocket J Squirrel" w:date="2011-03-23T15:15:00Z">
        <w:r>
          <w:t>to create</w:t>
        </w:r>
      </w:ins>
      <w:del w:id="308" w:author="Rocket J Squirrel" w:date="2011-03-23T15:15:00Z">
        <w:r w:rsidDel="0091544F">
          <w:delText>for</w:delText>
        </w:r>
      </w:del>
      <w:r>
        <w:t xml:space="preserve"> a lifting point, but </w:t>
      </w:r>
      <w:ins w:id="309" w:author="Rocket J Squirrel" w:date="2011-03-23T15:10:00Z">
        <w:r>
          <w:t>inside a spherical geometry is maintained.</w:t>
        </w:r>
      </w:ins>
      <w:del w:id="310" w:author="Rocket J Squirrel" w:date="2011-03-23T15:11:00Z">
        <w:r w:rsidDel="0056514B">
          <w:delText>maintains spherical geometry o</w:delText>
        </w:r>
        <w:r w:rsidDel="0056514B">
          <w:delText xml:space="preserve">n the inside. </w:delText>
        </w:r>
      </w:del>
    </w:p>
    <w:p w:rsidR="004B2DCD" w:rsidRDefault="00635BBA" w:rsidP="00576F16">
      <w:pPr>
        <w:pStyle w:val="Text"/>
      </w:pPr>
      <w:r>
        <w:t>The sphere is sealed with two concentric o</w:t>
      </w:r>
      <w:ins w:id="311" w:author="Rocket J Squirrel" w:date="2011-03-23T14:17:00Z">
        <w:r>
          <w:t>-</w:t>
        </w:r>
      </w:ins>
      <w:r>
        <w:t xml:space="preserve">rings </w:t>
      </w:r>
      <w:del w:id="312" w:author="Rocket J Squirrel" w:date="2011-03-23T15:16:00Z">
        <w:r w:rsidDel="002D2858">
          <w:delText xml:space="preserve">for </w:delText>
        </w:r>
      </w:del>
      <w:ins w:id="313" w:author="Rocket J Squirrel" w:date="2011-03-23T15:16:00Z">
        <w:r>
          <w:t xml:space="preserve">to create </w:t>
        </w:r>
      </w:ins>
      <w:r>
        <w:t>a redundant face seal. The o</w:t>
      </w:r>
      <w:ins w:id="314" w:author="Rocket J Squirrel" w:date="2011-03-23T14:18:00Z">
        <w:r>
          <w:t>-</w:t>
        </w:r>
      </w:ins>
      <w:r>
        <w:t>rings are compressed 25% during assembly, and a narrow</w:t>
      </w:r>
      <w:ins w:id="315" w:author="Rocket J Squirrel" w:date="2011-03-23T15:16:00Z">
        <w:r>
          <w:t>er than normally-specified o-ring</w:t>
        </w:r>
      </w:ins>
      <w:r>
        <w:t xml:space="preserve"> groove is used to provide more metal</w:t>
      </w:r>
      <w:ins w:id="316" w:author="Rocket J Squirrel" w:date="2011-03-23T15:17:00Z">
        <w:r>
          <w:t>-</w:t>
        </w:r>
      </w:ins>
      <w:del w:id="317" w:author="Rocket J Squirrel" w:date="2011-03-23T15:17:00Z">
        <w:r w:rsidDel="007B6926">
          <w:delText xml:space="preserve"> </w:delText>
        </w:r>
      </w:del>
      <w:r>
        <w:t>to</w:t>
      </w:r>
      <w:ins w:id="318" w:author="Rocket J Squirrel" w:date="2011-03-23T14:18:00Z">
        <w:r>
          <w:t>-</w:t>
        </w:r>
      </w:ins>
      <w:del w:id="319" w:author="Rocket J Squirrel" w:date="2011-03-23T15:07:00Z">
        <w:r w:rsidDel="00E27ACF">
          <w:delText xml:space="preserve"> </w:delText>
        </w:r>
      </w:del>
      <w:r>
        <w:t>metal contact betwe</w:t>
      </w:r>
      <w:r>
        <w:t xml:space="preserve">en the hemispheres, reducing the bearing stress. </w:t>
      </w:r>
    </w:p>
    <w:p w:rsidR="004B2DCD" w:rsidRDefault="00635BBA" w:rsidP="00D11C79">
      <w:pPr>
        <w:pStyle w:val="Text"/>
      </w:pPr>
      <w:ins w:id="320" w:author="Rocket J Squirrel" w:date="2011-03-23T15:18:00Z">
        <w:r>
          <w:t>One-</w:t>
        </w:r>
        <w:r>
          <w:t>meter diameter o</w:t>
        </w:r>
      </w:ins>
      <w:del w:id="321" w:author="Rocket J Squirrel" w:date="2011-03-23T15:18:00Z">
        <w:r w:rsidDel="00EF608D">
          <w:delText>O</w:delText>
        </w:r>
      </w:del>
      <w:ins w:id="322" w:author="Rocket J Squirrel" w:date="2011-03-23T14:18:00Z">
        <w:r>
          <w:t>-</w:t>
        </w:r>
      </w:ins>
      <w:r>
        <w:t xml:space="preserve">rings </w:t>
      </w:r>
      <w:del w:id="323" w:author="Rocket J Squirrel" w:date="2011-03-23T15:18:00Z">
        <w:r w:rsidDel="00EF608D">
          <w:delText xml:space="preserve">of this diameter </w:delText>
        </w:r>
      </w:del>
      <w:del w:id="324" w:author="Rocket J Squirrel" w:date="2011-03-23T15:22:00Z">
        <w:r w:rsidDel="0077306F">
          <w:delText>are</w:delText>
        </w:r>
      </w:del>
      <w:ins w:id="325" w:author="Rocket J Squirrel" w:date="2011-03-23T15:22:00Z">
        <w:r>
          <w:t xml:space="preserve"> must be</w:t>
        </w:r>
      </w:ins>
      <w:r>
        <w:t xml:space="preserve"> custom</w:t>
      </w:r>
      <w:ins w:id="326" w:author="Rocket J Squirrel" w:date="2011-03-23T15:23:00Z">
        <w:r>
          <w:t>-</w:t>
        </w:r>
      </w:ins>
      <w:del w:id="327" w:author="Rocket J Squirrel" w:date="2011-03-23T15:23:00Z">
        <w:r w:rsidDel="00D04D70">
          <w:delText xml:space="preserve"> </w:delText>
        </w:r>
      </w:del>
      <w:r>
        <w:t>fabricated, but available from many manufacturers as spliced or serpentine molded</w:t>
      </w:r>
      <w:ins w:id="328" w:author="Rocket J Squirrel" w:date="2011-03-23T15:17:00Z">
        <w:r>
          <w:t xml:space="preserve"> products</w:t>
        </w:r>
      </w:ins>
      <w:r>
        <w:t xml:space="preserve">. </w:t>
      </w:r>
      <w:ins w:id="329" w:author="Rocket J Squirrel" w:date="2011-03-23T15:22:00Z">
        <w:r>
          <w:t>Serpentine molded o-rings, although more expensiv</w:t>
        </w:r>
        <w:r>
          <w:t xml:space="preserve">e, provide a more reliable seal than spliced o-rings. </w:t>
        </w:r>
      </w:ins>
      <w:del w:id="330" w:author="Rocket J Squirrel" w:date="2011-03-23T15:19:00Z">
        <w:r w:rsidDel="00B07F6E">
          <w:delText>They are ordered</w:delText>
        </w:r>
      </w:del>
      <w:ins w:id="331" w:author="Rocket J Squirrel" w:date="2011-03-23T15:19:00Z">
        <w:r>
          <w:t>The o-rings for the D-ESP pressure housing are</w:t>
        </w:r>
      </w:ins>
      <w:r>
        <w:t xml:space="preserve"> 1.25% smaller in diameter than the </w:t>
      </w:r>
      <w:ins w:id="332" w:author="Rocket J Squirrel" w:date="2011-03-23T15:19:00Z">
        <w:r>
          <w:t xml:space="preserve">o-ring </w:t>
        </w:r>
      </w:ins>
      <w:r>
        <w:t xml:space="preserve">groove, The slight stretch </w:t>
      </w:r>
      <w:ins w:id="333" w:author="Rocket J Squirrel" w:date="2011-03-23T15:19:00Z">
        <w:r>
          <w:t xml:space="preserve">that occurs </w:t>
        </w:r>
      </w:ins>
      <w:r>
        <w:t>during installation holds the o</w:t>
      </w:r>
      <w:ins w:id="334" w:author="Rocket J Squirrel" w:date="2011-03-23T14:18:00Z">
        <w:r>
          <w:t>-</w:t>
        </w:r>
      </w:ins>
      <w:r>
        <w:t>ring against the inner wal</w:t>
      </w:r>
      <w:r>
        <w:t xml:space="preserve">l of the groove and in the direction of </w:t>
      </w:r>
      <w:ins w:id="335" w:author="Rocket J Squirrel" w:date="2011-03-23T15:20:00Z">
        <w:r>
          <w:t xml:space="preserve">the </w:t>
        </w:r>
      </w:ins>
      <w:r>
        <w:t>pressure</w:t>
      </w:r>
      <w:ins w:id="336" w:author="Rocket J Squirrel" w:date="2011-03-23T15:20:00Z">
        <w:r>
          <w:t xml:space="preserve"> gradient</w:t>
        </w:r>
      </w:ins>
      <w:r>
        <w:t xml:space="preserve">. </w:t>
      </w:r>
      <w:ins w:id="337" w:author="Rocket J Squirrel" w:date="2011-03-23T15:21:00Z">
        <w:r>
          <w:t>Serpentine o</w:t>
        </w:r>
      </w:ins>
      <w:del w:id="338" w:author="Rocket J Squirrel" w:date="2011-03-23T15:21:00Z">
        <w:r w:rsidDel="007E022B">
          <w:delText>O</w:delText>
        </w:r>
      </w:del>
      <w:ins w:id="339" w:author="Rocket J Squirrel" w:date="2011-03-23T14:18:00Z">
        <w:r>
          <w:t>-</w:t>
        </w:r>
      </w:ins>
      <w:r>
        <w:t xml:space="preserve">rings </w:t>
      </w:r>
      <w:del w:id="340" w:author="Rocket J Squirrel" w:date="2011-03-23T14:18:00Z">
        <w:r w:rsidDel="002320A0">
          <w:delText>have been</w:delText>
        </w:r>
      </w:del>
      <w:ins w:id="341" w:author="Rocket J Squirrel" w:date="2011-03-23T14:18:00Z">
        <w:r>
          <w:t>were</w:t>
        </w:r>
      </w:ins>
      <w:r>
        <w:t xml:space="preserve"> supplied by</w:t>
      </w:r>
      <w:ins w:id="342" w:author="Rocket J Squirrel" w:date="2011-03-23T14:18:00Z">
        <w:r>
          <w:t xml:space="preserve"> </w:t>
        </w:r>
      </w:ins>
      <w:del w:id="343" w:author="Rocket J Squirrel" w:date="2011-03-23T14:18:00Z">
        <w:r w:rsidDel="0055246C">
          <w:delText xml:space="preserve"> both </w:delText>
        </w:r>
      </w:del>
      <w:r>
        <w:t xml:space="preserve">Marco Rubber and Atlantic </w:t>
      </w:r>
      <w:ins w:id="344" w:author="Rocket J Squirrel" w:date="2011-03-23T15:20:00Z">
        <w:r>
          <w:t>R</w:t>
        </w:r>
      </w:ins>
      <w:del w:id="345" w:author="Rocket J Squirrel" w:date="2011-03-23T15:20:00Z">
        <w:r w:rsidDel="002C0851">
          <w:delText>r</w:delText>
        </w:r>
      </w:del>
      <w:r>
        <w:t>ubber</w:t>
      </w:r>
      <w:ins w:id="346" w:author="Rocket J Squirrel" w:date="2011-03-23T15:20:00Z">
        <w:r>
          <w:t xml:space="preserve"> [do you need the city and state of these manufacturers</w:t>
        </w:r>
      </w:ins>
      <w:ins w:id="347" w:author="Rocket J Squirrel" w:date="2011-03-23T15:22:00Z">
        <w:r>
          <w:t>?</w:t>
        </w:r>
      </w:ins>
      <w:ins w:id="348" w:author="Rocket J Squirrel" w:date="2011-03-23T15:20:00Z">
        <w:r>
          <w:t>]</w:t>
        </w:r>
      </w:ins>
      <w:r>
        <w:t xml:space="preserve">. </w:t>
      </w:r>
      <w:del w:id="349" w:author="Rocket J Squirrel" w:date="2011-03-23T15:21:00Z">
        <w:r w:rsidDel="007E022B">
          <w:delText>The s</w:delText>
        </w:r>
      </w:del>
      <w:del w:id="350" w:author="Rocket J Squirrel" w:date="2011-03-23T15:22:00Z">
        <w:r w:rsidDel="009A0EA7">
          <w:delText>erpentine molded orings, although more expen</w:delText>
        </w:r>
        <w:r w:rsidDel="009A0EA7">
          <w:delText>sive provide a more reliable seal than spliced orings.</w:delText>
        </w:r>
      </w:del>
    </w:p>
    <w:p w:rsidR="004B2DCD" w:rsidRDefault="00635BBA" w:rsidP="000C6D02">
      <w:pPr>
        <w:pStyle w:val="Heading2"/>
      </w:pPr>
      <w:r>
        <w:t>Design Factors</w:t>
      </w:r>
    </w:p>
    <w:p w:rsidR="004B2DCD" w:rsidRDefault="00635BBA" w:rsidP="00A60C19">
      <w:pPr>
        <w:pStyle w:val="Text"/>
      </w:pPr>
      <w:r>
        <w:t xml:space="preserve">After considering the novel design, casting and machining tolerances, material inconsistencies, and other complications that could reduce the strength of the pressure shell, MBARI </w:t>
      </w:r>
      <w:ins w:id="351" w:author="Rocket J Squirrel" w:date="2011-03-23T15:24:00Z">
        <w:r>
          <w:t>engine</w:t>
        </w:r>
        <w:r>
          <w:t xml:space="preserve">ers </w:t>
        </w:r>
      </w:ins>
      <w:r>
        <w:t xml:space="preserve">used design factors of 1.5 to minimum compression yield and 2.0 to first mode buckling. </w:t>
      </w:r>
      <w:ins w:id="352" w:author="Rocket J Squirrel" w:date="2011-03-23T15:24:00Z">
        <w:r>
          <w:t>Because</w:t>
        </w:r>
      </w:ins>
      <w:del w:id="353" w:author="Rocket J Squirrel" w:date="2011-03-23T15:24:00Z">
        <w:r w:rsidDel="00FF2D61">
          <w:delText>As</w:delText>
        </w:r>
      </w:del>
      <w:r>
        <w:t xml:space="preserve"> the D</w:t>
      </w:r>
      <w:ins w:id="354" w:author="Rocket J Squirrel" w:date="2011-03-23T15:24:00Z">
        <w:r>
          <w:t>-</w:t>
        </w:r>
      </w:ins>
      <w:del w:id="355" w:author="Rocket J Squirrel" w:date="2011-03-23T15:24:00Z">
        <w:r w:rsidDel="00FF2D61">
          <w:delText xml:space="preserve">eep </w:delText>
        </w:r>
      </w:del>
      <w:r>
        <w:t>ESP is a robotic instrument</w:t>
      </w:r>
      <w:ins w:id="356" w:author="Rocket J Squirrel" w:date="2011-03-23T15:26:00Z">
        <w:r>
          <w:t xml:space="preserve">, as opposed to a human-occupied </w:t>
        </w:r>
        <w:commentRangeStart w:id="357"/>
        <w:r>
          <w:t>sphere</w:t>
        </w:r>
        <w:commentRangeEnd w:id="357"/>
        <w:r>
          <w:rPr>
            <w:rStyle w:val="CommentReference"/>
          </w:rPr>
          <w:commentReference w:id="357"/>
        </w:r>
      </w:ins>
      <w:r>
        <w:t>, these design factors were set to provide a very high likelihood that the fi</w:t>
      </w:r>
      <w:r>
        <w:t>nished pressure housing would be reliable up to the rated operating depth and</w:t>
      </w:r>
      <w:r w:rsidRPr="000C6D02">
        <w:t xml:space="preserve"> </w:t>
      </w:r>
      <w:r>
        <w:t xml:space="preserve">pass </w:t>
      </w:r>
      <w:del w:id="358" w:author="Rocket J Squirrel" w:date="2011-03-23T14:21:00Z">
        <w:r w:rsidDel="00527704">
          <w:delText xml:space="preserve">the </w:delText>
        </w:r>
      </w:del>
      <w:ins w:id="359" w:author="Rocket J Squirrel" w:date="2011-03-23T14:21:00Z">
        <w:r>
          <w:t xml:space="preserve">a </w:t>
        </w:r>
      </w:ins>
      <w:r>
        <w:t>6000psig hyperbaric test.</w:t>
      </w:r>
      <w:r w:rsidRPr="00153D5F">
        <w:t xml:space="preserve"> </w:t>
      </w:r>
      <w:ins w:id="360" w:author="Rocket J Squirrel" w:date="2011-03-23T15:25:00Z">
        <w:r>
          <w:t>Using</w:t>
        </w:r>
      </w:ins>
      <w:del w:id="361" w:author="Rocket J Squirrel" w:date="2011-03-23T15:25:00Z">
        <w:r w:rsidDel="00FF2D61">
          <w:delText>By</w:delText>
        </w:r>
      </w:del>
      <w:r>
        <w:t xml:space="preserve"> these design factors, a </w:t>
      </w:r>
      <w:del w:id="362" w:author="Rocket J Squirrel" w:date="2011-03-23T14:20:00Z">
        <w:r w:rsidDel="001422CF">
          <w:delText xml:space="preserve">6Al4V </w:delText>
        </w:r>
      </w:del>
      <w:ins w:id="363" w:author="Rocket J Squirrel" w:date="2011-03-23T14:20:00Z">
        <w:r>
          <w:t xml:space="preserve">6AL4V </w:t>
        </w:r>
      </w:ins>
      <w:r>
        <w:t>titanium spherical shell thickness is limited by buckling</w:t>
      </w:r>
      <w:ins w:id="364" w:author="Rocket J Squirrel" w:date="2011-03-23T15:25:00Z">
        <w:r>
          <w:t xml:space="preserve"> -</w:t>
        </w:r>
      </w:ins>
      <w:del w:id="365" w:author="Rocket J Squirrel" w:date="2011-03-23T15:25:00Z">
        <w:r w:rsidDel="00D96F57">
          <w:delText>, at</w:delText>
        </w:r>
      </w:del>
      <w:r>
        <w:t xml:space="preserve"> 23mm thick</w:t>
      </w:r>
      <w:ins w:id="366" w:author="Rocket J Squirrel" w:date="2011-03-23T15:25:00Z">
        <w:r>
          <w:t xml:space="preserve"> for a 1015mm diameter </w:t>
        </w:r>
        <w:r>
          <w:t>sphere</w:t>
        </w:r>
      </w:ins>
      <w:r>
        <w:t>.</w:t>
      </w:r>
    </w:p>
    <w:p w:rsidR="004B2DCD" w:rsidRDefault="00635BBA" w:rsidP="00A60C19">
      <w:pPr>
        <w:pStyle w:val="Text"/>
      </w:pPr>
    </w:p>
    <w:p w:rsidR="004B2DCD" w:rsidRDefault="00635BBA" w:rsidP="00A60C19">
      <w:pPr>
        <w:pStyle w:val="Text"/>
      </w:pPr>
      <w:r>
        <w:t>(Graphic of Sphere Cross Section)</w:t>
      </w:r>
    </w:p>
    <w:p w:rsidR="004B2DCD" w:rsidRDefault="00635BBA" w:rsidP="00A60C19">
      <w:pPr>
        <w:pStyle w:val="Text"/>
      </w:pPr>
    </w:p>
    <w:p w:rsidR="004B2DCD" w:rsidRDefault="00635BBA" w:rsidP="006F4E13">
      <w:pPr>
        <w:pStyle w:val="Heading2"/>
      </w:pPr>
      <w:r>
        <w:t>Computer Modeling, FEA</w:t>
      </w:r>
    </w:p>
    <w:p w:rsidR="004B2DCD" w:rsidRDefault="00635BBA" w:rsidP="00EE5EFE">
      <w:pPr>
        <w:pStyle w:val="Text"/>
      </w:pPr>
      <w:r>
        <w:t xml:space="preserve">The sphere was designed </w:t>
      </w:r>
      <w:del w:id="367" w:author="Rocket J Squirrel" w:date="2011-03-23T14:21:00Z">
        <w:r w:rsidDel="00337008">
          <w:delText xml:space="preserve">with </w:delText>
        </w:r>
      </w:del>
      <w:ins w:id="368" w:author="Rocket J Squirrel" w:date="2011-03-23T14:21:00Z">
        <w:r>
          <w:t xml:space="preserve">using </w:t>
        </w:r>
      </w:ins>
      <w:ins w:id="369" w:author="Jim Birch" w:date="2011-03-23T16:56:00Z">
        <w:r>
          <w:t xml:space="preserve">the </w:t>
        </w:r>
      </w:ins>
      <w:r>
        <w:t xml:space="preserve">Solidworks, </w:t>
      </w:r>
      <w:del w:id="370" w:author="Jim Birch" w:date="2011-03-23T16:57:00Z">
        <w:r w:rsidDel="00AF59D6">
          <w:delText xml:space="preserve">with the </w:delText>
        </w:r>
      </w:del>
      <w:r>
        <w:t xml:space="preserve">Simulation package for </w:t>
      </w:r>
      <w:ins w:id="371" w:author="Jim Birch" w:date="2011-03-23T16:57:00Z">
        <w:r>
          <w:t>F</w:t>
        </w:r>
      </w:ins>
      <w:del w:id="372" w:author="Jim Birch" w:date="2011-03-23T16:57:00Z">
        <w:r w:rsidDel="00AF59D6">
          <w:delText>f</w:delText>
        </w:r>
      </w:del>
      <w:r>
        <w:t xml:space="preserve">inite </w:t>
      </w:r>
      <w:ins w:id="373" w:author="Jim Birch" w:date="2011-03-23T16:57:00Z">
        <w:r>
          <w:t>E</w:t>
        </w:r>
      </w:ins>
      <w:del w:id="374" w:author="Jim Birch" w:date="2011-03-23T16:57:00Z">
        <w:r w:rsidDel="00AF59D6">
          <w:delText>e</w:delText>
        </w:r>
      </w:del>
      <w:r>
        <w:t xml:space="preserve">lement </w:t>
      </w:r>
      <w:ins w:id="375" w:author="Jim Birch" w:date="2011-03-23T16:57:00Z">
        <w:r>
          <w:t>A</w:t>
        </w:r>
      </w:ins>
      <w:del w:id="376" w:author="Jim Birch" w:date="2011-03-23T16:57:00Z">
        <w:r w:rsidDel="00AF59D6">
          <w:delText>a</w:delText>
        </w:r>
      </w:del>
      <w:r>
        <w:t xml:space="preserve">nalysis to determine the maximum static stresses and mitigate concentrations. </w:t>
      </w:r>
      <w:ins w:id="377" w:author="Jim Birch" w:date="2011-03-23T16:58:00Z">
        <w:r>
          <w:t>Also, t</w:t>
        </w:r>
      </w:ins>
      <w:del w:id="378" w:author="Jim Birch" w:date="2011-03-23T16:58:00Z">
        <w:r w:rsidDel="00AF59D6">
          <w:delText>T</w:delText>
        </w:r>
      </w:del>
      <w:r>
        <w:t>h</w:t>
      </w:r>
      <w:r>
        <w:t xml:space="preserve">is </w:t>
      </w:r>
      <w:ins w:id="379" w:author="Jim Birch" w:date="2011-03-23T16:57:00Z">
        <w:r>
          <w:t xml:space="preserve">analysis tool </w:t>
        </w:r>
      </w:ins>
      <w:del w:id="380" w:author="Jim Birch" w:date="2011-03-23T16:58:00Z">
        <w:r w:rsidDel="00AF59D6">
          <w:delText xml:space="preserve">also </w:delText>
        </w:r>
      </w:del>
      <w:r>
        <w:t>was used to predict the deformation of the sphere under loading, such that predictive stains could be used during hyperbaric testing. The FEA modeling was done on one quarter of the hemisphere, modeled by symmetry on the cut faces and</w:t>
      </w:r>
      <w:r>
        <w:t xml:space="preserve"> a sliding, on-plane contact for the o</w:t>
      </w:r>
      <w:ins w:id="381" w:author="Jim Birch" w:date="2011-03-23T16:58:00Z">
        <w:r>
          <w:t>-</w:t>
        </w:r>
      </w:ins>
      <w:r>
        <w:t>ring sealed face.</w:t>
      </w:r>
    </w:p>
    <w:p w:rsidR="004B2DCD" w:rsidRDefault="00635BBA" w:rsidP="00D11C79">
      <w:pPr>
        <w:pStyle w:val="Text"/>
      </w:pPr>
      <w:r>
        <w:t xml:space="preserve">The hub for bolting and penetrators required significant attention to manage the sealing face pressure and minimize the stress risers at </w:t>
      </w:r>
      <w:del w:id="382" w:author="Jim Birch" w:date="2011-03-23T16:59:00Z">
        <w:r w:rsidDel="00AF59D6">
          <w:delText xml:space="preserve">the </w:delText>
        </w:r>
      </w:del>
      <w:r>
        <w:t xml:space="preserve">all </w:t>
      </w:r>
      <w:del w:id="383" w:author="Jim Birch" w:date="2011-03-23T16:59:00Z">
        <w:r w:rsidDel="00AF59D6">
          <w:delText xml:space="preserve">the </w:delText>
        </w:r>
      </w:del>
      <w:r>
        <w:t xml:space="preserve">penetrator and fitting holes. The cylinder of the </w:t>
      </w:r>
      <w:r>
        <w:t xml:space="preserve">hub </w:t>
      </w:r>
      <w:del w:id="384" w:author="Jim Birch" w:date="2011-03-23T16:59:00Z">
        <w:r w:rsidDel="00AF59D6">
          <w:delText xml:space="preserve">is </w:delText>
        </w:r>
      </w:del>
      <w:ins w:id="385" w:author="Jim Birch" w:date="2011-03-23T16:59:00Z">
        <w:r>
          <w:t xml:space="preserve">has a </w:t>
        </w:r>
      </w:ins>
      <w:r>
        <w:t>smaller inside diameter</w:t>
      </w:r>
      <w:del w:id="386" w:author="Jim Birch" w:date="2011-03-23T16:59:00Z">
        <w:r w:rsidDel="00AF59D6">
          <w:delText>,</w:delText>
        </w:r>
      </w:del>
      <w:r>
        <w:t xml:space="preserve"> </w:t>
      </w:r>
      <w:ins w:id="387" w:author="Jim Birch" w:date="2011-03-23T16:59:00Z">
        <w:r>
          <w:t>(</w:t>
        </w:r>
      </w:ins>
      <w:r>
        <w:t>990mm</w:t>
      </w:r>
      <w:ins w:id="388" w:author="Jim Birch" w:date="2011-03-23T16:59:00Z">
        <w:r>
          <w:t>)</w:t>
        </w:r>
      </w:ins>
      <w:r>
        <w:t xml:space="preserve"> than the</w:t>
      </w:r>
      <w:ins w:id="389" w:author="Jim Birch" w:date="2011-03-23T17:00:00Z">
        <w:r>
          <w:t xml:space="preserve"> </w:t>
        </w:r>
      </w:ins>
      <w:del w:id="390" w:author="Jim Birch" w:date="2011-03-23T17:00:00Z">
        <w:r w:rsidDel="00AF59D6">
          <w:delText xml:space="preserve"> </w:delText>
        </w:r>
      </w:del>
      <w:r>
        <w:t>sphere</w:t>
      </w:r>
      <w:del w:id="391" w:author="Jim Birch" w:date="2011-03-23T17:00:00Z">
        <w:r w:rsidDel="00AF59D6">
          <w:delText>’s</w:delText>
        </w:r>
      </w:del>
      <w:r>
        <w:t xml:space="preserve"> </w:t>
      </w:r>
      <w:ins w:id="392" w:author="Jim Birch" w:date="2011-03-23T17:00:00Z">
        <w:r>
          <w:t>(</w:t>
        </w:r>
      </w:ins>
      <w:r>
        <w:t>1015mm</w:t>
      </w:r>
      <w:ins w:id="393" w:author="Jim Birch" w:date="2011-03-23T17:00:00Z">
        <w:r>
          <w:t>)</w:t>
        </w:r>
      </w:ins>
      <w:r>
        <w:t>. This was needed to balance the bearing pressure of the two hemispheres across the contact face. If not balanced, the hub could “smoke ring”, deform in a toroidal roll, which could c</w:t>
      </w:r>
      <w:r>
        <w:t>ause gapping and extrusion of an o</w:t>
      </w:r>
      <w:ins w:id="394" w:author="Rocket J Squirrel" w:date="2011-03-23T15:15:00Z">
        <w:r>
          <w:t>-</w:t>
        </w:r>
      </w:ins>
      <w:r>
        <w:t>ring, resulting in seal failure.</w:t>
      </w:r>
    </w:p>
    <w:p w:rsidR="004B2DCD" w:rsidRDefault="00635BBA" w:rsidP="00D11C79">
      <w:pPr>
        <w:pStyle w:val="Text"/>
      </w:pPr>
    </w:p>
    <w:p w:rsidR="004B2DCD" w:rsidRDefault="00635BBA" w:rsidP="00D11C79">
      <w:pPr>
        <w:pStyle w:val="Text"/>
      </w:pPr>
      <w:r>
        <w:t>(Graphic of FEA</w:t>
      </w:r>
      <w:ins w:id="395" w:author="Rocket J Squirrel" w:date="2011-03-23T15:07:00Z">
        <w:r>
          <w:t xml:space="preserve"> matched to a photograph of the sphere</w:t>
        </w:r>
      </w:ins>
      <w:r>
        <w:t>)</w:t>
      </w:r>
    </w:p>
    <w:p w:rsidR="004B2DCD" w:rsidRDefault="00635BBA" w:rsidP="00D11C79">
      <w:pPr>
        <w:pStyle w:val="Text"/>
      </w:pPr>
    </w:p>
    <w:p w:rsidR="004B2DCD" w:rsidRDefault="00635BBA" w:rsidP="00576F16">
      <w:pPr>
        <w:pStyle w:val="Text"/>
      </w:pPr>
      <w:r>
        <w:t>All the stress and buckling analyses were duplicated using different methods, providing high confidence in the design. MBARI perfor</w:t>
      </w:r>
      <w:r>
        <w:t>med finite element analysis using Solidworks simulation on a 3D solid model, with validating results from a 2D cross section shell analysis using Ansys. The critical pressure for buckling was calculated with a spreadsheet implementation of Roark’s formulas</w:t>
      </w:r>
      <w:r>
        <w:t xml:space="preserve"> for stress and strain, with validating results using the Under Pressure software from Deep Sea Power and Light.</w:t>
      </w:r>
    </w:p>
    <w:p w:rsidR="004B2DCD" w:rsidRDefault="00635BBA" w:rsidP="000B7DA2">
      <w:pPr>
        <w:pStyle w:val="Heading2"/>
      </w:pPr>
      <w:r>
        <w:t>Fittings</w:t>
      </w:r>
    </w:p>
    <w:p w:rsidR="004B2DCD" w:rsidRDefault="00635BBA" w:rsidP="00D11C79">
      <w:pPr>
        <w:pStyle w:val="Text"/>
      </w:pPr>
      <w:r>
        <w:t xml:space="preserve">All fittings and penetrators are mounted on the bottom half of the sphere so that </w:t>
      </w:r>
      <w:del w:id="396" w:author="Jim Birch" w:date="2011-03-23T17:08:00Z">
        <w:r w:rsidDel="00A43B6E">
          <w:delText xml:space="preserve">with </w:delText>
        </w:r>
      </w:del>
      <w:r>
        <w:t xml:space="preserve">the ESP instrument, </w:t>
      </w:r>
      <w:del w:id="397" w:author="Jim Birch" w:date="2011-03-23T17:08:00Z">
        <w:r w:rsidDel="00A43B6E">
          <w:delText xml:space="preserve">the </w:delText>
        </w:r>
      </w:del>
      <w:r>
        <w:t>wiring</w:t>
      </w:r>
      <w:ins w:id="398" w:author="Jim Birch" w:date="2011-03-23T17:08:00Z">
        <w:r>
          <w:t>,</w:t>
        </w:r>
      </w:ins>
      <w:r>
        <w:t xml:space="preserve"> and plumbing re</w:t>
      </w:r>
      <w:r>
        <w:t>mains intact and functional for testing while the sphere is open. The D</w:t>
      </w:r>
      <w:del w:id="399" w:author="Jim Birch" w:date="2011-03-23T17:08:00Z">
        <w:r w:rsidDel="00A43B6E">
          <w:delText xml:space="preserve">eep </w:delText>
        </w:r>
      </w:del>
      <w:ins w:id="400" w:author="Jim Birch" w:date="2011-03-23T17:08:00Z">
        <w:r>
          <w:t>-</w:t>
        </w:r>
      </w:ins>
      <w:r>
        <w:t>ESP system requirements called for a minimum of 11 electrical fittings, and 4 fluid penetrators. Three spare electrical fittings were added for future expansion, which made the spa</w:t>
      </w:r>
      <w:r>
        <w:t>cing work out well at 18 equidistant ports around the sphere.</w:t>
      </w:r>
      <w:r w:rsidRPr="00C55E2D">
        <w:t xml:space="preserve"> </w:t>
      </w:r>
      <w:r>
        <w:t>There are also six blind holes tapped into the outer hub of each hemisphere for use in lifting and mounting the sphere on a deployment platform.</w:t>
      </w:r>
    </w:p>
    <w:p w:rsidR="004B2DCD" w:rsidRDefault="00635BBA" w:rsidP="00D11C79">
      <w:pPr>
        <w:pStyle w:val="Text"/>
      </w:pPr>
      <w:r>
        <w:t>The electrical fittings selected for the Deep ESP</w:t>
      </w:r>
      <w:r>
        <w:t xml:space="preserve"> system are SeaCon Mini-con MINK FCR in titanium. The FCR version was chosen as opposed to the BCR body as it eliminates the risk of accidentally unthreading the fitting from the housing when disconnecting a cable.</w:t>
      </w:r>
    </w:p>
    <w:p w:rsidR="004B2DCD" w:rsidRDefault="00635BBA" w:rsidP="00D11C79">
      <w:pPr>
        <w:pStyle w:val="Text"/>
      </w:pPr>
      <w:r>
        <w:t>There are four fluid penetrators into the</w:t>
      </w:r>
      <w:r>
        <w:t xml:space="preserve"> sphere; two pass the seawater sample through the ESP instrument for microbial identification, and two are used for venting, helium leak detection, and nitrogen purge cycles when sealing the sphere for deployment.</w:t>
      </w:r>
    </w:p>
    <w:p w:rsidR="004B2DCD" w:rsidRDefault="00635BBA" w:rsidP="00D90FB9">
      <w:pPr>
        <w:pStyle w:val="Heading2"/>
      </w:pPr>
      <w:r>
        <w:t>Galvanic Isolation</w:t>
      </w:r>
    </w:p>
    <w:p w:rsidR="004B2DCD" w:rsidRDefault="00635BBA">
      <w:pPr>
        <w:pStyle w:val="Text"/>
      </w:pPr>
      <w:r>
        <w:t>Titanium is a very nobl</w:t>
      </w:r>
      <w:r>
        <w:t xml:space="preserve">e metal, even the 6AL4V alloy. </w:t>
      </w:r>
      <w:del w:id="401" w:author="Jim Birch" w:date="2011-03-23T17:10:00Z">
        <w:r w:rsidDel="00A43B6E">
          <w:delText>As there is a lot of</w:delText>
        </w:r>
      </w:del>
      <w:ins w:id="402" w:author="Jim Birch" w:date="2011-03-23T17:10:00Z">
        <w:r>
          <w:t>The</w:t>
        </w:r>
      </w:ins>
      <w:r>
        <w:t xml:space="preserve"> exposed surface area on a sphere this large</w:t>
      </w:r>
      <w:del w:id="403" w:author="Jim Birch" w:date="2011-03-23T17:10:00Z">
        <w:r w:rsidDel="00A43B6E">
          <w:delText>, it</w:delText>
        </w:r>
      </w:del>
      <w:r>
        <w:t xml:space="preserve"> can sustain aggressive galvanic reactions</w:t>
      </w:r>
      <w:ins w:id="404" w:author="Jim Birch" w:date="2011-03-24T09:32:00Z">
        <w:r>
          <w:t>,</w:t>
        </w:r>
      </w:ins>
      <w:del w:id="405" w:author="Jim Birch" w:date="2011-03-24T09:32:00Z">
        <w:r w:rsidDel="004565E2">
          <w:delText>.</w:delText>
        </w:r>
      </w:del>
      <w:r>
        <w:t xml:space="preserve"> </w:t>
      </w:r>
      <w:ins w:id="406" w:author="Jim Birch" w:date="2011-03-24T09:32:00Z">
        <w:r>
          <w:t>t</w:t>
        </w:r>
      </w:ins>
      <w:ins w:id="407" w:author="Jim Birch" w:date="2011-03-23T17:10:00Z">
        <w:r>
          <w:t>hus m</w:t>
        </w:r>
      </w:ins>
      <w:del w:id="408" w:author="Jim Birch" w:date="2011-03-23T17:10:00Z">
        <w:r w:rsidDel="00A43B6E">
          <w:delText>M</w:delText>
        </w:r>
      </w:del>
      <w:r>
        <w:t xml:space="preserve">aterial matching and isolation is necessary for protecting against corrosion. The electrical fittings </w:t>
      </w:r>
      <w:r>
        <w:t>and all fasteners are titanium for this reason. The four fluid penetrators were made from 316 stainless steel, to material match to the tubing and valves feeding seawater to the ESP. As these penetrators are of dissimilar metal to the sphere, an o</w:t>
      </w:r>
      <w:ins w:id="409" w:author="Rocket J Squirrel" w:date="2011-03-23T14:21:00Z">
        <w:r>
          <w:t>-</w:t>
        </w:r>
      </w:ins>
      <w:r>
        <w:t>ring sea</w:t>
      </w:r>
      <w:r>
        <w:t xml:space="preserve">led PEEK dielectric isolator was designed that isolates them from the Titanium shell. </w:t>
      </w:r>
    </w:p>
    <w:p w:rsidR="004B2DCD" w:rsidRDefault="00635BBA">
      <w:pPr>
        <w:pStyle w:val="Heading1"/>
      </w:pPr>
      <w:r>
        <w:t>Casting</w:t>
      </w:r>
    </w:p>
    <w:p w:rsidR="004B2DCD" w:rsidRDefault="00635BBA" w:rsidP="00F9578D">
      <w:pPr>
        <w:pStyle w:val="Text"/>
      </w:pPr>
      <w:r>
        <w:t>The sphere was designed for both halves to be machined from hemispheres cast from the same pattern. Wah Chang</w:t>
      </w:r>
      <w:del w:id="410" w:author="Jim Birch" w:date="2011-03-23T17:11:00Z">
        <w:r w:rsidDel="00BB27D7">
          <w:delText xml:space="preserve"> in</w:delText>
        </w:r>
      </w:del>
      <w:r>
        <w:t xml:space="preserve"> </w:t>
      </w:r>
      <w:ins w:id="411" w:author="Jim Birch" w:date="2011-03-23T17:11:00Z">
        <w:r>
          <w:t>(</w:t>
        </w:r>
      </w:ins>
      <w:r>
        <w:t>Albany O</w:t>
      </w:r>
      <w:ins w:id="412" w:author="Rocket J Squirrel" w:date="2011-03-23T14:22:00Z">
        <w:r>
          <w:t>R</w:t>
        </w:r>
      </w:ins>
      <w:ins w:id="413" w:author="Jim Birch" w:date="2011-03-23T17:11:00Z">
        <w:r>
          <w:t>)</w:t>
        </w:r>
      </w:ins>
      <w:del w:id="414" w:author="Rocket J Squirrel" w:date="2011-03-23T14:22:00Z">
        <w:r w:rsidDel="00337008">
          <w:delText>r</w:delText>
        </w:r>
      </w:del>
      <w:r>
        <w:t>, coordinated the fabrication of har</w:t>
      </w:r>
      <w:r>
        <w:t xml:space="preserve">dwood patterns based upon MBARI machining drawings. The mold cope and drag are made from the pattern with rammed graphite. The castings </w:t>
      </w:r>
      <w:del w:id="415" w:author="Jim Birch" w:date="2011-03-23T17:12:00Z">
        <w:r w:rsidDel="00937407">
          <w:delText>would be</w:delText>
        </w:r>
      </w:del>
      <w:ins w:id="416" w:author="Jim Birch" w:date="2011-03-23T17:12:00Z">
        <w:r>
          <w:t>were</w:t>
        </w:r>
      </w:ins>
      <w:r>
        <w:t xml:space="preserve"> poured from 6AL4V titanium, with coupons cast and processed at the same time for material testing. Post cas</w:t>
      </w:r>
      <w:r>
        <w:t>ting processes include</w:t>
      </w:r>
      <w:ins w:id="417" w:author="Jim Birch" w:date="2011-03-23T17:12:00Z">
        <w:r>
          <w:t>d</w:t>
        </w:r>
      </w:ins>
      <w:r>
        <w:t xml:space="preserve"> weld repair of voids, annealing or other heat treatment, and sandblasting and chemical stripping to remove the alpha phase case.</w:t>
      </w:r>
    </w:p>
    <w:p w:rsidR="004B2DCD" w:rsidRDefault="00635BBA" w:rsidP="00E3693F">
      <w:pPr>
        <w:pStyle w:val="Text"/>
      </w:pPr>
      <w:r>
        <w:t>A concern with any casting is the potential for porosity and void pockets in the metal. Instead of just</w:t>
      </w:r>
      <w:r>
        <w:t xml:space="preserve"> annealing, the cast hemispheres underwent a hot isostatic press (HIP). In the HIP process, the casting is heated above the annealing temperature</w:t>
      </w:r>
      <w:del w:id="418" w:author="Jim Birch" w:date="2011-03-23T17:19:00Z">
        <w:r w:rsidDel="00937407">
          <w:delText>,</w:delText>
        </w:r>
      </w:del>
      <w:r>
        <w:t xml:space="preserve"> in an inert, high</w:t>
      </w:r>
      <w:ins w:id="419" w:author="Rocket J Squirrel" w:date="2011-03-23T14:22:00Z">
        <w:r>
          <w:t>-</w:t>
        </w:r>
      </w:ins>
      <w:del w:id="420" w:author="Rocket J Squirrel" w:date="2011-03-23T14:22:00Z">
        <w:r w:rsidDel="00337008">
          <w:delText xml:space="preserve"> </w:delText>
        </w:r>
      </w:del>
      <w:r>
        <w:t>pressure atmosphere. Any voids plastically collapse and the material bonds by diffusion, e</w:t>
      </w:r>
      <w:r>
        <w:t>ffectively eliminating porosity. With the one exception being that any voids open to the surface equalize pressure during the HIP and do not collapse. One such open void was found in the machining of the top hemisphere. However, as this void was in the thi</w:t>
      </w:r>
      <w:r>
        <w:t xml:space="preserve">ck hub section, it was determined to not be a stress risk and was not </w:t>
      </w:r>
      <w:commentRangeStart w:id="421"/>
      <w:r>
        <w:t>repaired</w:t>
      </w:r>
      <w:commentRangeEnd w:id="421"/>
      <w:r>
        <w:rPr>
          <w:rStyle w:val="CommentReference"/>
          <w:vanish/>
        </w:rPr>
        <w:commentReference w:id="421"/>
      </w:r>
      <w:r>
        <w:t>.</w:t>
      </w:r>
    </w:p>
    <w:p w:rsidR="004B2DCD" w:rsidRDefault="00635BBA" w:rsidP="00F9578D">
      <w:pPr>
        <w:pStyle w:val="Text"/>
      </w:pPr>
      <w:r>
        <w:t>Typically such voids are readily visible on the surface and are weld filled. To verify that there were no other voids, Wah Chang recommended dye penetrant testing as a cost ef</w:t>
      </w:r>
      <w:r>
        <w:t>fective alternative to 100% radiography. After machining was completed, both sphere halves were shipped back to Wah Chang who performed dye penetrant testing, no other open voids were found.</w:t>
      </w:r>
    </w:p>
    <w:p w:rsidR="004B2DCD" w:rsidRDefault="00635BBA" w:rsidP="00F9578D">
      <w:pPr>
        <w:pStyle w:val="Text"/>
      </w:pPr>
    </w:p>
    <w:p w:rsidR="004B2DCD" w:rsidRDefault="00635BBA" w:rsidP="00F9578D">
      <w:pPr>
        <w:pStyle w:val="Text"/>
      </w:pPr>
      <w:r>
        <w:t>(Image of casting)</w:t>
      </w:r>
    </w:p>
    <w:p w:rsidR="004B2DCD" w:rsidRDefault="00635BBA" w:rsidP="00F9578D">
      <w:pPr>
        <w:pStyle w:val="Text"/>
      </w:pPr>
    </w:p>
    <w:p w:rsidR="004B2DCD" w:rsidRDefault="00635BBA" w:rsidP="009A5462">
      <w:pPr>
        <w:pStyle w:val="Text"/>
      </w:pPr>
      <w:r>
        <w:t>The two hemispheres were cast one at a time,</w:t>
      </w:r>
      <w:r>
        <w:t xml:space="preserve"> with several weeks interval </w:t>
      </w:r>
      <w:ins w:id="422" w:author="Jim Birch" w:date="2011-03-24T09:36:00Z">
        <w:r>
          <w:t>between each casting</w:t>
        </w:r>
      </w:ins>
      <w:ins w:id="423" w:author="Jim Birch" w:date="2011-03-24T09:37:00Z">
        <w:r>
          <w:t>.</w:t>
        </w:r>
      </w:ins>
      <w:ins w:id="424" w:author="Jim Birch" w:date="2011-03-24T09:36:00Z">
        <w:r>
          <w:t xml:space="preserve"> </w:t>
        </w:r>
      </w:ins>
      <w:ins w:id="425" w:author="Jim Birch" w:date="2011-03-24T09:37:00Z">
        <w:r>
          <w:t xml:space="preserve">This allowed the first </w:t>
        </w:r>
      </w:ins>
      <w:del w:id="426" w:author="Jim Birch" w:date="2011-03-24T09:37:00Z">
        <w:r w:rsidDel="00AB20AD">
          <w:delText xml:space="preserve">for the </w:delText>
        </w:r>
      </w:del>
      <w:r>
        <w:t xml:space="preserve">hemisphere to undergo </w:t>
      </w:r>
      <w:ins w:id="427" w:author="Jim Birch" w:date="2011-03-24T09:37:00Z">
        <w:r>
          <w:t xml:space="preserve">the </w:t>
        </w:r>
      </w:ins>
      <w:r>
        <w:t>annealing and HIP processing</w:t>
      </w:r>
      <w:ins w:id="428" w:author="Jim Birch" w:date="2011-03-24T09:38:00Z">
        <w:r>
          <w:t>, and a comparison to the desired result</w:t>
        </w:r>
      </w:ins>
      <w:r>
        <w:t xml:space="preserve">. </w:t>
      </w:r>
      <w:del w:id="429" w:author="Jim Birch" w:date="2011-03-24T09:38:00Z">
        <w:r w:rsidDel="00AB20AD">
          <w:delText xml:space="preserve">Afterwards, the shape can be compared to the desired result. </w:delText>
        </w:r>
      </w:del>
      <w:r>
        <w:t>If needed, the pa</w:t>
      </w:r>
      <w:r>
        <w:t>ttern may be modified so future castings will better meet the geometry.</w:t>
      </w:r>
    </w:p>
    <w:p w:rsidR="004B2DCD" w:rsidRDefault="00635BBA" w:rsidP="009A5462">
      <w:pPr>
        <w:pStyle w:val="Text"/>
      </w:pPr>
      <w:r>
        <w:t>The first casting did deform somewhat, possibly during casting or maybe during heat treatment. Although the pattern did get adjusted for the second casting, the first casting was close</w:t>
      </w:r>
      <w:r>
        <w:t xml:space="preserve"> to desired geometry, and MBARI was given the option of accepting the first hemisphere as is or Wah Chang could weld repair it. The repair action would have been to weld build up material over the upper portion of the casting, adding thickness so that a fu</w:t>
      </w:r>
      <w:r>
        <w:t xml:space="preserve">ll shell could more likely be machined from the casting. </w:t>
      </w:r>
    </w:p>
    <w:p w:rsidR="004B2DCD" w:rsidRDefault="00635BBA" w:rsidP="00E1147C">
      <w:pPr>
        <w:pStyle w:val="Text"/>
      </w:pPr>
      <w:r>
        <w:t>Wah Chang provided a measured drawing of the post</w:t>
      </w:r>
      <w:ins w:id="430" w:author="Jim Birch" w:date="2011-03-24T09:39:00Z">
        <w:r>
          <w:t>-</w:t>
        </w:r>
      </w:ins>
      <w:del w:id="431" w:author="Jim Birch" w:date="2011-03-24T09:39:00Z">
        <w:r w:rsidDel="00AB20AD">
          <w:delText xml:space="preserve"> </w:delText>
        </w:r>
      </w:del>
      <w:r>
        <w:t>processed hemisphere, and MABRI compared that to the final machine model. It was likely that with some modification to the design, the full pressur</w:t>
      </w:r>
      <w:r>
        <w:t xml:space="preserve">e rating could be met with the casting as was. MBARI considered these options very carefully as the face seal of the hemisphere would require a very flat finish. Considerable stresses and material inconsistencies would be imposed </w:t>
      </w:r>
      <w:del w:id="432" w:author="Jim Birch" w:date="2011-03-24T09:39:00Z">
        <w:r w:rsidDel="00AB20AD">
          <w:delText xml:space="preserve">in </w:delText>
        </w:r>
      </w:del>
      <w:r>
        <w:t>by the amount of weldin</w:t>
      </w:r>
      <w:r>
        <w:t>g required. Although annealing could mostly normalize these stresses, machining through the weld material could cause the sphere to deform. MBARI chose to accept the casting as is, rather than impose the uncertainties of the weld build up. This first casti</w:t>
      </w:r>
      <w:r>
        <w:t xml:space="preserve">ng article was chosen for the sphere top, as it would require less machining and could be replaced at less cost if needed. </w:t>
      </w:r>
    </w:p>
    <w:p w:rsidR="004B2DCD" w:rsidRDefault="00635BBA" w:rsidP="00E1147C">
      <w:pPr>
        <w:pStyle w:val="Text"/>
      </w:pPr>
    </w:p>
    <w:p w:rsidR="004B2DCD" w:rsidRDefault="00635BBA" w:rsidP="00E1147C">
      <w:pPr>
        <w:pStyle w:val="Text"/>
      </w:pPr>
      <w:r>
        <w:t>(Graphic of point cloud overlay)</w:t>
      </w:r>
    </w:p>
    <w:p w:rsidR="004B2DCD" w:rsidRDefault="00635BBA" w:rsidP="0032398A">
      <w:pPr>
        <w:pStyle w:val="Heading1"/>
      </w:pPr>
      <w:r>
        <w:t>Machining</w:t>
      </w:r>
    </w:p>
    <w:p w:rsidR="004B2DCD" w:rsidRDefault="00635BBA" w:rsidP="0017634D">
      <w:pPr>
        <w:pStyle w:val="Text"/>
        <w:ind w:firstLine="0"/>
      </w:pPr>
      <w:r>
        <w:tab/>
        <w:t>The castings were fully machined on all surfaces for two reasons; primarily to remove e</w:t>
      </w:r>
      <w:r>
        <w:t>xcess mass, but also to bring the spheres to a specified shape and geometry. Prior to machining, each hemispherical casting weighed about 350 kg</w:t>
      </w:r>
      <w:del w:id="433" w:author="Rocket J Squirrel" w:date="2011-03-23T14:22:00Z">
        <w:r w:rsidDel="00337008">
          <w:delText>s</w:delText>
        </w:r>
      </w:del>
      <w:r>
        <w:t xml:space="preserve"> each, but only 200 kg</w:t>
      </w:r>
      <w:del w:id="434" w:author="Rocket J Squirrel" w:date="2011-03-23T14:22:00Z">
        <w:r w:rsidDel="00337008">
          <w:delText>s</w:delText>
        </w:r>
      </w:del>
      <w:r>
        <w:t xml:space="preserve"> afterwards. Though the cast titanium process can come close to the finished shape, the </w:t>
      </w:r>
      <w:r>
        <w:t>actual wall thickness and curvature can vary drastically. Indentations, thinned areas or even flats can be expected on a cast finish.</w:t>
      </w:r>
    </w:p>
    <w:p w:rsidR="004B2DCD" w:rsidRDefault="00635BBA" w:rsidP="00E0562C">
      <w:pPr>
        <w:pStyle w:val="Text"/>
      </w:pPr>
      <w:r>
        <w:t xml:space="preserve">The design factors considered tolerances for a machined surface, not a cast surface. If much of the hemisphere were to be </w:t>
      </w:r>
      <w:r>
        <w:t>left as the uneven cast finish, the shape and wall thicknesses would be much less uniform, strain would be more unbalanced, somewhat invaliding the critical buckling calculations. If the surface needed to be left cast, wall thicknesses and spherical geomet</w:t>
      </w:r>
      <w:r>
        <w:t xml:space="preserve">ry would need to be mapped in detailed and modeled for extensive FEA to validate the buckling design. Also, there is no expectation that one casting would have the same tolerances as other even if the mold </w:t>
      </w:r>
      <w:del w:id="435" w:author="Jim Birch" w:date="2011-03-24T09:41:00Z">
        <w:r w:rsidDel="00BD6BAD">
          <w:delText>was</w:delText>
        </w:r>
      </w:del>
      <w:ins w:id="436" w:author="Jim Birch" w:date="2011-03-24T09:41:00Z">
        <w:r>
          <w:t>were</w:t>
        </w:r>
      </w:ins>
      <w:r>
        <w:t xml:space="preserve"> made from the same pattern.</w:t>
      </w:r>
    </w:p>
    <w:p w:rsidR="004B2DCD" w:rsidRDefault="00635BBA" w:rsidP="00E0562C">
      <w:pPr>
        <w:pStyle w:val="Text"/>
        <w:ind w:firstLine="144"/>
      </w:pPr>
      <w:r>
        <w:t>The finished c</w:t>
      </w:r>
      <w:r>
        <w:t>astings were machined at Tapemation</w:t>
      </w:r>
      <w:ins w:id="437" w:author="Rocket J Squirrel" w:date="2011-03-23T15:32:00Z">
        <w:r>
          <w:t>,</w:t>
        </w:r>
      </w:ins>
      <w:r>
        <w:t xml:space="preserve"> Inc </w:t>
      </w:r>
      <w:del w:id="438" w:author="Rocket J Squirrel" w:date="2011-03-23T15:32:00Z">
        <w:r w:rsidDel="004347A7">
          <w:delText xml:space="preserve">of </w:delText>
        </w:r>
      </w:del>
      <w:ins w:id="439" w:author="Rocket J Squirrel" w:date="2011-03-23T15:32:00Z">
        <w:r>
          <w:t>[</w:t>
        </w:r>
      </w:ins>
      <w:r>
        <w:t>Scotts Valley, C</w:t>
      </w:r>
      <w:ins w:id="440" w:author="Rocket J Squirrel" w:date="2011-03-23T15:32:00Z">
        <w:r>
          <w:t>A]</w:t>
        </w:r>
      </w:ins>
      <w:bookmarkStart w:id="441" w:name="_GoBack"/>
      <w:bookmarkEnd w:id="441"/>
      <w:del w:id="442" w:author="Rocket J Squirrel" w:date="2011-03-23T15:32:00Z">
        <w:r w:rsidDel="004347A7">
          <w:delText>a</w:delText>
        </w:r>
      </w:del>
      <w:r>
        <w:t>. Along with having the skill and equipment to machine these hemisphere</w:t>
      </w:r>
      <w:ins w:id="443" w:author="Jim Birch" w:date="2011-03-24T09:41:00Z">
        <w:r>
          <w:t>s</w:t>
        </w:r>
      </w:ins>
      <w:r>
        <w:t xml:space="preserve">, a major benefit of Tapemation </w:t>
      </w:r>
      <w:del w:id="444" w:author="Jim Birch" w:date="2011-03-24T09:42:00Z">
        <w:r w:rsidDel="00BD6BAD">
          <w:delText xml:space="preserve">is </w:delText>
        </w:r>
      </w:del>
      <w:ins w:id="445" w:author="Jim Birch" w:date="2011-03-24T09:42:00Z">
        <w:r>
          <w:t xml:space="preserve">was their location, a </w:t>
        </w:r>
      </w:ins>
      <w:del w:id="446" w:author="Jim Birch" w:date="2011-03-24T09:42:00Z">
        <w:r w:rsidDel="00BD6BAD">
          <w:delText xml:space="preserve">that is a </w:delText>
        </w:r>
      </w:del>
      <w:r>
        <w:t xml:space="preserve">short drive from MBARI. </w:t>
      </w:r>
      <w:ins w:id="447" w:author="Jim Birch" w:date="2011-03-24T09:42:00Z">
        <w:r>
          <w:t>Inspections and adjustments c</w:t>
        </w:r>
        <w:r>
          <w:t xml:space="preserve">ould be made on a regular basis. </w:t>
        </w:r>
      </w:ins>
      <w:del w:id="448" w:author="Jim Birch" w:date="2011-03-24T09:42:00Z">
        <w:r w:rsidDel="00BD6BAD">
          <w:delText xml:space="preserve">The lead engineer could easily inspect the machining on a regular basis, and make adjustments when necessary. </w:delText>
        </w:r>
      </w:del>
      <w:ins w:id="449" w:author="Jim Birch" w:date="2011-03-24T09:42:00Z">
        <w:r>
          <w:t xml:space="preserve"> </w:t>
        </w:r>
      </w:ins>
      <w:r>
        <w:t xml:space="preserve">This was highly beneficial as several adjustments needed to be made. </w:t>
      </w:r>
    </w:p>
    <w:p w:rsidR="004B2DCD" w:rsidRDefault="00635BBA" w:rsidP="0032398A">
      <w:pPr>
        <w:pStyle w:val="Text"/>
        <w:ind w:firstLine="144"/>
      </w:pPr>
      <w:r>
        <w:t xml:space="preserve">Casting 1 was selected for the top of the </w:t>
      </w:r>
      <w:r>
        <w:t>sphere, and prior to machining; it was mapped in a coordinate measuring machine. This was used to generate a point cloud and was compared to the design geometry. An adjustment was made to the design to best fit the design to the casting. This adjustment wa</w:t>
      </w:r>
      <w:r>
        <w:t>s to shorten the height of hemisphere by 2.5mm. This would place the center of the sphere slightly below the face and additional FEA was done to ensure that it would not affect the bearing contact or the seals. This design change was made to the top hemisp</w:t>
      </w:r>
      <w:r>
        <w:t>here only.</w:t>
      </w:r>
    </w:p>
    <w:p w:rsidR="004B2DCD" w:rsidRDefault="00635BBA" w:rsidP="0032398A">
      <w:pPr>
        <w:pStyle w:val="Text"/>
        <w:ind w:firstLine="144"/>
      </w:pPr>
    </w:p>
    <w:p w:rsidR="004B2DCD" w:rsidRDefault="00635BBA" w:rsidP="0032398A">
      <w:pPr>
        <w:pStyle w:val="Text"/>
        <w:ind w:firstLine="144"/>
      </w:pPr>
      <w:r>
        <w:t>(Image of remaining cast surface spots)</w:t>
      </w:r>
    </w:p>
    <w:p w:rsidR="004B2DCD" w:rsidRDefault="00635BBA" w:rsidP="0032398A">
      <w:pPr>
        <w:pStyle w:val="Text"/>
        <w:ind w:firstLine="144"/>
      </w:pPr>
    </w:p>
    <w:p w:rsidR="004B2DCD" w:rsidRDefault="00635BBA" w:rsidP="0032398A">
      <w:pPr>
        <w:pStyle w:val="Text"/>
        <w:ind w:firstLine="144"/>
      </w:pPr>
      <w:r>
        <w:t xml:space="preserve">After machining, a few cast surface spots were still present on the outside of the hemisphere, making for a thinner wall at these locations. These were measured and modeled extensively to determine that </w:t>
      </w:r>
      <w:r>
        <w:t>they were still within our design factor for stress. Buckling was modeled as well, but the analysis was not definitive. The critical pressure for buckling was predicted to be less than the design factor of 2.0, but still above our planned pressure testing.</w:t>
      </w:r>
    </w:p>
    <w:p w:rsidR="004B2DCD" w:rsidRDefault="00635BBA" w:rsidP="00082F0B">
      <w:pPr>
        <w:pStyle w:val="Heading1"/>
      </w:pPr>
      <w:r>
        <w:t>Assembly</w:t>
      </w:r>
    </w:p>
    <w:p w:rsidR="004B2DCD" w:rsidRDefault="00635BBA" w:rsidP="009A5462">
      <w:pPr>
        <w:pStyle w:val="Text"/>
      </w:pPr>
      <w:r>
        <w:t>The pressure envelope of the sphere, including all fittings and penetrators, was first assembled in January 2009, 14 months after ordering the castings. Other than the use of 6-40 screws, all fittings are installed as per manufacturer’s recommend</w:t>
      </w:r>
      <w:r>
        <w:t xml:space="preserve">ations. </w:t>
      </w:r>
    </w:p>
    <w:p w:rsidR="004B2DCD" w:rsidRDefault="00635BBA" w:rsidP="009A5462">
      <w:pPr>
        <w:pStyle w:val="Text"/>
      </w:pPr>
      <w:r>
        <w:t>A process for assembling and sealing the sphere has been developed to ensure clean, reliable sealing with even o-ring compression. Although ocean pressure will quickly provide more than sufficient force to fully close the sphere, mechanically seat</w:t>
      </w:r>
      <w:r>
        <w:t>ing the seal guarantees even compression of the o</w:t>
      </w:r>
      <w:ins w:id="450" w:author="Rocket J Squirrel" w:date="2011-03-23T14:24:00Z">
        <w:r>
          <w:t>-</w:t>
        </w:r>
      </w:ins>
      <w:r>
        <w:t>rings, avoiding any misalignment and pinching. This also allows for leak testing to be done on the identical seal geometry as when deployed. The 36 assembly bolts are tightened in cross pattern, to a min</w:t>
      </w:r>
      <w:ins w:id="451" w:author="Rocket J Squirrel" w:date="2011-03-23T14:24:00Z">
        <w:r>
          <w:t>imu</w:t>
        </w:r>
        <w:r>
          <w:t>m</w:t>
        </w:r>
      </w:ins>
      <w:r>
        <w:t xml:space="preserve"> of 40</w:t>
      </w:r>
      <w:ins w:id="452" w:author="Rocket J Squirrel" w:date="2011-03-23T14:24:00Z">
        <w:r>
          <w:t xml:space="preserve"> </w:t>
        </w:r>
      </w:ins>
      <w:r>
        <w:t>in-lbs. A go</w:t>
      </w:r>
      <w:ins w:id="453" w:author="Jim Birch" w:date="2011-03-24T09:44:00Z">
        <w:r>
          <w:t>/</w:t>
        </w:r>
      </w:ins>
      <w:del w:id="454" w:author="Jim Birch" w:date="2011-03-24T09:44:00Z">
        <w:r w:rsidDel="00BD6BAD">
          <w:delText xml:space="preserve"> </w:delText>
        </w:r>
      </w:del>
      <w:r>
        <w:t>no-go gauge is used in the recessed groove around the equator to determine when the sphere is fully closed, meaning that it is seated metal to metal and that the o</w:t>
      </w:r>
      <w:ins w:id="455" w:author="Rocket J Squirrel" w:date="2011-03-23T14:26:00Z">
        <w:r>
          <w:t>-</w:t>
        </w:r>
      </w:ins>
      <w:r>
        <w:t xml:space="preserve">rings are fully within the grooves. </w:t>
      </w:r>
      <w:r>
        <w:tab/>
        <w:t xml:space="preserve"> </w:t>
      </w:r>
    </w:p>
    <w:p w:rsidR="004B2DCD" w:rsidRDefault="00635BBA" w:rsidP="00082F0B">
      <w:pPr>
        <w:pStyle w:val="Heading1"/>
      </w:pPr>
      <w:r>
        <w:t>Testing</w:t>
      </w:r>
    </w:p>
    <w:p w:rsidR="004B2DCD" w:rsidRDefault="00635BBA" w:rsidP="0078021D">
      <w:pPr>
        <w:pStyle w:val="Heading2"/>
      </w:pPr>
      <w:r>
        <w:t>Helium leak testing</w:t>
      </w:r>
    </w:p>
    <w:p w:rsidR="004B2DCD" w:rsidRDefault="00635BBA" w:rsidP="00110BFF">
      <w:pPr>
        <w:pStyle w:val="Text"/>
      </w:pPr>
      <w:r>
        <w:t>Hel</w:t>
      </w:r>
      <w:r>
        <w:t>ium leak testing is a critical step in preparing the sphere for deployment, and MBARI performs this test on every deployment. T</w:t>
      </w:r>
      <w:r w:rsidRPr="00082F0B">
        <w:t>he</w:t>
      </w:r>
      <w:r>
        <w:t xml:space="preserve"> ESP</w:t>
      </w:r>
      <w:r w:rsidRPr="00082F0B">
        <w:t xml:space="preserve"> instrument </w:t>
      </w:r>
      <w:del w:id="456" w:author="Jim Birch" w:date="2011-03-24T09:45:00Z">
        <w:r w:rsidDel="00642348">
          <w:delText xml:space="preserve">inside and </w:delText>
        </w:r>
      </w:del>
      <w:r w:rsidRPr="00082F0B">
        <w:t>contains many fluid reagents</w:t>
      </w:r>
      <w:r>
        <w:t xml:space="preserve"> which cannot be exposed to the vacuum of internal leak testing, so a sl</w:t>
      </w:r>
      <w:r>
        <w:t>ight overpressure test is performed. The vent and purge penetrators are located on the hemisphere hub, but are tube connected to the spaces at the top and bottom of the sphere. T</w:t>
      </w:r>
      <w:r w:rsidRPr="00082F0B">
        <w:t>he sphere is slowly filled with helium from the top</w:t>
      </w:r>
      <w:r>
        <w:t xml:space="preserve"> down, displacing the air o</w:t>
      </w:r>
      <w:r>
        <w:t xml:space="preserve">ut the bottom vent. This provides a high concentration of helium along the equator seals and also displaces the oxygen out of the sphere. </w:t>
      </w:r>
      <w:del w:id="457" w:author="Rocket J Squirrel" w:date="2011-03-23T14:23:00Z">
        <w:r w:rsidDel="000A419F">
          <w:delText>Due to</w:delText>
        </w:r>
      </w:del>
      <w:ins w:id="458" w:author="Rocket J Squirrel" w:date="2011-03-23T14:23:00Z">
        <w:r>
          <w:t>because of</w:t>
        </w:r>
      </w:ins>
      <w:r>
        <w:t xml:space="preserve"> the large </w:t>
      </w:r>
      <w:ins w:id="459" w:author="Rocket J Squirrel" w:date="2011-03-23T14:23:00Z">
        <w:r>
          <w:t xml:space="preserve">surface </w:t>
        </w:r>
      </w:ins>
      <w:r>
        <w:t>area of the sphere, a high pressure test cannot be safely done, so the helium is pr</w:t>
      </w:r>
      <w:r>
        <w:t xml:space="preserve">essurized to 2 psig only. </w:t>
      </w:r>
      <w:r w:rsidRPr="00082F0B">
        <w:t>T</w:t>
      </w:r>
      <w:r>
        <w:t>he sphere is then tested with a mass spectrometer leak detector i</w:t>
      </w:r>
      <w:r w:rsidRPr="00082F0B">
        <w:t>n sn</w:t>
      </w:r>
      <w:r>
        <w:t>i</w:t>
      </w:r>
      <w:r w:rsidRPr="00082F0B">
        <w:t xml:space="preserve">ff mode around the seal perimeter and all fittings and penetrators. </w:t>
      </w:r>
    </w:p>
    <w:p w:rsidR="004B2DCD" w:rsidRDefault="00635BBA" w:rsidP="00110BFF">
      <w:pPr>
        <w:pStyle w:val="Text"/>
      </w:pPr>
      <w:r w:rsidRPr="00082F0B">
        <w:t xml:space="preserve">After </w:t>
      </w:r>
      <w:r>
        <w:t xml:space="preserve">this </w:t>
      </w:r>
      <w:r w:rsidRPr="00082F0B">
        <w:t>leak testing</w:t>
      </w:r>
      <w:r>
        <w:t xml:space="preserve"> is complete</w:t>
      </w:r>
      <w:r w:rsidRPr="00082F0B">
        <w:t xml:space="preserve">, the </w:t>
      </w:r>
      <w:r>
        <w:t>helium, which could otherwise be absorbed into th</w:t>
      </w:r>
      <w:r>
        <w:t>e ESP reagents,</w:t>
      </w:r>
      <w:r w:rsidRPr="00082F0B">
        <w:t xml:space="preserve"> is purged </w:t>
      </w:r>
      <w:r>
        <w:t xml:space="preserve">out </w:t>
      </w:r>
      <w:r w:rsidRPr="00082F0B">
        <w:t>wit</w:t>
      </w:r>
      <w:r>
        <w:t>h nitrogen from the bottom up</w:t>
      </w:r>
      <w:r w:rsidRPr="00082F0B">
        <w:t>.</w:t>
      </w:r>
      <w:r>
        <w:t xml:space="preserve"> A</w:t>
      </w:r>
      <w:r w:rsidRPr="00082F0B">
        <w:t xml:space="preserve">s many of the reagents used by the ESP </w:t>
      </w:r>
      <w:r>
        <w:t>are</w:t>
      </w:r>
      <w:r w:rsidRPr="00082F0B">
        <w:t xml:space="preserve"> ethanol base</w:t>
      </w:r>
      <w:r>
        <w:t>d and there are open electronics and brushed motors in the ESP, this nitrogen atmosphere is a simple</w:t>
      </w:r>
      <w:r w:rsidRPr="00082F0B">
        <w:t xml:space="preserve"> safety precaution</w:t>
      </w:r>
      <w:r>
        <w:t xml:space="preserve">. </w:t>
      </w:r>
    </w:p>
    <w:p w:rsidR="004B2DCD" w:rsidRDefault="00635BBA" w:rsidP="0057566B">
      <w:pPr>
        <w:pStyle w:val="Text"/>
      </w:pPr>
      <w:r>
        <w:t>The first assem</w:t>
      </w:r>
      <w:r>
        <w:t>bly of the sphere, prior to installation of any internal equipment, was vacuum helium leak tested to verify seal integrity of all the components. This testing method, although at much lower pressure than the deployment would put on the seals was in the sam</w:t>
      </w:r>
      <w:r>
        <w:t xml:space="preserve">e pressure direction as during deployment, and is considered to be much more sensitive than sniff testing. Encasing the sphere in a bag filled with helium not only provides a global leak rate, but also tests the metal for porosity. With the sphere incased </w:t>
      </w:r>
      <w:r>
        <w:t xml:space="preserve">in a helium bag and full vacuum on the sphere, there was effectively no detectable helium leaks. </w:t>
      </w:r>
    </w:p>
    <w:p w:rsidR="004B2DCD" w:rsidRDefault="00635BBA" w:rsidP="0057566B">
      <w:pPr>
        <w:pStyle w:val="Heading2"/>
      </w:pPr>
      <w:r>
        <w:t>Hydrotes</w:t>
      </w:r>
      <w:ins w:id="460" w:author="Rocket J Squirrel" w:date="2011-03-23T14:13:00Z">
        <w:r>
          <w:t>t</w:t>
        </w:r>
      </w:ins>
      <w:r>
        <w:t>ing</w:t>
      </w:r>
    </w:p>
    <w:p w:rsidR="004B2DCD" w:rsidRDefault="00635BBA" w:rsidP="0057566B">
      <w:pPr>
        <w:pStyle w:val="Text"/>
      </w:pPr>
      <w:r>
        <w:t>After the initial assembly and vacuum leak testing verified that the sphere could be sealed, it was opened and packaged for shipment to Southwest</w:t>
      </w:r>
      <w:r>
        <w:t xml:space="preserve"> Research Institute, SRI, in San Antonio Texas for hyperbaric testing to 6000psig. </w:t>
      </w:r>
    </w:p>
    <w:p w:rsidR="004B2DCD" w:rsidRDefault="00635BBA" w:rsidP="0057566B">
      <w:pPr>
        <w:pStyle w:val="Text"/>
      </w:pPr>
    </w:p>
    <w:p w:rsidR="004B2DCD" w:rsidRDefault="00635BBA" w:rsidP="0057566B">
      <w:pPr>
        <w:pStyle w:val="Text"/>
      </w:pPr>
      <w:r>
        <w:t>(Image of Hyperbaric testing?)</w:t>
      </w:r>
    </w:p>
    <w:p w:rsidR="004B2DCD" w:rsidRDefault="00635BBA" w:rsidP="0057566B">
      <w:pPr>
        <w:pStyle w:val="Text"/>
      </w:pPr>
    </w:p>
    <w:p w:rsidR="004B2DCD" w:rsidRDefault="00635BBA" w:rsidP="0057566B">
      <w:pPr>
        <w:pStyle w:val="Text"/>
      </w:pPr>
      <w:r>
        <w:t>As there are some non</w:t>
      </w:r>
      <w:ins w:id="461" w:author="Rocket J Squirrel" w:date="2011-03-23T14:26:00Z">
        <w:r>
          <w:t>-</w:t>
        </w:r>
      </w:ins>
      <w:del w:id="462" w:author="Rocket J Squirrel" w:date="2011-03-23T14:26:00Z">
        <w:r w:rsidDel="00FD0EF8">
          <w:delText xml:space="preserve"> </w:delText>
        </w:r>
      </w:del>
      <w:r>
        <w:t>conform</w:t>
      </w:r>
      <w:del w:id="463" w:author="Rocket J Squirrel" w:date="2011-03-23T14:26:00Z">
        <w:r w:rsidDel="00FD0EF8">
          <w:delText>an</w:delText>
        </w:r>
      </w:del>
      <w:ins w:id="464" w:author="Rocket J Squirrel" w:date="2011-03-23T14:26:00Z">
        <w:r>
          <w:t>ing</w:t>
        </w:r>
      </w:ins>
      <w:del w:id="465" w:author="Rocket J Squirrel" w:date="2011-03-23T14:26:00Z">
        <w:r w:rsidDel="00FD0EF8">
          <w:delText>ce</w:delText>
        </w:r>
      </w:del>
      <w:r>
        <w:t xml:space="preserve"> spots on the sphere, several strain gauges were placed at points inside and outside of the sphere, es</w:t>
      </w:r>
      <w:r>
        <w:t>pecially at the thin spots on the sphere top, for real time monitoring of the nominal, maximum, minimum strains.</w:t>
      </w:r>
    </w:p>
    <w:p w:rsidR="004B2DCD" w:rsidRDefault="00635BBA" w:rsidP="0057566B">
      <w:pPr>
        <w:pStyle w:val="Text"/>
      </w:pPr>
      <w:del w:id="466" w:author="Jim Birch" w:date="2011-03-24T09:47:00Z">
        <w:r w:rsidDel="00642348">
          <w:delText xml:space="preserve">The lead engineer was present </w:delText>
        </w:r>
        <w:r w:rsidDel="00642348">
          <w:delText>d</w:delText>
        </w:r>
      </w:del>
      <w:ins w:id="467" w:author="Jim Birch" w:date="2011-03-24T09:47:00Z">
        <w:r>
          <w:t>D</w:t>
        </w:r>
      </w:ins>
      <w:r>
        <w:t xml:space="preserve">uring </w:t>
      </w:r>
      <w:del w:id="468" w:author="Jim Birch" w:date="2011-03-24T09:47:00Z">
        <w:r w:rsidDel="00642348">
          <w:delText>t</w:delText>
        </w:r>
        <w:r w:rsidDel="00642348">
          <w:delText>h</w:delText>
        </w:r>
        <w:r w:rsidDel="00642348">
          <w:delText>e</w:delText>
        </w:r>
        <w:r w:rsidDel="00642348">
          <w:delText xml:space="preserve"> </w:delText>
        </w:r>
        <w:r w:rsidDel="00642348">
          <w:delText>h</w:delText>
        </w:r>
      </w:del>
      <w:ins w:id="469" w:author="Jim Birch" w:date="2011-03-24T09:47:00Z">
        <w:r>
          <w:t>h</w:t>
        </w:r>
      </w:ins>
      <w:r>
        <w:t>yperbaric pressure testing</w:t>
      </w:r>
      <w:ins w:id="470" w:author="Jim Birch" w:date="2011-03-24T09:47:00Z">
        <w:r>
          <w:t>, these</w:t>
        </w:r>
      </w:ins>
      <w:del w:id="471" w:author="Jim Birch" w:date="2011-03-24T09:47:00Z">
        <w:r w:rsidDel="00642348">
          <w:delText xml:space="preserve"> </w:delText>
        </w:r>
        <w:r w:rsidDel="00642348">
          <w:delText>t</w:delText>
        </w:r>
        <w:r w:rsidDel="00642348">
          <w:delText>o</w:delText>
        </w:r>
        <w:r w:rsidDel="00642348">
          <w:delText xml:space="preserve"> </w:delText>
        </w:r>
        <w:r w:rsidDel="00642348">
          <w:delText>c</w:delText>
        </w:r>
        <w:r w:rsidDel="00642348">
          <w:delText>o</w:delText>
        </w:r>
        <w:r w:rsidDel="00642348">
          <w:delText>m</w:delText>
        </w:r>
        <w:r w:rsidDel="00642348">
          <w:delText>p</w:delText>
        </w:r>
        <w:r w:rsidDel="00642348">
          <w:delText>a</w:delText>
        </w:r>
        <w:r w:rsidDel="00642348">
          <w:delText>r</w:delText>
        </w:r>
        <w:r w:rsidDel="00642348">
          <w:delText>e</w:delText>
        </w:r>
        <w:r w:rsidDel="00642348">
          <w:delText xml:space="preserve"> </w:delText>
        </w:r>
        <w:r w:rsidDel="00642348">
          <w:delText>t</w:delText>
        </w:r>
        <w:r w:rsidDel="00642348">
          <w:delText>h</w:delText>
        </w:r>
        <w:r w:rsidDel="00642348">
          <w:delText>e</w:delText>
        </w:r>
      </w:del>
      <w:r>
        <w:t xml:space="preserve"> monitored strains </w:t>
      </w:r>
      <w:ins w:id="472" w:author="Jim Birch" w:date="2011-03-24T09:48:00Z">
        <w:r>
          <w:t xml:space="preserve">were compared with those </w:t>
        </w:r>
      </w:ins>
      <w:del w:id="473" w:author="Jim Birch" w:date="2011-03-24T09:48:00Z">
        <w:r w:rsidDel="00642348">
          <w:delText xml:space="preserve">with that </w:delText>
        </w:r>
      </w:del>
      <w:r>
        <w:t>predicted from the FEA. If moni</w:t>
      </w:r>
      <w:r>
        <w:t>toring indicated that the shell deformation was no longer linear, the pressure test could be stopped at a reduced pressure and the sphere de-rated. During pressure testing, the maximum stress seen in the shell at one of the cast surface patches was 88</w:t>
      </w:r>
      <w:ins w:id="474" w:author="Rocket J Squirrel" w:date="2011-03-23T14:24:00Z">
        <w:r>
          <w:t xml:space="preserve"> </w:t>
        </w:r>
      </w:ins>
      <w:r>
        <w:t>ksi,</w:t>
      </w:r>
      <w:r>
        <w:t xml:space="preserve"> with the nominal shell stress of 72</w:t>
      </w:r>
      <w:ins w:id="475" w:author="Rocket J Squirrel" w:date="2011-03-23T14:24:00Z">
        <w:r>
          <w:t xml:space="preserve"> </w:t>
        </w:r>
      </w:ins>
      <w:r>
        <w:t>ksi. The minimum yield strength of the 6AL4V is 120</w:t>
      </w:r>
      <w:ins w:id="476" w:author="Rocket J Squirrel" w:date="2011-03-23T14:24:00Z">
        <w:r>
          <w:t xml:space="preserve"> </w:t>
        </w:r>
      </w:ins>
      <w:r>
        <w:t xml:space="preserve">ksi. </w:t>
      </w:r>
      <w:commentRangeStart w:id="477"/>
      <w:del w:id="478" w:author="Rocket J Squirrel" w:date="2011-03-23T14:25:00Z">
        <w:r w:rsidDel="00E749C3">
          <w:delText xml:space="preserve">Stress wise, it is still </w:delText>
        </w:r>
      </w:del>
      <w:ins w:id="479" w:author="Rocket J Squirrel" w:date="2011-03-23T14:25:00Z">
        <w:r>
          <w:t xml:space="preserve">Although the measured stress is </w:t>
        </w:r>
      </w:ins>
      <w:r>
        <w:t>close to the design factor and well within the minimum reserve factor to compressible yield strength.</w:t>
      </w:r>
      <w:commentRangeEnd w:id="477"/>
      <w:r>
        <w:rPr>
          <w:rStyle w:val="CommentReference"/>
          <w:vanish/>
        </w:rPr>
        <w:commentReference w:id="477"/>
      </w:r>
      <w:r>
        <w:t xml:space="preserve"> How</w:t>
      </w:r>
      <w:r>
        <w:t>ever, the limit to operation depth will likely be to buckling.</w:t>
      </w:r>
    </w:p>
    <w:p w:rsidR="004B2DCD" w:rsidRDefault="00635BBA" w:rsidP="0057566B">
      <w:pPr>
        <w:pStyle w:val="Text"/>
      </w:pPr>
    </w:p>
    <w:p w:rsidR="004B2DCD" w:rsidRDefault="00635BBA" w:rsidP="0057566B">
      <w:pPr>
        <w:pStyle w:val="Text"/>
      </w:pPr>
      <w:r>
        <w:t>(Graphic of strain-stress plots)</w:t>
      </w:r>
    </w:p>
    <w:p w:rsidR="004B2DCD" w:rsidRDefault="00635BBA" w:rsidP="0057566B">
      <w:pPr>
        <w:pStyle w:val="Text"/>
      </w:pPr>
    </w:p>
    <w:p w:rsidR="004B2DCD" w:rsidRDefault="00635BBA" w:rsidP="00EF7A52">
      <w:pPr>
        <w:pStyle w:val="Text"/>
      </w:pPr>
      <w:r>
        <w:t>The reserve factor to buckling has not been calculated and would require significant time to very accurately map the cast surface geometry and perform nonline</w:t>
      </w:r>
      <w:r>
        <w:t>ar finite element analysis. It is important to remember</w:t>
      </w:r>
      <w:del w:id="480" w:author="Jim Birch" w:date="2011-03-24T09:49:00Z">
        <w:r w:rsidDel="00642348">
          <w:delText>,</w:delText>
        </w:r>
      </w:del>
      <w:r>
        <w:t xml:space="preserve"> that the robotic operations called for a tested reserve factor of 1.0, and that was accomplished. If required in the future, a new top hemisphere can be cast from the modified pattern and machined.</w:t>
      </w:r>
    </w:p>
    <w:p w:rsidR="004B2DCD" w:rsidRDefault="00635BBA" w:rsidP="0057566B">
      <w:pPr>
        <w:pStyle w:val="Heading1"/>
      </w:pPr>
      <w:r>
        <w:t>D</w:t>
      </w:r>
      <w:r>
        <w:t>eployment and Usage</w:t>
      </w:r>
    </w:p>
    <w:p w:rsidR="004B2DCD" w:rsidRDefault="00635BBA" w:rsidP="00EF7A52">
      <w:pPr>
        <w:pStyle w:val="Text"/>
      </w:pPr>
      <w:r>
        <w:t>The Deep ESP instrument and sphere has been deployed several times on a benthic freefall elevator to depths up to 1800m. Deployments up to 90 days have been accomplished with the system connected to the Monterey Accelerated Research Sys</w:t>
      </w:r>
      <w:r>
        <w:t>tem (MARS) cabled observatory.</w:t>
      </w:r>
      <w:ins w:id="481" w:author="Rocket J Squirrel" w:date="2011-03-23T15:30:00Z">
        <w:r>
          <w:t xml:space="preserve"> [show photo of the elevator+sphere – readers would find it interesting</w:t>
        </w:r>
      </w:ins>
      <w:ins w:id="482" w:author="Jim Birch" w:date="2011-03-24T09:50:00Z">
        <w:r>
          <w:t>—</w:t>
        </w:r>
        <w:r>
          <w:t>JB:</w:t>
        </w:r>
        <w:r>
          <w:t xml:space="preserve">  Agree!</w:t>
        </w:r>
      </w:ins>
      <w:ins w:id="483" w:author="Rocket J Squirrel" w:date="2011-03-23T15:30:00Z">
        <w:r>
          <w:t>].</w:t>
        </w:r>
      </w:ins>
    </w:p>
    <w:p w:rsidR="004B2DCD" w:rsidRDefault="00635BBA" w:rsidP="0057566B">
      <w:pPr>
        <w:pStyle w:val="Heading1"/>
      </w:pPr>
      <w:r>
        <w:t>Valuable Notes</w:t>
      </w:r>
    </w:p>
    <w:p w:rsidR="004B2DCD" w:rsidRDefault="00635BBA" w:rsidP="00482FAE">
      <w:pPr>
        <w:pStyle w:val="Text"/>
        <w:ind w:firstLine="144"/>
      </w:pPr>
      <w:r>
        <w:t>One action that reduced risk during machining was switching to finer threaded fasteners. The MINK FCR connectors are typically mounted wi</w:t>
      </w:r>
      <w:r>
        <w:t>th 6-32 screws. However, tapping 6-32 holes in 6AL4V titanium is difficult and notorious for resulting in broken taps stuck in holes. A simple modification is to tap the holes for 6-40 screws, which requires much less tapping force due to the finer thread.</w:t>
      </w:r>
      <w:r>
        <w:t xml:space="preserve"> The tap has a larger minor diameter and is less likely to break. The drawback is that 6-40 titanium screws are not common. These needed to be custom ordered at some additional cost, but well worth the expense compared to the risk. The 6-40 screws, as well</w:t>
      </w:r>
      <w:r>
        <w:t xml:space="preserve"> as all other titanium fasteners for the sphere, were supplied</w:t>
      </w:r>
      <w:ins w:id="484" w:author="Rocket J Squirrel" w:date="2011-03-23T15:27:00Z">
        <w:r>
          <w:t xml:space="preserve"> by United Titanium as</w:t>
        </w:r>
      </w:ins>
      <w:del w:id="485" w:author="Rocket J Squirrel" w:date="2011-03-23T15:28:00Z">
        <w:r w:rsidDel="00EE3E6B">
          <w:delText xml:space="preserve"> in</w:delText>
        </w:r>
      </w:del>
      <w:r>
        <w:t xml:space="preserve"> commercially pure </w:t>
      </w:r>
      <w:ins w:id="486" w:author="Rocket J Squirrel" w:date="2011-03-23T15:27:00Z">
        <w:r>
          <w:t>t</w:t>
        </w:r>
      </w:ins>
      <w:del w:id="487" w:author="Rocket J Squirrel" w:date="2011-03-23T15:27:00Z">
        <w:r w:rsidDel="00EE3E6B">
          <w:delText>T</w:delText>
        </w:r>
      </w:del>
      <w:r>
        <w:t>itanium</w:t>
      </w:r>
      <w:del w:id="488" w:author="Rocket J Squirrel" w:date="2011-03-23T15:28:00Z">
        <w:r w:rsidDel="00EE3E6B">
          <w:delText xml:space="preserve"> by United Titanium</w:delText>
        </w:r>
      </w:del>
      <w:r>
        <w:t>.</w:t>
      </w:r>
    </w:p>
    <w:p w:rsidR="004B2DCD" w:rsidRDefault="00635BBA" w:rsidP="00482FAE">
      <w:pPr>
        <w:pStyle w:val="Text"/>
        <w:ind w:firstLine="144"/>
      </w:pPr>
    </w:p>
    <w:p w:rsidR="004B2DCD" w:rsidRDefault="00635BBA" w:rsidP="0017634D">
      <w:pPr>
        <w:pStyle w:val="Text"/>
      </w:pPr>
      <w:r>
        <w:t>Mounting of equipment in the sphere posed a challenge, as any internal structure needs to isolate the sphere deformatio</w:t>
      </w:r>
      <w:r>
        <w:t xml:space="preserve">n from the internal components to allow the sphere to deform evenly under pressure, and prevent damage to the internal equipment. As with any pressure housing, sea pressure strains the shell of the sphere, slightly reducing its diameter. At </w:t>
      </w:r>
      <w:ins w:id="489" w:author="Jim Birch" w:date="2011-03-24T09:51:00Z">
        <w:r>
          <w:t xml:space="preserve">a depth of </w:t>
        </w:r>
      </w:ins>
      <w:r>
        <w:t>4000m</w:t>
      </w:r>
      <w:ins w:id="490" w:author="Jim Birch" w:date="2011-03-24T09:52:00Z">
        <w:r>
          <w:t>,</w:t>
        </w:r>
      </w:ins>
      <w:r>
        <w:t xml:space="preserve"> </w:t>
      </w:r>
      <w:del w:id="491" w:author="Jim Birch" w:date="2011-03-24T09:51:00Z">
        <w:r w:rsidDel="006F1ED4">
          <w:delText>s</w:delText>
        </w:r>
        <w:r w:rsidDel="006F1ED4">
          <w:delText>e</w:delText>
        </w:r>
        <w:r w:rsidDel="006F1ED4">
          <w:delText>a</w:delText>
        </w:r>
        <w:r w:rsidDel="006F1ED4">
          <w:delText>w</w:delText>
        </w:r>
        <w:r w:rsidDel="006F1ED4">
          <w:delText>a</w:delText>
        </w:r>
        <w:r w:rsidDel="006F1ED4">
          <w:delText>t</w:delText>
        </w:r>
        <w:r w:rsidDel="006F1ED4">
          <w:delText>e</w:delText>
        </w:r>
        <w:r w:rsidDel="006F1ED4">
          <w:delText>r</w:delText>
        </w:r>
        <w:r w:rsidDel="006F1ED4">
          <w:delText xml:space="preserve"> </w:delText>
        </w:r>
        <w:r w:rsidDel="006F1ED4">
          <w:delText>d</w:delText>
        </w:r>
        <w:r w:rsidDel="006F1ED4">
          <w:delText>e</w:delText>
        </w:r>
        <w:r w:rsidDel="006F1ED4">
          <w:delText>p</w:delText>
        </w:r>
        <w:r w:rsidDel="006F1ED4">
          <w:delText>t</w:delText>
        </w:r>
        <w:r w:rsidDel="006F1ED4">
          <w:delText>h</w:delText>
        </w:r>
      </w:del>
      <w:del w:id="492" w:author="Jim Birch" w:date="2011-03-24T09:52:00Z">
        <w:r w:rsidDel="006F1ED4">
          <w:delText>,</w:delText>
        </w:r>
      </w:del>
      <w:r>
        <w:t xml:space="preserve"> the diameter of this sphere could decrease up to 5 mm. Many times, mounting posts are adhered to the sphere structure with flexible rubber mounts, providing the flexural isolation between the equipment and the pressure housing.</w:t>
      </w:r>
    </w:p>
    <w:p w:rsidR="004B2DCD" w:rsidRDefault="00635BBA" w:rsidP="00FA3B42">
      <w:pPr>
        <w:pStyle w:val="Text"/>
      </w:pPr>
      <w:r>
        <w:t>A different method wa</w:t>
      </w:r>
      <w:r>
        <w:t xml:space="preserve">s used for this sphere that allows the sphere to deform freely, but also securely supports the </w:t>
      </w:r>
      <w:r w:rsidRPr="006F1ED4">
        <w:rPr>
          <w:color w:val="FF0000"/>
          <w:rPrChange w:id="493" w:author="Jim Birch" w:date="2011-03-24T09:52:00Z">
            <w:rPr/>
          </w:rPrChange>
        </w:rPr>
        <w:t>XXX</w:t>
      </w:r>
      <w:r>
        <w:t xml:space="preserve"> kgs of internal equipment. A segmented circumferential ring is supported at six locations by stems that have a loose sliding fit into the equatorial holes in</w:t>
      </w:r>
      <w:r>
        <w:t xml:space="preserve"> the bottom hemisphere. These equidistant holes are there to pass the wires from the MINK FCR penetrators into the sphere. These stems are hollow and the wires feed through them, allowing use of those six electrical ports as well.</w:t>
      </w:r>
    </w:p>
    <w:p w:rsidR="004B2DCD" w:rsidRDefault="00635BBA" w:rsidP="00FA3B42">
      <w:pPr>
        <w:pStyle w:val="Text"/>
      </w:pPr>
    </w:p>
    <w:p w:rsidR="004B2DCD" w:rsidRDefault="00635BBA" w:rsidP="00FA3B42">
      <w:pPr>
        <w:pStyle w:val="Text"/>
        <w:rPr>
          <w:noProof/>
        </w:rPr>
      </w:pPr>
      <w:r>
        <w:t>(Graphic of Mounting Rin</w:t>
      </w:r>
      <w:r>
        <w:t>g)</w:t>
      </w:r>
    </w:p>
    <w:p w:rsidR="004B2DCD" w:rsidRDefault="00635BBA" w:rsidP="00FA3B42">
      <w:pPr>
        <w:pStyle w:val="Text"/>
      </w:pPr>
    </w:p>
    <w:p w:rsidR="004B2DCD" w:rsidRDefault="00635BBA" w:rsidP="00BF41D1">
      <w:pPr>
        <w:pStyle w:val="Text"/>
      </w:pPr>
      <w:r>
        <w:t xml:space="preserve">As the sphere deforms under pressure, its diameter reduces uniformly, but the sliding fit on the support stems keep the mounting ring from changing geometry and transfers no strain into the equipment. The ring itself is made in sections, so that parts </w:t>
      </w:r>
      <w:r>
        <w:t>of it can be removed and modified to mount new hardware. The ESP and all supporting equipment is mounted to this ring.</w:t>
      </w:r>
      <w:r w:rsidRPr="0017634D">
        <w:t xml:space="preserve"> </w:t>
      </w:r>
      <w:r>
        <w:t xml:space="preserve">The ESP itself hangs from a spider structure that sits on three points of the mounting ring. </w:t>
      </w:r>
    </w:p>
    <w:p w:rsidR="004B2DCD" w:rsidRDefault="00635BBA">
      <w:pPr>
        <w:pStyle w:val="Heading1"/>
      </w:pPr>
      <w:r>
        <w:t>Conclusion</w:t>
      </w:r>
    </w:p>
    <w:p w:rsidR="004B2DCD" w:rsidRDefault="00635BBA">
      <w:pPr>
        <w:pStyle w:val="Text"/>
      </w:pPr>
      <w:r>
        <w:t>Conclusion</w:t>
      </w:r>
    </w:p>
    <w:p w:rsidR="004B2DCD" w:rsidRDefault="00635BBA">
      <w:pPr>
        <w:pStyle w:val="ReferenceHead"/>
      </w:pPr>
      <w:r>
        <w:t>Acknowledgment</w:t>
      </w:r>
    </w:p>
    <w:p w:rsidR="004B2DCD" w:rsidRDefault="00635BBA">
      <w:pPr>
        <w:pStyle w:val="Text"/>
      </w:pPr>
      <w:r>
        <w:t>Acknow</w:t>
      </w:r>
      <w:r>
        <w:t>ledgment</w:t>
      </w:r>
      <w:ins w:id="494" w:author="Rocket J Squirrel" w:date="2011-03-23T13:36:00Z">
        <w:r>
          <w:t xml:space="preserve"> – eng at MBARI – Jon Erikson</w:t>
        </w:r>
      </w:ins>
    </w:p>
    <w:p w:rsidR="004B2DCD" w:rsidRDefault="00635BBA">
      <w:pPr>
        <w:pStyle w:val="ReferenceHead"/>
      </w:pPr>
      <w:r>
        <w:t>References</w:t>
      </w:r>
    </w:p>
    <w:p w:rsidR="004B2DCD" w:rsidRDefault="00635BBA">
      <w:pPr>
        <w:numPr>
          <w:ilvl w:val="0"/>
          <w:numId w:val="19"/>
        </w:numPr>
        <w:rPr>
          <w:sz w:val="16"/>
        </w:rPr>
      </w:pPr>
      <w:r w:rsidRPr="001D57F6">
        <w:rPr>
          <w:sz w:val="16"/>
        </w:rPr>
        <w:t>Scholin, C. S. Jensen, B. Roman, E. Massion, R. Marin, C. Preston, D. Gre</w:t>
      </w:r>
      <w:r>
        <w:rPr>
          <w:sz w:val="16"/>
        </w:rPr>
        <w:t>enfield, W. Jones, K. Wheeler,</w:t>
      </w:r>
      <w:r w:rsidRPr="001D57F6">
        <w:rPr>
          <w:sz w:val="16"/>
        </w:rPr>
        <w:t xml:space="preserve"> </w:t>
      </w:r>
      <w:r w:rsidRPr="00902232">
        <w:rPr>
          <w:sz w:val="16"/>
        </w:rPr>
        <w:t>“The Environmental Sample Processor (ESP) – An Autonomous Robotic Device for Detecting Microorganisms R</w:t>
      </w:r>
      <w:r w:rsidRPr="00902232">
        <w:rPr>
          <w:sz w:val="16"/>
        </w:rPr>
        <w:t xml:space="preserve">emotely using Molecular Probe Technology.”  </w:t>
      </w:r>
      <w:r w:rsidRPr="00902232">
        <w:rPr>
          <w:i/>
          <w:sz w:val="16"/>
        </w:rPr>
        <w:t>Proceedings, OCEANS 2006 MTS/IEEE Conference</w:t>
      </w:r>
      <w:r w:rsidRPr="001D57F6">
        <w:rPr>
          <w:sz w:val="16"/>
        </w:rPr>
        <w:t>. Boston, MA.  Marine Technology Society, Columbia, MD.</w:t>
      </w:r>
    </w:p>
    <w:p w:rsidR="004B2DCD" w:rsidRDefault="00635BBA">
      <w:pPr>
        <w:numPr>
          <w:ilvl w:val="0"/>
          <w:numId w:val="19"/>
        </w:numPr>
        <w:rPr>
          <w:sz w:val="16"/>
        </w:rPr>
      </w:pPr>
      <w:r>
        <w:rPr>
          <w:sz w:val="16"/>
        </w:rPr>
        <w:t xml:space="preserve">Environmental Sampling </w:t>
      </w:r>
      <w:r w:rsidRPr="005A7E45">
        <w:rPr>
          <w:sz w:val="16"/>
        </w:rPr>
        <w:t xml:space="preserve">Processor website: </w:t>
      </w:r>
      <w:hyperlink r:id="rId8" w:history="1">
        <w:r w:rsidRPr="005A7E45">
          <w:rPr>
            <w:rStyle w:val="Hyperlink"/>
            <w:sz w:val="16"/>
          </w:rPr>
          <w:t>http://www.mbari.org/esp/</w:t>
        </w:r>
      </w:hyperlink>
    </w:p>
    <w:p w:rsidR="004B2DCD" w:rsidRDefault="00635BBA">
      <w:pPr>
        <w:numPr>
          <w:ilvl w:val="0"/>
          <w:numId w:val="19"/>
        </w:numPr>
        <w:rPr>
          <w:ins w:id="495" w:author="Rocket J Squirrel" w:date="2011-03-23T14:15:00Z"/>
          <w:sz w:val="16"/>
        </w:rPr>
      </w:pPr>
      <w:ins w:id="496" w:author="Rocket J Squirrel" w:date="2011-03-23T14:13:00Z">
        <w:r>
          <w:rPr>
            <w:sz w:val="16"/>
          </w:rPr>
          <w:t>Scho</w:t>
        </w:r>
        <w:r>
          <w:rPr>
            <w:sz w:val="16"/>
          </w:rPr>
          <w:t xml:space="preserve">lin, C. S., et al., </w:t>
        </w:r>
      </w:ins>
      <w:ins w:id="497" w:author="Rocket J Squirrel" w:date="2011-03-23T14:16:00Z">
        <w:r>
          <w:rPr>
            <w:sz w:val="16"/>
          </w:rPr>
          <w:t xml:space="preserve">2009, </w:t>
        </w:r>
      </w:ins>
      <w:ins w:id="498" w:author="Rocket J Squirrel" w:date="2011-03-23T14:13:00Z">
        <w:r>
          <w:rPr>
            <w:sz w:val="16"/>
          </w:rPr>
          <w:t>“Remote detection of marine microbes, small invertebrates, harmful algae, and biotoxins using the ENVIRONMENTAL SAMPLE PROCESSOR (ESP).</w:t>
        </w:r>
      </w:ins>
      <w:ins w:id="499" w:author="Rocket J Squirrel" w:date="2011-03-23T14:14:00Z">
        <w:r>
          <w:rPr>
            <w:sz w:val="16"/>
          </w:rPr>
          <w:t xml:space="preserve">” </w:t>
        </w:r>
        <w:r w:rsidRPr="003743B4">
          <w:rPr>
            <w:i/>
            <w:sz w:val="16"/>
            <w:rPrChange w:id="500" w:author="Rocket J Squirrel" w:date="2011-03-23T14:14:00Z">
              <w:rPr>
                <w:sz w:val="16"/>
              </w:rPr>
            </w:rPrChange>
          </w:rPr>
          <w:t>Oceanography</w:t>
        </w:r>
      </w:ins>
      <w:ins w:id="501" w:author="Rocket J Squirrel" w:date="2011-03-23T14:15:00Z">
        <w:r>
          <w:rPr>
            <w:sz w:val="16"/>
          </w:rPr>
          <w:t xml:space="preserve"> vol. 22, pp. 158-161.</w:t>
        </w:r>
      </w:ins>
    </w:p>
    <w:p w:rsidR="00502B0B" w:rsidRDefault="00635BBA">
      <w:pPr>
        <w:numPr>
          <w:ilvl w:val="0"/>
          <w:numId w:val="19"/>
        </w:numPr>
        <w:rPr>
          <w:sz w:val="16"/>
        </w:rPr>
      </w:pPr>
      <w:ins w:id="502" w:author="Rocket J Squirrel" w:date="2011-03-23T14:15:00Z">
        <w:r>
          <w:rPr>
            <w:sz w:val="16"/>
          </w:rPr>
          <w:t xml:space="preserve">Anassontzis, E. G., and NESTOR collaborators, </w:t>
        </w:r>
      </w:ins>
      <w:ins w:id="503" w:author="Rocket J Squirrel" w:date="2011-03-23T14:16:00Z">
        <w:r>
          <w:rPr>
            <w:sz w:val="16"/>
          </w:rPr>
          <w:t xml:space="preserve">2006, </w:t>
        </w:r>
      </w:ins>
      <w:ins w:id="504" w:author="Rocket J Squirrel" w:date="2011-03-23T14:15:00Z">
        <w:r>
          <w:rPr>
            <w:sz w:val="16"/>
          </w:rPr>
          <w:t>“NESTO</w:t>
        </w:r>
        <w:r>
          <w:rPr>
            <w:sz w:val="16"/>
          </w:rPr>
          <w:t>R Deep Sea Neutrino Telescope.” Nuclear Physics B (Proc. Suppl.) vol. 151, pp. 279-286.</w:t>
        </w:r>
      </w:ins>
    </w:p>
    <w:p w:rsidR="004B2DCD" w:rsidRDefault="00635BBA" w:rsidP="00902232">
      <w:pPr>
        <w:ind w:left="360"/>
        <w:rPr>
          <w:b/>
          <w:bCs/>
        </w:rPr>
      </w:pPr>
    </w:p>
    <w:sectPr w:rsidR="004B2DCD" w:rsidSect="001B5F11">
      <w:headerReference w:type="default" r:id="rId9"/>
      <w:pgSz w:w="12240" w:h="15840" w:code="1"/>
      <w:pgMar w:top="1008" w:right="936" w:bottom="1008" w:left="936" w:header="432" w:footer="432" w:gutter="0"/>
      <w:cols w:num="2" w:space="288"/>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 w:author="Rocket J Squirrel" w:date="2011-03-23T15:45:00Z" w:initials="RJ">
    <w:p w:rsidR="00BD6BAD" w:rsidRDefault="00635BBA">
      <w:pPr>
        <w:pStyle w:val="CommentText"/>
      </w:pPr>
      <w:r>
        <w:rPr>
          <w:rStyle w:val="CommentReference"/>
        </w:rPr>
        <w:annotationRef/>
      </w:r>
      <w:r>
        <w:t>Note that you use mixed units – metric (SI) and engineering – in perfect keepi</w:t>
      </w:r>
      <w:r>
        <w:t>ng with NASA-related projects. I suggest using SI with engineering units in parentheses for those of us who learned math on an abacus.</w:t>
      </w:r>
    </w:p>
  </w:comment>
  <w:comment w:id="109" w:author="Jim Birch" w:date="2011-03-23T15:45:00Z" w:initials="JB">
    <w:p w:rsidR="00BD6BAD" w:rsidRDefault="00635BBA">
      <w:pPr>
        <w:pStyle w:val="CommentText"/>
      </w:pPr>
      <w:r>
        <w:rPr>
          <w:rStyle w:val="CommentReference"/>
        </w:rPr>
        <w:annotationRef/>
      </w:r>
      <w:r>
        <w:t>Are these examples really needed?</w:t>
      </w:r>
    </w:p>
  </w:comment>
  <w:comment w:id="144" w:author="Jim Birch" w:date="2011-03-23T16:37:00Z" w:initials="JB">
    <w:p w:rsidR="00BD6BAD" w:rsidRDefault="00635BBA">
      <w:pPr>
        <w:pStyle w:val="CommentText"/>
      </w:pPr>
      <w:r>
        <w:rPr>
          <w:rStyle w:val="CommentReference"/>
        </w:rPr>
        <w:annotationRef/>
      </w:r>
      <w:r>
        <w:t>Is this paragraph on the NiBrAL can even necessary?  I suggest removing it.</w:t>
      </w:r>
    </w:p>
  </w:comment>
  <w:comment w:id="208" w:author="Rocket J Squirrel" w:date="2011-03-23T15:45:00Z" w:initials="RJ">
    <w:p w:rsidR="00BD6BAD" w:rsidRDefault="00635BBA">
      <w:pPr>
        <w:pStyle w:val="CommentText"/>
      </w:pPr>
      <w:r>
        <w:rPr>
          <w:rStyle w:val="CommentReference"/>
        </w:rPr>
        <w:annotationRef/>
      </w:r>
      <w:r>
        <w:t>Yellow h</w:t>
      </w:r>
      <w:r>
        <w:t>ighlighted passage is redundant, I suggest removing it and does not inform the reader.</w:t>
      </w:r>
    </w:p>
  </w:comment>
  <w:comment w:id="357" w:author="Rocket J Squirrel" w:date="2011-03-23T16:55:00Z" w:initials="RJ">
    <w:p w:rsidR="00BD6BAD" w:rsidRDefault="00635BBA">
      <w:pPr>
        <w:pStyle w:val="CommentText"/>
      </w:pPr>
      <w:r>
        <w:rPr>
          <w:rStyle w:val="CommentReference"/>
        </w:rPr>
        <w:annotationRef/>
      </w:r>
      <w:r>
        <w:t>Is this what you’re implying? Design factors and testing have to be more stringent for HOVs?  [JB]:  Yes, I don’t understand this sentence structure.  “Because it’s a r</w:t>
      </w:r>
      <w:r>
        <w:t>obot, and not human occupied, factors were set so it would be reliable…”  This implies that if it were human occupied, it might not be reliably operated….</w:t>
      </w:r>
    </w:p>
  </w:comment>
  <w:comment w:id="421" w:author="Jim Birch" w:date="2011-03-24T09:35:00Z" w:initials="JB">
    <w:p w:rsidR="00BD6BAD" w:rsidRDefault="00635BBA">
      <w:pPr>
        <w:pStyle w:val="CommentText"/>
      </w:pPr>
      <w:r>
        <w:rPr>
          <w:rStyle w:val="CommentReference"/>
        </w:rPr>
        <w:annotationRef/>
      </w:r>
      <w:r>
        <w:t>Do we want to show a picture of this?</w:t>
      </w:r>
    </w:p>
  </w:comment>
  <w:comment w:id="477" w:author="Jim Birch" w:date="2011-03-24T09:49:00Z" w:initials="JB">
    <w:p w:rsidR="00642348" w:rsidRDefault="00635BBA">
      <w:pPr>
        <w:pStyle w:val="CommentText"/>
      </w:pPr>
      <w:r>
        <w:rPr>
          <w:rStyle w:val="CommentReference"/>
        </w:rPr>
        <w:annotationRef/>
      </w:r>
      <w:r>
        <w:t xml:space="preserve">This seems a sentence fragment.  </w:t>
      </w:r>
      <w:r>
        <w:t>D</w:t>
      </w:r>
      <w:r>
        <w:t>on</w:t>
      </w:r>
      <w:r>
        <w:t>’</w:t>
      </w:r>
      <w:r>
        <w:t>t kno</w:t>
      </w:r>
      <w:r>
        <w:t>w what Bill was getting at</w:t>
      </w:r>
      <w:r>
        <w:t>…</w:t>
      </w:r>
      <w:r>
        <w:t>.</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BA" w:rsidRDefault="00635BBA">
      <w:r>
        <w:separator/>
      </w:r>
    </w:p>
  </w:endnote>
  <w:endnote w:type="continuationSeparator" w:id="0">
    <w:p w:rsidR="00635BBA" w:rsidRDefault="00635B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Baskerville">
    <w:panose1 w:val="02020502070401020303"/>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BA" w:rsidRDefault="00635BBA"/>
  </w:footnote>
  <w:footnote w:type="continuationSeparator" w:id="0">
    <w:p w:rsidR="00635BBA" w:rsidRDefault="00635BBA">
      <w:r>
        <w:continuationSeparator/>
      </w:r>
    </w:p>
  </w:footnote>
  <w:footnote w:id="1">
    <w:p w:rsidR="00BD6BAD" w:rsidRDefault="00635BBA">
      <w:pPr>
        <w:pStyle w:val="FootnoteText"/>
      </w:pPr>
      <w:r>
        <w:t xml:space="preserve">Manuscript received April 1, 2011. This work was supported in part by the </w:t>
      </w:r>
      <w:del w:id="0" w:author="Jim Birch" w:date="2011-03-23T16:00:00Z">
        <w:r w:rsidDel="00A549B3">
          <w:delText xml:space="preserve">U.S. </w:delText>
        </w:r>
      </w:del>
      <w:r>
        <w:t>National Aeronautics and Space Administration</w:t>
      </w:r>
      <w:del w:id="1" w:author="Jim Birch" w:date="2011-03-23T16:07:00Z">
        <w:r w:rsidDel="00E36DB1">
          <w:delText>,</w:delText>
        </w:r>
      </w:del>
      <w:r>
        <w:t xml:space="preserve"> </w:t>
      </w:r>
      <w:ins w:id="2" w:author="Jim Birch" w:date="2011-03-23T16:00:00Z">
        <w:r>
          <w:t>(</w:t>
        </w:r>
      </w:ins>
      <w:del w:id="3" w:author="Jim Birch" w:date="2011-03-23T16:00:00Z">
        <w:r w:rsidDel="00A549B3">
          <w:delText xml:space="preserve">under Grant </w:delText>
        </w:r>
      </w:del>
      <w:del w:id="4" w:author="Jim Birch" w:date="2011-03-23T15:46:00Z">
        <w:r w:rsidDel="003B3EDE">
          <w:delText>XXXXXXXX</w:delText>
        </w:r>
      </w:del>
      <w:ins w:id="5" w:author="Jim Birch" w:date="2011-03-23T15:46:00Z">
        <w:r>
          <w:t>NNG06GB34G</w:t>
        </w:r>
      </w:ins>
      <w:ins w:id="6" w:author="Jim Birch" w:date="2011-03-23T16:00:00Z">
        <w:r>
          <w:t>)</w:t>
        </w:r>
      </w:ins>
      <w:r>
        <w:t xml:space="preserve">, </w:t>
      </w:r>
      <w:ins w:id="7" w:author="Jim Birch" w:date="2011-03-23T15:47:00Z">
        <w:r>
          <w:t>N</w:t>
        </w:r>
      </w:ins>
      <w:ins w:id="8" w:author="Jim Birch" w:date="2011-03-23T16:00:00Z">
        <w:r>
          <w:t>ationa</w:t>
        </w:r>
        <w:r>
          <w:t>l Science Foundation (</w:t>
        </w:r>
      </w:ins>
      <w:ins w:id="9" w:author="Jim Birch" w:date="2011-03-23T15:51:00Z">
        <w:r w:rsidRPr="003B3EDE">
          <w:t>OCE-0314222</w:t>
        </w:r>
      </w:ins>
      <w:ins w:id="10" w:author="Jim Birch" w:date="2011-03-23T16:00:00Z">
        <w:r>
          <w:t xml:space="preserve">), </w:t>
        </w:r>
      </w:ins>
      <w:r>
        <w:t>and by the David and Lucile Packard Foundation through MBARI.</w:t>
      </w:r>
    </w:p>
    <w:p w:rsidR="00BD6BAD" w:rsidRDefault="00635BBA">
      <w:pPr>
        <w:pStyle w:val="FootnoteText"/>
      </w:pPr>
      <w:r>
        <w:t>D.M. Pargett is a mechanical engineer with the Research and Development Division, Monterey Bay Aquarium Research Institute, Moss Landing, CA 95039 USA, (phone</w:t>
      </w:r>
      <w:r>
        <w:t>: 831-775-2073; fax: 831-775-1646; e-mail: pargett@mbari.org).</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BAD" w:rsidRDefault="00635BBA">
    <w:pPr>
      <w:framePr w:wrap="auto" w:vAnchor="text" w:hAnchor="margin" w:xAlign="right" w:y="1"/>
    </w:pPr>
    <w:r>
      <w:fldChar w:fldCharType="begin"/>
    </w:r>
    <w:r>
      <w:instrText xml:space="preserve">PAGE  </w:instrText>
    </w:r>
    <w:r>
      <w:fldChar w:fldCharType="separate"/>
    </w:r>
    <w:r>
      <w:rPr>
        <w:noProof/>
      </w:rPr>
      <w:t>1</w:t>
    </w:r>
    <w:r>
      <w:fldChar w:fldCharType="end"/>
    </w:r>
  </w:p>
  <w:p w:rsidR="00BD6BAD" w:rsidRDefault="00635BBA">
    <w:pPr>
      <w:ind w:right="360"/>
    </w:pPr>
    <w:r>
      <w:t>&gt; REPLACE THIS LINE WITH YOUR PAPER IDENTIFICATION NUMBER (DOUBLE-CLICK HERE TO EDIT) &lt;</w:t>
    </w:r>
  </w:p>
  <w:p w:rsidR="00BD6BAD" w:rsidRDefault="00635BBA">
    <w:pP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trackRevisions/>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1035B"/>
    <w:rsid w:val="00635BBA"/>
  </w:rsids>
  <m:mathPr>
    <m:mathFont m:val="TimesNewRomanPS-BoldM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1B5F11"/>
    <w:pPr>
      <w:autoSpaceDE w:val="0"/>
      <w:autoSpaceDN w:val="0"/>
    </w:pPr>
  </w:style>
  <w:style w:type="paragraph" w:styleId="Heading1">
    <w:name w:val="heading 1"/>
    <w:basedOn w:val="Normal"/>
    <w:next w:val="Normal"/>
    <w:link w:val="Heading1Char"/>
    <w:uiPriority w:val="99"/>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9"/>
    <w:qFormat/>
    <w:rsid w:val="001B5F11"/>
    <w:pPr>
      <w:keepNext/>
      <w:numPr>
        <w:ilvl w:val="1"/>
        <w:numId w:val="1"/>
      </w:numPr>
      <w:spacing w:before="120" w:after="60"/>
      <w:ind w:left="144"/>
      <w:outlineLvl w:val="1"/>
    </w:pPr>
    <w:rPr>
      <w:i/>
      <w:iCs/>
    </w:rPr>
  </w:style>
  <w:style w:type="paragraph" w:styleId="Heading3">
    <w:name w:val="heading 3"/>
    <w:basedOn w:val="Normal"/>
    <w:next w:val="Normal"/>
    <w:link w:val="Heading3Char"/>
    <w:uiPriority w:val="99"/>
    <w:qFormat/>
    <w:rsid w:val="001B5F11"/>
    <w:pPr>
      <w:keepNext/>
      <w:numPr>
        <w:ilvl w:val="2"/>
        <w:numId w:val="1"/>
      </w:numPr>
      <w:ind w:left="288"/>
      <w:outlineLvl w:val="2"/>
    </w:pPr>
    <w:rPr>
      <w:i/>
      <w:iCs/>
    </w:rPr>
  </w:style>
  <w:style w:type="paragraph" w:styleId="Heading4">
    <w:name w:val="heading 4"/>
    <w:basedOn w:val="Normal"/>
    <w:next w:val="Normal"/>
    <w:link w:val="Heading4Char"/>
    <w:uiPriority w:val="99"/>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9"/>
    <w:qFormat/>
    <w:rsid w:val="001B5F11"/>
    <w:pPr>
      <w:numPr>
        <w:ilvl w:val="4"/>
        <w:numId w:val="1"/>
      </w:numPr>
      <w:spacing w:before="240" w:after="60"/>
      <w:outlineLvl w:val="4"/>
    </w:pPr>
    <w:rPr>
      <w:sz w:val="18"/>
      <w:szCs w:val="18"/>
    </w:rPr>
  </w:style>
  <w:style w:type="paragraph" w:styleId="Heading6">
    <w:name w:val="heading 6"/>
    <w:basedOn w:val="Normal"/>
    <w:next w:val="Normal"/>
    <w:link w:val="Heading6Char"/>
    <w:uiPriority w:val="99"/>
    <w:qFormat/>
    <w:rsid w:val="001B5F11"/>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9"/>
    <w:qFormat/>
    <w:rsid w:val="001B5F11"/>
    <w:pPr>
      <w:numPr>
        <w:ilvl w:val="6"/>
        <w:numId w:val="1"/>
      </w:numPr>
      <w:spacing w:before="240" w:after="60"/>
      <w:outlineLvl w:val="6"/>
    </w:pPr>
    <w:rPr>
      <w:sz w:val="16"/>
      <w:szCs w:val="16"/>
    </w:rPr>
  </w:style>
  <w:style w:type="paragraph" w:styleId="Heading8">
    <w:name w:val="heading 8"/>
    <w:basedOn w:val="Normal"/>
    <w:next w:val="Normal"/>
    <w:link w:val="Heading8Char"/>
    <w:uiPriority w:val="99"/>
    <w:qFormat/>
    <w:rsid w:val="001B5F11"/>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9"/>
    <w:qFormat/>
    <w:rsid w:val="001B5F11"/>
    <w:pPr>
      <w:numPr>
        <w:ilvl w:val="8"/>
        <w:numId w:val="1"/>
      </w:numPr>
      <w:spacing w:before="240" w:after="60"/>
      <w:outlineLvl w:val="8"/>
    </w:pPr>
    <w:rPr>
      <w:sz w:val="16"/>
      <w:szCs w:val="1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rsid w:val="009A5462"/>
    <w:rPr>
      <w:rFonts w:ascii="Tahoma" w:hAnsi="Tahoma" w:cs="Tahoma"/>
      <w:sz w:val="16"/>
      <w:szCs w:val="16"/>
    </w:rPr>
  </w:style>
  <w:style w:type="character" w:customStyle="1" w:styleId="BalloonTextChar">
    <w:name w:val="Balloon Text Char"/>
    <w:basedOn w:val="DefaultParagraphFont"/>
    <w:link w:val="BalloonText"/>
    <w:uiPriority w:val="99"/>
    <w:semiHidden/>
    <w:rsid w:val="001E1145"/>
    <w:rPr>
      <w:rFonts w:ascii="Lucida Grande" w:hAnsi="Lucida Grande"/>
      <w:sz w:val="18"/>
      <w:szCs w:val="18"/>
    </w:rPr>
  </w:style>
  <w:style w:type="character" w:customStyle="1" w:styleId="BalloonTextChar0">
    <w:name w:val="Balloon Text Char"/>
    <w:basedOn w:val="DefaultParagraphFont"/>
    <w:link w:val="BalloonText"/>
    <w:uiPriority w:val="99"/>
    <w:semiHidden/>
    <w:rsid w:val="001E1145"/>
    <w:rPr>
      <w:rFonts w:ascii="Lucida Grande" w:hAnsi="Lucida Grande"/>
      <w:sz w:val="18"/>
      <w:szCs w:val="18"/>
    </w:rPr>
  </w:style>
  <w:style w:type="character" w:customStyle="1" w:styleId="Heading1Char">
    <w:name w:val="Heading 1 Char"/>
    <w:basedOn w:val="DefaultParagraphFont"/>
    <w:link w:val="Heading1"/>
    <w:uiPriority w:val="9"/>
    <w:rsid w:val="00525E4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25E4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25E4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25E4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25E4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25E4F"/>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525E4F"/>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525E4F"/>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525E4F"/>
    <w:rPr>
      <w:rFonts w:asciiTheme="majorHAnsi" w:eastAsiaTheme="majorEastAsia" w:hAnsiTheme="majorHAnsi" w:cstheme="majorBidi"/>
      <w:sz w:val="22"/>
      <w:szCs w:val="22"/>
    </w:rPr>
  </w:style>
  <w:style w:type="paragraph" w:customStyle="1" w:styleId="Abstract">
    <w:name w:val="Abstract"/>
    <w:basedOn w:val="Normal"/>
    <w:next w:val="Normal"/>
    <w:uiPriority w:val="99"/>
    <w:rsid w:val="001B5F11"/>
    <w:pPr>
      <w:spacing w:before="20"/>
      <w:ind w:firstLine="202"/>
      <w:jc w:val="both"/>
    </w:pPr>
    <w:rPr>
      <w:b/>
      <w:bCs/>
      <w:sz w:val="18"/>
      <w:szCs w:val="18"/>
    </w:rPr>
  </w:style>
  <w:style w:type="paragraph" w:customStyle="1" w:styleId="Authors">
    <w:name w:val="Authors"/>
    <w:basedOn w:val="Normal"/>
    <w:next w:val="Normal"/>
    <w:uiPriority w:val="99"/>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uiPriority w:val="99"/>
    <w:rsid w:val="001B5F11"/>
    <w:rPr>
      <w:rFonts w:ascii="Times New Roman" w:hAnsi="Times New Roman" w:cs="Times New Roman"/>
      <w:i/>
      <w:iCs/>
      <w:sz w:val="22"/>
    </w:rPr>
  </w:style>
  <w:style w:type="paragraph" w:styleId="Title">
    <w:name w:val="Title"/>
    <w:basedOn w:val="Normal"/>
    <w:next w:val="Normal"/>
    <w:link w:val="TitleChar"/>
    <w:uiPriority w:val="99"/>
    <w:qFormat/>
    <w:rsid w:val="001B5F11"/>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uiPriority w:val="10"/>
    <w:rsid w:val="00525E4F"/>
    <w:rPr>
      <w:rFonts w:asciiTheme="majorHAnsi" w:eastAsiaTheme="majorEastAsia" w:hAnsiTheme="majorHAnsi" w:cstheme="majorBidi"/>
      <w:b/>
      <w:bCs/>
      <w:kern w:val="28"/>
      <w:sz w:val="32"/>
      <w:szCs w:val="32"/>
    </w:rPr>
  </w:style>
  <w:style w:type="paragraph" w:styleId="FootnoteText">
    <w:name w:val="footnote text"/>
    <w:basedOn w:val="Normal"/>
    <w:link w:val="FootnoteTextChar"/>
    <w:uiPriority w:val="99"/>
    <w:semiHidden/>
    <w:rsid w:val="001B5F11"/>
    <w:pPr>
      <w:ind w:firstLine="202"/>
      <w:jc w:val="both"/>
    </w:pPr>
    <w:rPr>
      <w:sz w:val="16"/>
      <w:szCs w:val="16"/>
    </w:rPr>
  </w:style>
  <w:style w:type="character" w:customStyle="1" w:styleId="FootnoteTextChar">
    <w:name w:val="Footnote Text Char"/>
    <w:basedOn w:val="DefaultParagraphFont"/>
    <w:link w:val="FootnoteText"/>
    <w:uiPriority w:val="99"/>
    <w:semiHidden/>
    <w:rsid w:val="00525E4F"/>
    <w:rPr>
      <w:sz w:val="24"/>
      <w:szCs w:val="24"/>
    </w:rPr>
  </w:style>
  <w:style w:type="paragraph" w:customStyle="1" w:styleId="References">
    <w:name w:val="References"/>
    <w:basedOn w:val="Normal"/>
    <w:uiPriority w:val="99"/>
    <w:rsid w:val="001B5F11"/>
    <w:pPr>
      <w:numPr>
        <w:numId w:val="12"/>
      </w:numPr>
      <w:jc w:val="both"/>
    </w:pPr>
    <w:rPr>
      <w:sz w:val="16"/>
      <w:szCs w:val="16"/>
    </w:rPr>
  </w:style>
  <w:style w:type="paragraph" w:customStyle="1" w:styleId="IndexTerms">
    <w:name w:val="IndexTerms"/>
    <w:basedOn w:val="Normal"/>
    <w:next w:val="Normal"/>
    <w:uiPriority w:val="99"/>
    <w:rsid w:val="001B5F11"/>
    <w:pPr>
      <w:ind w:firstLine="202"/>
      <w:jc w:val="both"/>
    </w:pPr>
    <w:rPr>
      <w:b/>
      <w:bCs/>
      <w:sz w:val="18"/>
      <w:szCs w:val="18"/>
    </w:rPr>
  </w:style>
  <w:style w:type="character" w:styleId="FootnoteReference">
    <w:name w:val="footnote reference"/>
    <w:basedOn w:val="DefaultParagraphFont"/>
    <w:uiPriority w:val="99"/>
    <w:semiHidden/>
    <w:rsid w:val="001B5F11"/>
    <w:rPr>
      <w:rFonts w:cs="Times New Roman"/>
      <w:vertAlign w:val="superscript"/>
    </w:rPr>
  </w:style>
  <w:style w:type="paragraph" w:styleId="Footer">
    <w:name w:val="footer"/>
    <w:basedOn w:val="Normal"/>
    <w:link w:val="FooterChar"/>
    <w:uiPriority w:val="99"/>
    <w:semiHidden/>
    <w:rsid w:val="001B5F11"/>
    <w:pPr>
      <w:tabs>
        <w:tab w:val="center" w:pos="4320"/>
        <w:tab w:val="right" w:pos="8640"/>
      </w:tabs>
    </w:pPr>
  </w:style>
  <w:style w:type="character" w:customStyle="1" w:styleId="FooterChar">
    <w:name w:val="Footer Char"/>
    <w:basedOn w:val="DefaultParagraphFont"/>
    <w:link w:val="Footer"/>
    <w:uiPriority w:val="99"/>
    <w:semiHidden/>
    <w:rsid w:val="00525E4F"/>
  </w:style>
  <w:style w:type="paragraph" w:customStyle="1" w:styleId="Text">
    <w:name w:val="Text"/>
    <w:basedOn w:val="Normal"/>
    <w:uiPriority w:val="99"/>
    <w:rsid w:val="001B5F11"/>
    <w:pPr>
      <w:widowControl w:val="0"/>
      <w:spacing w:line="252" w:lineRule="auto"/>
      <w:ind w:firstLine="202"/>
      <w:jc w:val="both"/>
    </w:pPr>
  </w:style>
  <w:style w:type="paragraph" w:customStyle="1" w:styleId="FigureCaption">
    <w:name w:val="Figure Caption"/>
    <w:basedOn w:val="Normal"/>
    <w:uiPriority w:val="99"/>
    <w:rsid w:val="001B5F11"/>
    <w:pPr>
      <w:jc w:val="both"/>
    </w:pPr>
    <w:rPr>
      <w:sz w:val="16"/>
      <w:szCs w:val="16"/>
    </w:rPr>
  </w:style>
  <w:style w:type="paragraph" w:customStyle="1" w:styleId="TableTitle">
    <w:name w:val="Table Title"/>
    <w:basedOn w:val="Normal"/>
    <w:uiPriority w:val="99"/>
    <w:rsid w:val="001B5F11"/>
    <w:pPr>
      <w:jc w:val="center"/>
    </w:pPr>
    <w:rPr>
      <w:smallCaps/>
      <w:sz w:val="16"/>
      <w:szCs w:val="16"/>
    </w:rPr>
  </w:style>
  <w:style w:type="paragraph" w:customStyle="1" w:styleId="ReferenceHead">
    <w:name w:val="Reference Head"/>
    <w:basedOn w:val="Heading1"/>
    <w:uiPriority w:val="99"/>
    <w:rsid w:val="001B5F11"/>
    <w:pPr>
      <w:numPr>
        <w:numId w:val="0"/>
      </w:numPr>
    </w:pPr>
  </w:style>
  <w:style w:type="paragraph" w:styleId="Header">
    <w:name w:val="header"/>
    <w:basedOn w:val="Normal"/>
    <w:link w:val="HeaderChar"/>
    <w:uiPriority w:val="99"/>
    <w:rsid w:val="001B5F11"/>
    <w:pPr>
      <w:tabs>
        <w:tab w:val="center" w:pos="4320"/>
        <w:tab w:val="right" w:pos="8640"/>
      </w:tabs>
    </w:pPr>
  </w:style>
  <w:style w:type="character" w:customStyle="1" w:styleId="HeaderChar">
    <w:name w:val="Header Char"/>
    <w:basedOn w:val="DefaultParagraphFont"/>
    <w:link w:val="Header"/>
    <w:uiPriority w:val="99"/>
    <w:semiHidden/>
    <w:rsid w:val="00525E4F"/>
  </w:style>
  <w:style w:type="paragraph" w:customStyle="1" w:styleId="Equation">
    <w:name w:val="Equation"/>
    <w:basedOn w:val="Normal"/>
    <w:next w:val="Normal"/>
    <w:uiPriority w:val="99"/>
    <w:rsid w:val="001B5F11"/>
    <w:pPr>
      <w:widowControl w:val="0"/>
      <w:tabs>
        <w:tab w:val="right" w:pos="5040"/>
      </w:tabs>
      <w:spacing w:line="252" w:lineRule="auto"/>
      <w:jc w:val="both"/>
    </w:pPr>
  </w:style>
  <w:style w:type="character" w:styleId="Hyperlink">
    <w:name w:val="Hyperlink"/>
    <w:basedOn w:val="DefaultParagraphFont"/>
    <w:uiPriority w:val="99"/>
    <w:rsid w:val="001B5F11"/>
    <w:rPr>
      <w:rFonts w:cs="Times New Roman"/>
      <w:color w:val="0000FF"/>
      <w:u w:val="single"/>
    </w:rPr>
  </w:style>
  <w:style w:type="character" w:styleId="FollowedHyperlink">
    <w:name w:val="FollowedHyperlink"/>
    <w:basedOn w:val="DefaultParagraphFont"/>
    <w:uiPriority w:val="99"/>
    <w:rsid w:val="001B5F11"/>
    <w:rPr>
      <w:rFonts w:cs="Times New Roman"/>
      <w:color w:val="800080"/>
      <w:u w:val="single"/>
    </w:rPr>
  </w:style>
  <w:style w:type="paragraph" w:styleId="BodyTextIndent">
    <w:name w:val="Body Text Indent"/>
    <w:basedOn w:val="Normal"/>
    <w:link w:val="BodyTextIndentChar"/>
    <w:uiPriority w:val="99"/>
    <w:rsid w:val="001B5F11"/>
    <w:pPr>
      <w:ind w:left="630" w:hanging="630"/>
    </w:pPr>
  </w:style>
  <w:style w:type="character" w:customStyle="1" w:styleId="BodyTextIndentChar">
    <w:name w:val="Body Text Indent Char"/>
    <w:basedOn w:val="DefaultParagraphFont"/>
    <w:link w:val="BodyTextIndent"/>
    <w:uiPriority w:val="99"/>
    <w:semiHidden/>
    <w:rsid w:val="00525E4F"/>
  </w:style>
  <w:style w:type="paragraph" w:styleId="DocumentMap">
    <w:name w:val="Document Map"/>
    <w:basedOn w:val="Normal"/>
    <w:link w:val="DocumentMapChar"/>
    <w:uiPriority w:val="99"/>
    <w:semiHidden/>
    <w:rsid w:val="002249C7"/>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25E4F"/>
    <w:rPr>
      <w:rFonts w:ascii="Lucida Grande" w:hAnsi="Lucida Grande"/>
      <w:sz w:val="24"/>
      <w:szCs w:val="24"/>
    </w:rPr>
  </w:style>
  <w:style w:type="paragraph" w:customStyle="1" w:styleId="Pa0">
    <w:name w:val="Pa0"/>
    <w:basedOn w:val="Normal"/>
    <w:next w:val="Normal"/>
    <w:uiPriority w:val="99"/>
    <w:rsid w:val="002249C7"/>
    <w:pPr>
      <w:widowControl w:val="0"/>
      <w:adjustRightInd w:val="0"/>
      <w:spacing w:line="241" w:lineRule="atLeast"/>
    </w:pPr>
    <w:rPr>
      <w:rFonts w:ascii="Baskerville" w:hAnsi="Baskerville"/>
    </w:rPr>
  </w:style>
  <w:style w:type="character" w:customStyle="1" w:styleId="A5">
    <w:name w:val="A5"/>
    <w:uiPriority w:val="99"/>
    <w:rsid w:val="002249C7"/>
    <w:rPr>
      <w:color w:val="00529F"/>
      <w:sz w:val="20"/>
    </w:rPr>
  </w:style>
  <w:style w:type="character" w:customStyle="1" w:styleId="BalloonTextChar1">
    <w:name w:val="Balloon Text Char1"/>
    <w:basedOn w:val="DefaultParagraphFont"/>
    <w:link w:val="BalloonText"/>
    <w:uiPriority w:val="99"/>
    <w:rsid w:val="009A5462"/>
    <w:rPr>
      <w:rFonts w:ascii="Tahoma" w:hAnsi="Tahoma" w:cs="Tahoma"/>
      <w:sz w:val="16"/>
    </w:rPr>
  </w:style>
  <w:style w:type="paragraph" w:styleId="EndnoteText">
    <w:name w:val="endnote text"/>
    <w:basedOn w:val="Normal"/>
    <w:link w:val="EndnoteTextChar"/>
    <w:uiPriority w:val="99"/>
    <w:semiHidden/>
    <w:rsid w:val="00902232"/>
  </w:style>
  <w:style w:type="character" w:customStyle="1" w:styleId="EndnoteTextChar">
    <w:name w:val="Endnote Text Char"/>
    <w:basedOn w:val="DefaultParagraphFont"/>
    <w:link w:val="EndnoteText"/>
    <w:uiPriority w:val="99"/>
    <w:rsid w:val="00902232"/>
    <w:rPr>
      <w:rFonts w:cs="Times New Roman"/>
    </w:rPr>
  </w:style>
  <w:style w:type="character" w:styleId="EndnoteReference">
    <w:name w:val="endnote reference"/>
    <w:basedOn w:val="DefaultParagraphFont"/>
    <w:uiPriority w:val="99"/>
    <w:semiHidden/>
    <w:rsid w:val="00902232"/>
    <w:rPr>
      <w:rFonts w:cs="Times New Roman"/>
      <w:vertAlign w:val="superscript"/>
    </w:rPr>
  </w:style>
  <w:style w:type="paragraph" w:styleId="Revision">
    <w:name w:val="Revision"/>
    <w:hidden/>
    <w:uiPriority w:val="99"/>
    <w:semiHidden/>
    <w:rsid w:val="00884D18"/>
  </w:style>
  <w:style w:type="character" w:styleId="CommentReference">
    <w:name w:val="annotation reference"/>
    <w:basedOn w:val="DefaultParagraphFont"/>
    <w:uiPriority w:val="99"/>
    <w:semiHidden/>
    <w:unhideWhenUsed/>
    <w:rsid w:val="00E32D66"/>
    <w:rPr>
      <w:sz w:val="18"/>
      <w:szCs w:val="18"/>
    </w:rPr>
  </w:style>
  <w:style w:type="paragraph" w:styleId="CommentText">
    <w:name w:val="annotation text"/>
    <w:basedOn w:val="Normal"/>
    <w:link w:val="CommentTextChar"/>
    <w:uiPriority w:val="99"/>
    <w:semiHidden/>
    <w:unhideWhenUsed/>
    <w:rsid w:val="00E32D66"/>
  </w:style>
  <w:style w:type="character" w:customStyle="1" w:styleId="CommentTextChar">
    <w:name w:val="Comment Text Char"/>
    <w:basedOn w:val="DefaultParagraphFont"/>
    <w:link w:val="CommentText"/>
    <w:uiPriority w:val="99"/>
    <w:semiHidden/>
    <w:rsid w:val="00E32D66"/>
    <w:rPr>
      <w:sz w:val="24"/>
      <w:szCs w:val="24"/>
    </w:rPr>
  </w:style>
  <w:style w:type="paragraph" w:styleId="CommentSubject">
    <w:name w:val="annotation subject"/>
    <w:basedOn w:val="CommentText"/>
    <w:next w:val="CommentText"/>
    <w:link w:val="CommentSubjectChar"/>
    <w:uiPriority w:val="99"/>
    <w:semiHidden/>
    <w:unhideWhenUsed/>
    <w:rsid w:val="00E32D66"/>
    <w:rPr>
      <w:b/>
      <w:bCs/>
      <w:sz w:val="20"/>
      <w:szCs w:val="20"/>
    </w:rPr>
  </w:style>
  <w:style w:type="character" w:customStyle="1" w:styleId="CommentSubjectChar">
    <w:name w:val="Comment Subject Char"/>
    <w:basedOn w:val="CommentTextChar"/>
    <w:link w:val="CommentSubject"/>
    <w:uiPriority w:val="99"/>
    <w:semiHidden/>
    <w:rsid w:val="00E32D66"/>
    <w:rPr>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endnote reference" w:unhideWhenUsed="0"/>
    <w:lsdException w:name="endnote text" w:unhideWhenUsed="0"/>
    <w:lsdException w:name="Title" w:semiHidden="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F11"/>
    <w:pPr>
      <w:autoSpaceDE w:val="0"/>
      <w:autoSpaceDN w:val="0"/>
    </w:pPr>
  </w:style>
  <w:style w:type="paragraph" w:styleId="Heading1">
    <w:name w:val="heading 1"/>
    <w:basedOn w:val="Normal"/>
    <w:next w:val="Normal"/>
    <w:link w:val="Heading1Char"/>
    <w:uiPriority w:val="99"/>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9"/>
    <w:qFormat/>
    <w:rsid w:val="001B5F11"/>
    <w:pPr>
      <w:keepNext/>
      <w:numPr>
        <w:ilvl w:val="1"/>
        <w:numId w:val="1"/>
      </w:numPr>
      <w:spacing w:before="120" w:after="60"/>
      <w:ind w:left="144"/>
      <w:outlineLvl w:val="1"/>
    </w:pPr>
    <w:rPr>
      <w:i/>
      <w:iCs/>
    </w:rPr>
  </w:style>
  <w:style w:type="paragraph" w:styleId="Heading3">
    <w:name w:val="heading 3"/>
    <w:basedOn w:val="Normal"/>
    <w:next w:val="Normal"/>
    <w:link w:val="Heading3Char"/>
    <w:uiPriority w:val="99"/>
    <w:qFormat/>
    <w:rsid w:val="001B5F11"/>
    <w:pPr>
      <w:keepNext/>
      <w:numPr>
        <w:ilvl w:val="2"/>
        <w:numId w:val="1"/>
      </w:numPr>
      <w:ind w:left="288"/>
      <w:outlineLvl w:val="2"/>
    </w:pPr>
    <w:rPr>
      <w:i/>
      <w:iCs/>
    </w:rPr>
  </w:style>
  <w:style w:type="paragraph" w:styleId="Heading4">
    <w:name w:val="heading 4"/>
    <w:basedOn w:val="Normal"/>
    <w:next w:val="Normal"/>
    <w:link w:val="Heading4Char"/>
    <w:uiPriority w:val="99"/>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9"/>
    <w:qFormat/>
    <w:rsid w:val="001B5F11"/>
    <w:pPr>
      <w:numPr>
        <w:ilvl w:val="4"/>
        <w:numId w:val="1"/>
      </w:numPr>
      <w:spacing w:before="240" w:after="60"/>
      <w:outlineLvl w:val="4"/>
    </w:pPr>
    <w:rPr>
      <w:sz w:val="18"/>
      <w:szCs w:val="18"/>
    </w:rPr>
  </w:style>
  <w:style w:type="paragraph" w:styleId="Heading6">
    <w:name w:val="heading 6"/>
    <w:basedOn w:val="Normal"/>
    <w:next w:val="Normal"/>
    <w:link w:val="Heading6Char"/>
    <w:uiPriority w:val="99"/>
    <w:qFormat/>
    <w:rsid w:val="001B5F11"/>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9"/>
    <w:qFormat/>
    <w:rsid w:val="001B5F11"/>
    <w:pPr>
      <w:numPr>
        <w:ilvl w:val="6"/>
        <w:numId w:val="1"/>
      </w:numPr>
      <w:spacing w:before="240" w:after="60"/>
      <w:outlineLvl w:val="6"/>
    </w:pPr>
    <w:rPr>
      <w:sz w:val="16"/>
      <w:szCs w:val="16"/>
    </w:rPr>
  </w:style>
  <w:style w:type="paragraph" w:styleId="Heading8">
    <w:name w:val="heading 8"/>
    <w:basedOn w:val="Normal"/>
    <w:next w:val="Normal"/>
    <w:link w:val="Heading8Char"/>
    <w:uiPriority w:val="99"/>
    <w:qFormat/>
    <w:rsid w:val="001B5F11"/>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9"/>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E4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25E4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25E4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25E4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25E4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25E4F"/>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525E4F"/>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525E4F"/>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525E4F"/>
    <w:rPr>
      <w:rFonts w:asciiTheme="majorHAnsi" w:eastAsiaTheme="majorEastAsia" w:hAnsiTheme="majorHAnsi" w:cstheme="majorBidi"/>
      <w:sz w:val="22"/>
      <w:szCs w:val="22"/>
    </w:rPr>
  </w:style>
  <w:style w:type="paragraph" w:customStyle="1" w:styleId="Abstract">
    <w:name w:val="Abstract"/>
    <w:basedOn w:val="Normal"/>
    <w:next w:val="Normal"/>
    <w:uiPriority w:val="99"/>
    <w:rsid w:val="001B5F11"/>
    <w:pPr>
      <w:spacing w:before="20"/>
      <w:ind w:firstLine="202"/>
      <w:jc w:val="both"/>
    </w:pPr>
    <w:rPr>
      <w:b/>
      <w:bCs/>
      <w:sz w:val="18"/>
      <w:szCs w:val="18"/>
    </w:rPr>
  </w:style>
  <w:style w:type="paragraph" w:customStyle="1" w:styleId="Authors">
    <w:name w:val="Authors"/>
    <w:basedOn w:val="Normal"/>
    <w:next w:val="Normal"/>
    <w:uiPriority w:val="99"/>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uiPriority w:val="99"/>
    <w:rsid w:val="001B5F11"/>
    <w:rPr>
      <w:rFonts w:ascii="Times New Roman" w:hAnsi="Times New Roman" w:cs="Times New Roman"/>
      <w:i/>
      <w:iCs/>
      <w:sz w:val="22"/>
    </w:rPr>
  </w:style>
  <w:style w:type="paragraph" w:styleId="Title">
    <w:name w:val="Title"/>
    <w:basedOn w:val="Normal"/>
    <w:next w:val="Normal"/>
    <w:link w:val="TitleChar"/>
    <w:uiPriority w:val="99"/>
    <w:qFormat/>
    <w:rsid w:val="001B5F11"/>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uiPriority w:val="10"/>
    <w:rsid w:val="00525E4F"/>
    <w:rPr>
      <w:rFonts w:asciiTheme="majorHAnsi" w:eastAsiaTheme="majorEastAsia" w:hAnsiTheme="majorHAnsi" w:cstheme="majorBidi"/>
      <w:b/>
      <w:bCs/>
      <w:kern w:val="28"/>
      <w:sz w:val="32"/>
      <w:szCs w:val="32"/>
    </w:rPr>
  </w:style>
  <w:style w:type="paragraph" w:styleId="FootnoteText">
    <w:name w:val="footnote text"/>
    <w:basedOn w:val="Normal"/>
    <w:link w:val="FootnoteTextChar"/>
    <w:uiPriority w:val="99"/>
    <w:semiHidden/>
    <w:rsid w:val="001B5F11"/>
    <w:pPr>
      <w:ind w:firstLine="202"/>
      <w:jc w:val="both"/>
    </w:pPr>
    <w:rPr>
      <w:sz w:val="16"/>
      <w:szCs w:val="16"/>
    </w:rPr>
  </w:style>
  <w:style w:type="character" w:customStyle="1" w:styleId="FootnoteTextChar">
    <w:name w:val="Footnote Text Char"/>
    <w:basedOn w:val="DefaultParagraphFont"/>
    <w:link w:val="FootnoteText"/>
    <w:uiPriority w:val="99"/>
    <w:semiHidden/>
    <w:rsid w:val="00525E4F"/>
    <w:rPr>
      <w:sz w:val="24"/>
      <w:szCs w:val="24"/>
    </w:rPr>
  </w:style>
  <w:style w:type="paragraph" w:customStyle="1" w:styleId="References">
    <w:name w:val="References"/>
    <w:basedOn w:val="Normal"/>
    <w:uiPriority w:val="99"/>
    <w:rsid w:val="001B5F11"/>
    <w:pPr>
      <w:numPr>
        <w:numId w:val="12"/>
      </w:numPr>
      <w:jc w:val="both"/>
    </w:pPr>
    <w:rPr>
      <w:sz w:val="16"/>
      <w:szCs w:val="16"/>
    </w:rPr>
  </w:style>
  <w:style w:type="paragraph" w:customStyle="1" w:styleId="IndexTerms">
    <w:name w:val="IndexTerms"/>
    <w:basedOn w:val="Normal"/>
    <w:next w:val="Normal"/>
    <w:uiPriority w:val="99"/>
    <w:rsid w:val="001B5F11"/>
    <w:pPr>
      <w:ind w:firstLine="202"/>
      <w:jc w:val="both"/>
    </w:pPr>
    <w:rPr>
      <w:b/>
      <w:bCs/>
      <w:sz w:val="18"/>
      <w:szCs w:val="18"/>
    </w:rPr>
  </w:style>
  <w:style w:type="character" w:styleId="FootnoteReference">
    <w:name w:val="footnote reference"/>
    <w:basedOn w:val="DefaultParagraphFont"/>
    <w:uiPriority w:val="99"/>
    <w:semiHidden/>
    <w:rsid w:val="001B5F11"/>
    <w:rPr>
      <w:rFonts w:cs="Times New Roman"/>
      <w:vertAlign w:val="superscript"/>
    </w:rPr>
  </w:style>
  <w:style w:type="paragraph" w:styleId="Footer">
    <w:name w:val="footer"/>
    <w:basedOn w:val="Normal"/>
    <w:link w:val="FooterChar"/>
    <w:uiPriority w:val="99"/>
    <w:semiHidden/>
    <w:rsid w:val="001B5F11"/>
    <w:pPr>
      <w:tabs>
        <w:tab w:val="center" w:pos="4320"/>
        <w:tab w:val="right" w:pos="8640"/>
      </w:tabs>
    </w:pPr>
  </w:style>
  <w:style w:type="character" w:customStyle="1" w:styleId="FooterChar">
    <w:name w:val="Footer Char"/>
    <w:basedOn w:val="DefaultParagraphFont"/>
    <w:link w:val="Footer"/>
    <w:uiPriority w:val="99"/>
    <w:semiHidden/>
    <w:rsid w:val="00525E4F"/>
  </w:style>
  <w:style w:type="paragraph" w:customStyle="1" w:styleId="Text">
    <w:name w:val="Text"/>
    <w:basedOn w:val="Normal"/>
    <w:uiPriority w:val="99"/>
    <w:rsid w:val="001B5F11"/>
    <w:pPr>
      <w:widowControl w:val="0"/>
      <w:spacing w:line="252" w:lineRule="auto"/>
      <w:ind w:firstLine="202"/>
      <w:jc w:val="both"/>
    </w:pPr>
  </w:style>
  <w:style w:type="paragraph" w:customStyle="1" w:styleId="FigureCaption">
    <w:name w:val="Figure Caption"/>
    <w:basedOn w:val="Normal"/>
    <w:uiPriority w:val="99"/>
    <w:rsid w:val="001B5F11"/>
    <w:pPr>
      <w:jc w:val="both"/>
    </w:pPr>
    <w:rPr>
      <w:sz w:val="16"/>
      <w:szCs w:val="16"/>
    </w:rPr>
  </w:style>
  <w:style w:type="paragraph" w:customStyle="1" w:styleId="TableTitle">
    <w:name w:val="Table Title"/>
    <w:basedOn w:val="Normal"/>
    <w:uiPriority w:val="99"/>
    <w:rsid w:val="001B5F11"/>
    <w:pPr>
      <w:jc w:val="center"/>
    </w:pPr>
    <w:rPr>
      <w:smallCaps/>
      <w:sz w:val="16"/>
      <w:szCs w:val="16"/>
    </w:rPr>
  </w:style>
  <w:style w:type="paragraph" w:customStyle="1" w:styleId="ReferenceHead">
    <w:name w:val="Reference Head"/>
    <w:basedOn w:val="Heading1"/>
    <w:uiPriority w:val="99"/>
    <w:rsid w:val="001B5F11"/>
    <w:pPr>
      <w:numPr>
        <w:numId w:val="0"/>
      </w:numPr>
    </w:pPr>
  </w:style>
  <w:style w:type="paragraph" w:styleId="Header">
    <w:name w:val="header"/>
    <w:basedOn w:val="Normal"/>
    <w:link w:val="HeaderChar"/>
    <w:uiPriority w:val="99"/>
    <w:rsid w:val="001B5F11"/>
    <w:pPr>
      <w:tabs>
        <w:tab w:val="center" w:pos="4320"/>
        <w:tab w:val="right" w:pos="8640"/>
      </w:tabs>
    </w:pPr>
  </w:style>
  <w:style w:type="character" w:customStyle="1" w:styleId="HeaderChar">
    <w:name w:val="Header Char"/>
    <w:basedOn w:val="DefaultParagraphFont"/>
    <w:link w:val="Header"/>
    <w:uiPriority w:val="99"/>
    <w:semiHidden/>
    <w:rsid w:val="00525E4F"/>
  </w:style>
  <w:style w:type="paragraph" w:customStyle="1" w:styleId="Equation">
    <w:name w:val="Equation"/>
    <w:basedOn w:val="Normal"/>
    <w:next w:val="Normal"/>
    <w:uiPriority w:val="99"/>
    <w:rsid w:val="001B5F11"/>
    <w:pPr>
      <w:widowControl w:val="0"/>
      <w:tabs>
        <w:tab w:val="right" w:pos="5040"/>
      </w:tabs>
      <w:spacing w:line="252" w:lineRule="auto"/>
      <w:jc w:val="both"/>
    </w:pPr>
  </w:style>
  <w:style w:type="character" w:styleId="Hyperlink">
    <w:name w:val="Hyperlink"/>
    <w:basedOn w:val="DefaultParagraphFont"/>
    <w:uiPriority w:val="99"/>
    <w:rsid w:val="001B5F11"/>
    <w:rPr>
      <w:rFonts w:cs="Times New Roman"/>
      <w:color w:val="0000FF"/>
      <w:u w:val="single"/>
    </w:rPr>
  </w:style>
  <w:style w:type="character" w:styleId="FollowedHyperlink">
    <w:name w:val="FollowedHyperlink"/>
    <w:basedOn w:val="DefaultParagraphFont"/>
    <w:uiPriority w:val="99"/>
    <w:rsid w:val="001B5F11"/>
    <w:rPr>
      <w:rFonts w:cs="Times New Roman"/>
      <w:color w:val="800080"/>
      <w:u w:val="single"/>
    </w:rPr>
  </w:style>
  <w:style w:type="paragraph" w:styleId="BodyTextIndent">
    <w:name w:val="Body Text Indent"/>
    <w:basedOn w:val="Normal"/>
    <w:link w:val="BodyTextIndentChar"/>
    <w:uiPriority w:val="99"/>
    <w:rsid w:val="001B5F11"/>
    <w:pPr>
      <w:ind w:left="630" w:hanging="630"/>
    </w:pPr>
    <w:rPr>
      <w:szCs w:val="24"/>
    </w:rPr>
  </w:style>
  <w:style w:type="character" w:customStyle="1" w:styleId="BodyTextIndentChar">
    <w:name w:val="Body Text Indent Char"/>
    <w:basedOn w:val="DefaultParagraphFont"/>
    <w:link w:val="BodyTextIndent"/>
    <w:uiPriority w:val="99"/>
    <w:semiHidden/>
    <w:rsid w:val="00525E4F"/>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25E4F"/>
    <w:rPr>
      <w:rFonts w:ascii="Lucida Grande" w:hAnsi="Lucida Grande"/>
      <w:sz w:val="24"/>
      <w:szCs w:val="24"/>
    </w:rPr>
  </w:style>
  <w:style w:type="paragraph" w:customStyle="1" w:styleId="Pa0">
    <w:name w:val="Pa0"/>
    <w:basedOn w:val="Normal"/>
    <w:next w:val="Normal"/>
    <w:uiPriority w:val="99"/>
    <w:pPr>
      <w:widowControl w:val="0"/>
      <w:adjustRightInd w:val="0"/>
      <w:spacing w:line="241" w:lineRule="atLeast"/>
    </w:pPr>
    <w:rPr>
      <w:rFonts w:ascii="Baskerville" w:hAnsi="Baskerville"/>
      <w:sz w:val="24"/>
      <w:szCs w:val="24"/>
    </w:rPr>
  </w:style>
  <w:style w:type="character" w:customStyle="1" w:styleId="A5">
    <w:name w:val="A5"/>
    <w:uiPriority w:val="99"/>
    <w:rPr>
      <w:color w:val="00529F"/>
      <w:sz w:val="20"/>
    </w:rPr>
  </w:style>
  <w:style w:type="paragraph" w:styleId="BalloonText">
    <w:name w:val="Balloon Text"/>
    <w:basedOn w:val="Normal"/>
    <w:link w:val="BalloonTextChar"/>
    <w:uiPriority w:val="99"/>
    <w:semiHidden/>
    <w:rsid w:val="009A5462"/>
    <w:rPr>
      <w:rFonts w:ascii="Tahoma" w:hAnsi="Tahoma" w:cs="Tahoma"/>
      <w:sz w:val="16"/>
      <w:szCs w:val="16"/>
    </w:rPr>
  </w:style>
  <w:style w:type="character" w:customStyle="1" w:styleId="BalloonTextChar">
    <w:name w:val="Balloon Text Char"/>
    <w:basedOn w:val="DefaultParagraphFont"/>
    <w:link w:val="BalloonText"/>
    <w:uiPriority w:val="99"/>
    <w:rsid w:val="009A5462"/>
    <w:rPr>
      <w:rFonts w:ascii="Tahoma" w:hAnsi="Tahoma" w:cs="Tahoma"/>
      <w:sz w:val="16"/>
    </w:rPr>
  </w:style>
  <w:style w:type="paragraph" w:styleId="EndnoteText">
    <w:name w:val="endnote text"/>
    <w:basedOn w:val="Normal"/>
    <w:link w:val="EndnoteTextChar"/>
    <w:uiPriority w:val="99"/>
    <w:semiHidden/>
    <w:rsid w:val="00902232"/>
  </w:style>
  <w:style w:type="character" w:customStyle="1" w:styleId="EndnoteTextChar">
    <w:name w:val="Endnote Text Char"/>
    <w:basedOn w:val="DefaultParagraphFont"/>
    <w:link w:val="EndnoteText"/>
    <w:uiPriority w:val="99"/>
    <w:rsid w:val="00902232"/>
    <w:rPr>
      <w:rFonts w:cs="Times New Roman"/>
    </w:rPr>
  </w:style>
  <w:style w:type="character" w:styleId="EndnoteReference">
    <w:name w:val="endnote reference"/>
    <w:basedOn w:val="DefaultParagraphFont"/>
    <w:uiPriority w:val="99"/>
    <w:semiHidden/>
    <w:rsid w:val="00902232"/>
    <w:rPr>
      <w:rFonts w:cs="Times New Roman"/>
      <w:vertAlign w:val="superscript"/>
    </w:rPr>
  </w:style>
  <w:style w:type="paragraph" w:styleId="Revision">
    <w:name w:val="Revision"/>
    <w:hidden/>
    <w:uiPriority w:val="99"/>
    <w:semiHidden/>
    <w:rsid w:val="00884D18"/>
  </w:style>
  <w:style w:type="character" w:styleId="CommentReference">
    <w:name w:val="annotation reference"/>
    <w:basedOn w:val="DefaultParagraphFont"/>
    <w:uiPriority w:val="99"/>
    <w:semiHidden/>
    <w:unhideWhenUsed/>
    <w:rsid w:val="00E32D66"/>
    <w:rPr>
      <w:sz w:val="18"/>
      <w:szCs w:val="18"/>
    </w:rPr>
  </w:style>
  <w:style w:type="paragraph" w:styleId="CommentText">
    <w:name w:val="annotation text"/>
    <w:basedOn w:val="Normal"/>
    <w:link w:val="CommentTextChar"/>
    <w:uiPriority w:val="99"/>
    <w:semiHidden/>
    <w:unhideWhenUsed/>
    <w:rsid w:val="00E32D66"/>
    <w:rPr>
      <w:sz w:val="24"/>
      <w:szCs w:val="24"/>
    </w:rPr>
  </w:style>
  <w:style w:type="character" w:customStyle="1" w:styleId="CommentTextChar">
    <w:name w:val="Comment Text Char"/>
    <w:basedOn w:val="DefaultParagraphFont"/>
    <w:link w:val="CommentText"/>
    <w:uiPriority w:val="99"/>
    <w:semiHidden/>
    <w:rsid w:val="00E32D66"/>
    <w:rPr>
      <w:sz w:val="24"/>
      <w:szCs w:val="24"/>
    </w:rPr>
  </w:style>
  <w:style w:type="paragraph" w:styleId="CommentSubject">
    <w:name w:val="annotation subject"/>
    <w:basedOn w:val="CommentText"/>
    <w:next w:val="CommentText"/>
    <w:link w:val="CommentSubjectChar"/>
    <w:uiPriority w:val="99"/>
    <w:semiHidden/>
    <w:unhideWhenUsed/>
    <w:rsid w:val="00E32D66"/>
    <w:rPr>
      <w:b/>
      <w:bCs/>
      <w:sz w:val="20"/>
      <w:szCs w:val="20"/>
    </w:rPr>
  </w:style>
  <w:style w:type="character" w:customStyle="1" w:styleId="CommentSubjectChar">
    <w:name w:val="Comment Subject Char"/>
    <w:basedOn w:val="CommentTextChar"/>
    <w:link w:val="CommentSubject"/>
    <w:uiPriority w:val="99"/>
    <w:semiHidden/>
    <w:rsid w:val="00E32D66"/>
    <w:rPr>
      <w:b/>
      <w:bCs/>
      <w:sz w:val="24"/>
      <w:szCs w:val="24"/>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yperlink" Target="http://www.mbari.org/esp/" TargetMode="External"/><Relationship Id="rId9" Type="http://schemas.openxmlformats.org/officeDocument/2006/relationships/header" Target="head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3983</Words>
  <Characters>22708</Characters>
  <Application>Microsoft Macintosh Word</Application>
  <DocSecurity>0</DocSecurity>
  <Lines>189</Lines>
  <Paragraphs>45</Paragraphs>
  <ScaleCrop>false</ScaleCrop>
  <Company>IEEE</Company>
  <LinksUpToDate>false</LinksUpToDate>
  <CharactersWithSpaces>27887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cp:lastModifiedBy>Jim Birch</cp:lastModifiedBy>
  <cp:revision>14</cp:revision>
  <cp:lastPrinted>2011-03-18T15:04:00Z</cp:lastPrinted>
  <dcterms:created xsi:type="dcterms:W3CDTF">2011-03-23T23:28:00Z</dcterms:created>
  <dcterms:modified xsi:type="dcterms:W3CDTF">2011-03-24T16:53:00Z</dcterms:modified>
</cp:coreProperties>
</file>