
<file path=[Content_Types].xml><?xml version="1.0" encoding="utf-8"?>
<Types xmlns="http://schemas.openxmlformats.org/package/2006/content-types">
  <Default Extension="xml" ContentType="application/xml"/>
  <Default Extension="jpeg" ContentType="image/jpeg"/>
  <Default Extension="bin" ContentType="application/vnd.openxmlformats-officedocument.wordprocessingml.printerSettings"/>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D71874" w14:textId="77777777" w:rsidR="00254CA2" w:rsidRPr="007F6B07" w:rsidRDefault="00254CA2">
      <w:pPr>
        <w:pStyle w:val="Header"/>
        <w:tabs>
          <w:tab w:val="clear" w:pos="4320"/>
          <w:tab w:val="clear" w:pos="8640"/>
        </w:tabs>
        <w:rPr>
          <w:vertAlign w:val="subscript"/>
        </w:rPr>
      </w:pPr>
    </w:p>
    <w:p w14:paraId="6DD1D1E3" w14:textId="77777777" w:rsidR="00254CA2" w:rsidRDefault="00254CA2">
      <w:pPr>
        <w:pStyle w:val="Header"/>
        <w:tabs>
          <w:tab w:val="clear" w:pos="4320"/>
          <w:tab w:val="clear" w:pos="8640"/>
        </w:tabs>
      </w:pPr>
    </w:p>
    <w:p w14:paraId="256DD0B3" w14:textId="77777777" w:rsidR="00AA4F2B" w:rsidRDefault="00AA4F2B" w:rsidP="00AA4F2B">
      <w:pPr>
        <w:pStyle w:val="Header"/>
        <w:tabs>
          <w:tab w:val="clear" w:pos="4320"/>
          <w:tab w:val="clear" w:pos="8640"/>
        </w:tabs>
        <w:jc w:val="center"/>
      </w:pPr>
      <w:r>
        <w:t>Patent Application of</w:t>
      </w:r>
    </w:p>
    <w:p w14:paraId="00EC37C7" w14:textId="77777777" w:rsidR="009977B8" w:rsidRDefault="009977B8" w:rsidP="00AA4F2B">
      <w:pPr>
        <w:pStyle w:val="Header"/>
        <w:tabs>
          <w:tab w:val="clear" w:pos="4320"/>
          <w:tab w:val="clear" w:pos="8640"/>
        </w:tabs>
        <w:jc w:val="center"/>
      </w:pPr>
    </w:p>
    <w:p w14:paraId="01246B1E" w14:textId="77777777" w:rsidR="009977B8" w:rsidRDefault="00AA4F2B" w:rsidP="00AA4F2B">
      <w:pPr>
        <w:pStyle w:val="Header"/>
        <w:tabs>
          <w:tab w:val="clear" w:pos="4320"/>
          <w:tab w:val="clear" w:pos="8640"/>
        </w:tabs>
        <w:jc w:val="center"/>
      </w:pPr>
      <w:r>
        <w:t>Chris</w:t>
      </w:r>
      <w:r w:rsidR="009977B8">
        <w:t>topher</w:t>
      </w:r>
      <w:r>
        <w:t xml:space="preserve"> Scholin</w:t>
      </w:r>
      <w:r w:rsidR="007F6F2F">
        <w:t xml:space="preserve"> (Pebble Beach, CA)</w:t>
      </w:r>
    </w:p>
    <w:p w14:paraId="6D2E1C9D" w14:textId="77777777" w:rsidR="009977B8" w:rsidRDefault="009977B8" w:rsidP="00AA4F2B">
      <w:pPr>
        <w:pStyle w:val="Header"/>
        <w:tabs>
          <w:tab w:val="clear" w:pos="4320"/>
          <w:tab w:val="clear" w:pos="8640"/>
        </w:tabs>
        <w:jc w:val="center"/>
      </w:pPr>
      <w:r>
        <w:t>James Birch</w:t>
      </w:r>
      <w:r w:rsidR="007F6F2F">
        <w:t xml:space="preserve"> (Aptos, CA)</w:t>
      </w:r>
    </w:p>
    <w:p w14:paraId="1D0C99A6" w14:textId="77777777" w:rsidR="009977B8" w:rsidRDefault="009977B8" w:rsidP="00AA4F2B">
      <w:pPr>
        <w:pStyle w:val="Header"/>
        <w:tabs>
          <w:tab w:val="clear" w:pos="4320"/>
          <w:tab w:val="clear" w:pos="8640"/>
        </w:tabs>
        <w:jc w:val="center"/>
      </w:pPr>
      <w:r>
        <w:t xml:space="preserve">Douglas </w:t>
      </w:r>
      <w:proofErr w:type="spellStart"/>
      <w:r>
        <w:t>Pargett</w:t>
      </w:r>
      <w:proofErr w:type="spellEnd"/>
      <w:r w:rsidR="007F6F2F">
        <w:t xml:space="preserve"> (Mountain View, CA)</w:t>
      </w:r>
    </w:p>
    <w:p w14:paraId="076F421C" w14:textId="77777777" w:rsidR="009977B8" w:rsidRDefault="009977B8" w:rsidP="00AA4F2B">
      <w:pPr>
        <w:pStyle w:val="Header"/>
        <w:tabs>
          <w:tab w:val="clear" w:pos="4320"/>
          <w:tab w:val="clear" w:pos="8640"/>
        </w:tabs>
        <w:jc w:val="center"/>
      </w:pPr>
      <w:r>
        <w:t>Scott Jensen</w:t>
      </w:r>
      <w:r w:rsidR="007F6F2F">
        <w:t xml:space="preserve"> (Morgan Hill, CA)</w:t>
      </w:r>
    </w:p>
    <w:p w14:paraId="5247E69D" w14:textId="77777777" w:rsidR="009977B8" w:rsidRDefault="009977B8" w:rsidP="00AA4F2B">
      <w:pPr>
        <w:pStyle w:val="Header"/>
        <w:tabs>
          <w:tab w:val="clear" w:pos="4320"/>
          <w:tab w:val="clear" w:pos="8640"/>
        </w:tabs>
        <w:jc w:val="center"/>
      </w:pPr>
      <w:r>
        <w:t>Brent Roman</w:t>
      </w:r>
      <w:r w:rsidR="007F6F2F">
        <w:t xml:space="preserve"> (Santa Cruz, CA)</w:t>
      </w:r>
    </w:p>
    <w:p w14:paraId="2B6708F3" w14:textId="77777777" w:rsidR="009977B8" w:rsidRDefault="009977B8" w:rsidP="00AA4F2B">
      <w:pPr>
        <w:pStyle w:val="Header"/>
        <w:tabs>
          <w:tab w:val="clear" w:pos="4320"/>
          <w:tab w:val="clear" w:pos="8640"/>
        </w:tabs>
        <w:jc w:val="center"/>
      </w:pPr>
      <w:r>
        <w:t>Christina Preston</w:t>
      </w:r>
      <w:r w:rsidR="007F6F2F">
        <w:t xml:space="preserve"> (Monterey, CA)</w:t>
      </w:r>
    </w:p>
    <w:p w14:paraId="2ACF2C0B" w14:textId="77777777" w:rsidR="007F6F2F" w:rsidRDefault="009977B8" w:rsidP="007F6F2F">
      <w:pPr>
        <w:pStyle w:val="Header"/>
        <w:tabs>
          <w:tab w:val="clear" w:pos="4320"/>
          <w:tab w:val="clear" w:pos="8640"/>
        </w:tabs>
        <w:jc w:val="center"/>
      </w:pPr>
      <w:r>
        <w:t>Roman Marin III</w:t>
      </w:r>
      <w:r w:rsidR="007F6F2F">
        <w:t xml:space="preserve"> (Aptos, CA)</w:t>
      </w:r>
    </w:p>
    <w:p w14:paraId="68D96CB3" w14:textId="77777777" w:rsidR="009977B8" w:rsidRDefault="009977B8" w:rsidP="00AA4F2B">
      <w:pPr>
        <w:pStyle w:val="Header"/>
        <w:tabs>
          <w:tab w:val="clear" w:pos="4320"/>
          <w:tab w:val="clear" w:pos="8640"/>
        </w:tabs>
        <w:jc w:val="center"/>
      </w:pPr>
      <w:r>
        <w:t xml:space="preserve">William </w:t>
      </w:r>
      <w:proofErr w:type="spellStart"/>
      <w:r>
        <w:t>Ussler</w:t>
      </w:r>
      <w:proofErr w:type="spellEnd"/>
      <w:r w:rsidR="007F6F2F">
        <w:t xml:space="preserve"> (Moss Landing, CA)</w:t>
      </w:r>
    </w:p>
    <w:p w14:paraId="782BEC89" w14:textId="77777777" w:rsidR="009977B8" w:rsidRDefault="009977B8" w:rsidP="00AA4F2B">
      <w:pPr>
        <w:pStyle w:val="Header"/>
        <w:tabs>
          <w:tab w:val="clear" w:pos="4320"/>
          <w:tab w:val="clear" w:pos="8640"/>
        </w:tabs>
        <w:jc w:val="center"/>
      </w:pPr>
      <w:proofErr w:type="spellStart"/>
      <w:r>
        <w:t>Elif</w:t>
      </w:r>
      <w:proofErr w:type="spellEnd"/>
      <w:r>
        <w:t xml:space="preserve"> </w:t>
      </w:r>
      <w:proofErr w:type="spellStart"/>
      <w:r>
        <w:t>Demir</w:t>
      </w:r>
      <w:proofErr w:type="spellEnd"/>
      <w:r>
        <w:t>-Hilton</w:t>
      </w:r>
      <w:r w:rsidR="007F6F2F">
        <w:t xml:space="preserve"> (</w:t>
      </w:r>
      <w:r w:rsidR="00BE671F">
        <w:t>Santa Cruz, CA)</w:t>
      </w:r>
    </w:p>
    <w:p w14:paraId="481E37FC" w14:textId="77777777" w:rsidR="00AA4F2B" w:rsidRDefault="009977B8" w:rsidP="00AA4F2B">
      <w:pPr>
        <w:pStyle w:val="Header"/>
        <w:tabs>
          <w:tab w:val="clear" w:pos="4320"/>
          <w:tab w:val="clear" w:pos="8640"/>
        </w:tabs>
        <w:jc w:val="center"/>
      </w:pPr>
      <w:proofErr w:type="spellStart"/>
      <w:r>
        <w:t>Kevan</w:t>
      </w:r>
      <w:proofErr w:type="spellEnd"/>
      <w:r>
        <w:t xml:space="preserve"> </w:t>
      </w:r>
      <w:proofErr w:type="spellStart"/>
      <w:r>
        <w:t>Yamahara</w:t>
      </w:r>
      <w:proofErr w:type="spellEnd"/>
      <w:r w:rsidR="00BE671F">
        <w:t xml:space="preserve"> (Palo Alto, CA)</w:t>
      </w:r>
    </w:p>
    <w:p w14:paraId="4A568DE5" w14:textId="77777777" w:rsidR="009977B8" w:rsidRDefault="009977B8" w:rsidP="00AA4F2B">
      <w:pPr>
        <w:pStyle w:val="Header"/>
        <w:tabs>
          <w:tab w:val="clear" w:pos="4320"/>
          <w:tab w:val="clear" w:pos="8640"/>
        </w:tabs>
        <w:jc w:val="center"/>
      </w:pPr>
    </w:p>
    <w:p w14:paraId="758E71BD" w14:textId="77777777" w:rsidR="00AA4F2B" w:rsidRDefault="00AA4F2B" w:rsidP="00AA4F2B">
      <w:pPr>
        <w:pStyle w:val="Header"/>
        <w:tabs>
          <w:tab w:val="clear" w:pos="4320"/>
          <w:tab w:val="clear" w:pos="8640"/>
        </w:tabs>
        <w:jc w:val="center"/>
      </w:pPr>
      <w:proofErr w:type="gramStart"/>
      <w:r>
        <w:t>for</w:t>
      </w:r>
      <w:proofErr w:type="gramEnd"/>
    </w:p>
    <w:p w14:paraId="74AE60E9" w14:textId="77777777" w:rsidR="00AA4F2B" w:rsidRDefault="00AA4F2B" w:rsidP="00AA4F2B">
      <w:pPr>
        <w:pStyle w:val="Header"/>
        <w:tabs>
          <w:tab w:val="clear" w:pos="4320"/>
          <w:tab w:val="clear" w:pos="8640"/>
        </w:tabs>
        <w:jc w:val="center"/>
      </w:pPr>
    </w:p>
    <w:p w14:paraId="60C8B138" w14:textId="277C4553" w:rsidR="00B43864" w:rsidRPr="00AA4F2B" w:rsidRDefault="002C661F" w:rsidP="00AA4F2B">
      <w:pPr>
        <w:pStyle w:val="Header"/>
        <w:tabs>
          <w:tab w:val="clear" w:pos="4320"/>
          <w:tab w:val="clear" w:pos="8640"/>
        </w:tabs>
        <w:jc w:val="center"/>
        <w:rPr>
          <w:b/>
        </w:rPr>
      </w:pPr>
      <w:r>
        <w:rPr>
          <w:b/>
        </w:rPr>
        <w:t>A</w:t>
      </w:r>
      <w:r w:rsidR="007673B0">
        <w:rPr>
          <w:b/>
        </w:rPr>
        <w:t xml:space="preserve"> portable, cartridge based </w:t>
      </w:r>
      <w:r>
        <w:rPr>
          <w:b/>
        </w:rPr>
        <w:t>system</w:t>
      </w:r>
      <w:r w:rsidRPr="00AA4F2B">
        <w:rPr>
          <w:b/>
        </w:rPr>
        <w:t xml:space="preserve"> </w:t>
      </w:r>
      <w:r w:rsidR="0049103C" w:rsidRPr="00AA4F2B">
        <w:rPr>
          <w:b/>
        </w:rPr>
        <w:t xml:space="preserve">for </w:t>
      </w:r>
      <w:r w:rsidR="00A01FC3">
        <w:rPr>
          <w:b/>
        </w:rPr>
        <w:t>liquid</w:t>
      </w:r>
      <w:r w:rsidR="00680653" w:rsidRPr="00AA4F2B">
        <w:rPr>
          <w:b/>
        </w:rPr>
        <w:t xml:space="preserve"> </w:t>
      </w:r>
      <w:r w:rsidR="00B43864" w:rsidRPr="00AA4F2B">
        <w:rPr>
          <w:b/>
        </w:rPr>
        <w:t xml:space="preserve">sample </w:t>
      </w:r>
      <w:r w:rsidR="0049103C" w:rsidRPr="00AA4F2B">
        <w:rPr>
          <w:b/>
        </w:rPr>
        <w:t xml:space="preserve">collection and </w:t>
      </w:r>
      <w:r w:rsidR="00007392">
        <w:rPr>
          <w:b/>
        </w:rPr>
        <w:t>processing</w:t>
      </w:r>
    </w:p>
    <w:p w14:paraId="0E43A4D0" w14:textId="77777777" w:rsidR="00B43864" w:rsidRDefault="00B43864">
      <w:pPr>
        <w:pStyle w:val="Header"/>
        <w:tabs>
          <w:tab w:val="clear" w:pos="4320"/>
          <w:tab w:val="clear" w:pos="8640"/>
        </w:tabs>
      </w:pPr>
    </w:p>
    <w:p w14:paraId="54166F84" w14:textId="77777777" w:rsidR="009F2EBD" w:rsidRDefault="009F2EBD">
      <w:pPr>
        <w:pStyle w:val="Header"/>
        <w:tabs>
          <w:tab w:val="clear" w:pos="4320"/>
          <w:tab w:val="clear" w:pos="8640"/>
        </w:tabs>
      </w:pPr>
    </w:p>
    <w:p w14:paraId="7BC0FE61" w14:textId="77777777" w:rsidR="00AA4F2B" w:rsidRPr="00695929" w:rsidRDefault="00AA4F2B">
      <w:pPr>
        <w:pStyle w:val="Header"/>
        <w:tabs>
          <w:tab w:val="clear" w:pos="4320"/>
          <w:tab w:val="clear" w:pos="8640"/>
        </w:tabs>
        <w:rPr>
          <w:b/>
        </w:rPr>
      </w:pPr>
      <w:r w:rsidRPr="00695929">
        <w:rPr>
          <w:b/>
        </w:rPr>
        <w:t>Background—Field of Invention</w:t>
      </w:r>
    </w:p>
    <w:p w14:paraId="35EBD0DD" w14:textId="77777777" w:rsidR="00AA4F2B" w:rsidRDefault="00AA4F2B">
      <w:pPr>
        <w:pStyle w:val="Header"/>
        <w:tabs>
          <w:tab w:val="clear" w:pos="4320"/>
          <w:tab w:val="clear" w:pos="8640"/>
        </w:tabs>
      </w:pPr>
    </w:p>
    <w:p w14:paraId="32B8916B" w14:textId="67D4FD0C" w:rsidR="00AA4F2B" w:rsidRDefault="00AA4F2B" w:rsidP="00EF2C7C">
      <w:pPr>
        <w:pStyle w:val="Header"/>
        <w:tabs>
          <w:tab w:val="clear" w:pos="4320"/>
          <w:tab w:val="clear" w:pos="8640"/>
        </w:tabs>
      </w:pPr>
      <w:r>
        <w:t xml:space="preserve">This invention relates to a </w:t>
      </w:r>
      <w:r w:rsidR="007673B0">
        <w:t>portable</w:t>
      </w:r>
      <w:r>
        <w:t>,</w:t>
      </w:r>
      <w:r w:rsidR="002C661F">
        <w:t xml:space="preserve"> battery operated, field deployable, autonomous</w:t>
      </w:r>
      <w:r>
        <w:t xml:space="preserve"> device that </w:t>
      </w:r>
      <w:r w:rsidR="00E51500">
        <w:t>concentrates</w:t>
      </w:r>
      <w:r>
        <w:t xml:space="preserve"> particles </w:t>
      </w:r>
      <w:r w:rsidR="00E51500">
        <w:t xml:space="preserve">and dissolved substances </w:t>
      </w:r>
      <w:r>
        <w:t xml:space="preserve">from </w:t>
      </w:r>
      <w:r w:rsidR="00BB70C3">
        <w:t>liquid</w:t>
      </w:r>
      <w:r w:rsidR="007673B0">
        <w:t>s</w:t>
      </w:r>
      <w:r w:rsidR="00E51500">
        <w:t xml:space="preserve"> at pressures up to 465 </w:t>
      </w:r>
      <w:r w:rsidR="00E51500" w:rsidRPr="00722073">
        <w:t>psi</w:t>
      </w:r>
      <w:r w:rsidR="00EF2C7C" w:rsidRPr="00722073">
        <w:t>,</w:t>
      </w:r>
      <w:r w:rsidR="00E51500">
        <w:t xml:space="preserve"> </w:t>
      </w:r>
      <w:r w:rsidR="00EF2C7C">
        <w:t xml:space="preserve">or when </w:t>
      </w:r>
      <w:r w:rsidR="007673B0">
        <w:t>submerged</w:t>
      </w:r>
      <w:r w:rsidR="001C4C1D">
        <w:t xml:space="preserve"> </w:t>
      </w:r>
      <w:r w:rsidR="002C661F">
        <w:t>up to 300 meters depth</w:t>
      </w:r>
      <w:r w:rsidR="00294A1A">
        <w:t>. Particulate and</w:t>
      </w:r>
      <w:r w:rsidR="00134672">
        <w:t>/or</w:t>
      </w:r>
      <w:r w:rsidR="00294A1A">
        <w:t xml:space="preserve"> dissolved material is collected using filtration</w:t>
      </w:r>
      <w:r w:rsidR="001C4C1D">
        <w:t xml:space="preserve"> or </w:t>
      </w:r>
      <w:r w:rsidR="00A01FC3">
        <w:t>a</w:t>
      </w:r>
      <w:r w:rsidR="00680653">
        <w:t xml:space="preserve"> chem</w:t>
      </w:r>
      <w:r w:rsidR="00FF0001">
        <w:t>ically active</w:t>
      </w:r>
      <w:r w:rsidR="00680653">
        <w:t xml:space="preserve"> sorbent.  </w:t>
      </w:r>
      <w:r w:rsidR="00294A1A">
        <w:t>After collection, t</w:t>
      </w:r>
      <w:r w:rsidR="007673B0">
        <w:t xml:space="preserve">he device can </w:t>
      </w:r>
      <w:r w:rsidR="00294A1A">
        <w:t xml:space="preserve">either </w:t>
      </w:r>
      <w:r w:rsidR="0052500A">
        <w:t>preserve</w:t>
      </w:r>
      <w:r w:rsidR="00467ED1">
        <w:t xml:space="preserve"> </w:t>
      </w:r>
      <w:r w:rsidR="00294A1A">
        <w:t xml:space="preserve">that </w:t>
      </w:r>
      <w:r w:rsidR="0047312E">
        <w:t xml:space="preserve">material </w:t>
      </w:r>
      <w:r>
        <w:t xml:space="preserve">for later </w:t>
      </w:r>
      <w:r w:rsidR="002C661F">
        <w:t xml:space="preserve">laboratory-based </w:t>
      </w:r>
      <w:r>
        <w:t>analys</w:t>
      </w:r>
      <w:r w:rsidR="002C661F">
        <w:t>e</w:t>
      </w:r>
      <w:r>
        <w:t>s</w:t>
      </w:r>
      <w:r w:rsidR="00985A36">
        <w:t>,</w:t>
      </w:r>
      <w:r>
        <w:t xml:space="preserve"> or </w:t>
      </w:r>
      <w:r w:rsidR="0047312E">
        <w:t>condition it</w:t>
      </w:r>
      <w:r>
        <w:t xml:space="preserve"> for </w:t>
      </w:r>
      <w:r w:rsidR="0047312E">
        <w:t xml:space="preserve">immediate </w:t>
      </w:r>
      <w:r>
        <w:t xml:space="preserve">analysis </w:t>
      </w:r>
      <w:r w:rsidRPr="00695929">
        <w:rPr>
          <w:i/>
        </w:rPr>
        <w:t>in situ</w:t>
      </w:r>
      <w:r w:rsidR="002C661F">
        <w:rPr>
          <w:i/>
        </w:rPr>
        <w:t xml:space="preserve"> </w:t>
      </w:r>
      <w:r w:rsidR="002C661F">
        <w:t xml:space="preserve">using a variety of molecular </w:t>
      </w:r>
      <w:r w:rsidR="00FF0001">
        <w:t xml:space="preserve">biological and chemical </w:t>
      </w:r>
      <w:r w:rsidR="002C661F">
        <w:t xml:space="preserve">analytical </w:t>
      </w:r>
      <w:r w:rsidR="00FF0001">
        <w:t>technologies</w:t>
      </w:r>
      <w:r>
        <w:t>.</w:t>
      </w:r>
      <w:r w:rsidR="005F51A6">
        <w:t xml:space="preserve">  </w:t>
      </w:r>
      <w:r w:rsidR="00BB70C3">
        <w:t xml:space="preserve">This instrument </w:t>
      </w:r>
      <w:r w:rsidR="0047312E">
        <w:t>is suitable for extended use outside of laboratory setting</w:t>
      </w:r>
      <w:r w:rsidR="00A01FC3">
        <w:t xml:space="preserve">, </w:t>
      </w:r>
      <w:r w:rsidR="00605C2A">
        <w:t xml:space="preserve">and </w:t>
      </w:r>
      <w:r w:rsidR="00A01FC3">
        <w:t>is Internet accessible via wired or wireless connection</w:t>
      </w:r>
      <w:r w:rsidR="00605C2A">
        <w:t xml:space="preserve">.  It has a wide range of applications, </w:t>
      </w:r>
      <w:r w:rsidR="00294A1A">
        <w:t>such as</w:t>
      </w:r>
      <w:r w:rsidR="00FF0001">
        <w:t xml:space="preserve"> </w:t>
      </w:r>
      <w:r w:rsidR="00605C2A">
        <w:t xml:space="preserve">monitoring marine or freshwater environments, agriculture </w:t>
      </w:r>
      <w:r w:rsidR="00FF0001">
        <w:t>sites</w:t>
      </w:r>
      <w:r w:rsidR="00605C2A">
        <w:t>, and i</w:t>
      </w:r>
      <w:r w:rsidR="00FF0001">
        <w:t>ndustrial product streams</w:t>
      </w:r>
      <w:r w:rsidR="00605C2A">
        <w:t xml:space="preserve">.  Its utility is further enhanced because it can </w:t>
      </w:r>
      <w:r w:rsidR="00A01FC3">
        <w:t xml:space="preserve">be deployed in a network configuration </w:t>
      </w:r>
      <w:r w:rsidR="00605C2A">
        <w:t xml:space="preserve">to </w:t>
      </w:r>
      <w:r w:rsidR="00577F34">
        <w:t>enable</w:t>
      </w:r>
      <w:r w:rsidR="00A01FC3">
        <w:t xml:space="preserve"> assessments </w:t>
      </w:r>
      <w:r w:rsidR="0052500A">
        <w:t xml:space="preserve">of biological and chemical properties </w:t>
      </w:r>
      <w:r w:rsidR="00A01FC3">
        <w:t xml:space="preserve">over </w:t>
      </w:r>
      <w:r w:rsidR="00605C2A">
        <w:t>extended geographic areas absent direct human intervention</w:t>
      </w:r>
      <w:r w:rsidR="0047312E">
        <w:t xml:space="preserve">. </w:t>
      </w:r>
    </w:p>
    <w:p w14:paraId="6DAF7542" w14:textId="77777777" w:rsidR="00AA4F2B" w:rsidRDefault="00AA4F2B">
      <w:pPr>
        <w:pStyle w:val="Header"/>
        <w:tabs>
          <w:tab w:val="clear" w:pos="4320"/>
          <w:tab w:val="clear" w:pos="8640"/>
        </w:tabs>
      </w:pPr>
    </w:p>
    <w:p w14:paraId="7F325870" w14:textId="77777777" w:rsidR="00695929" w:rsidRPr="00695929" w:rsidRDefault="00695929">
      <w:pPr>
        <w:pStyle w:val="Header"/>
        <w:tabs>
          <w:tab w:val="clear" w:pos="4320"/>
          <w:tab w:val="clear" w:pos="8640"/>
        </w:tabs>
        <w:rPr>
          <w:b/>
        </w:rPr>
      </w:pPr>
      <w:r w:rsidRPr="00695929">
        <w:rPr>
          <w:b/>
        </w:rPr>
        <w:t>Background—Description of Prior Art</w:t>
      </w:r>
    </w:p>
    <w:p w14:paraId="4977BD71" w14:textId="77777777" w:rsidR="00695929" w:rsidRDefault="00695929">
      <w:pPr>
        <w:pStyle w:val="Header"/>
        <w:tabs>
          <w:tab w:val="clear" w:pos="4320"/>
          <w:tab w:val="clear" w:pos="8640"/>
        </w:tabs>
      </w:pPr>
    </w:p>
    <w:p w14:paraId="409AF22D" w14:textId="4E2EEDEC" w:rsidR="002A0CE8" w:rsidRDefault="00695929" w:rsidP="0032783A">
      <w:pPr>
        <w:pStyle w:val="Header"/>
      </w:pPr>
      <w:r w:rsidRPr="00695929">
        <w:t xml:space="preserve">Understanding the presence, abundance, distribution, and population dynamics of microorganisms </w:t>
      </w:r>
      <w:r w:rsidR="002D5B31">
        <w:t xml:space="preserve">as well as natural or man-made substances </w:t>
      </w:r>
      <w:r w:rsidRPr="00695929">
        <w:t>that</w:t>
      </w:r>
      <w:r>
        <w:t xml:space="preserve"> </w:t>
      </w:r>
      <w:r w:rsidRPr="00695929">
        <w:t xml:space="preserve">occur in aquatic environments </w:t>
      </w:r>
      <w:r w:rsidR="00294A1A">
        <w:t>demands</w:t>
      </w:r>
      <w:r w:rsidR="00294A1A" w:rsidRPr="00695929">
        <w:t xml:space="preserve"> </w:t>
      </w:r>
      <w:r w:rsidRPr="00695929">
        <w:t>frequent collection of discrete water samples at many locations and</w:t>
      </w:r>
      <w:r>
        <w:t xml:space="preserve"> </w:t>
      </w:r>
      <w:r w:rsidR="002D5B31">
        <w:t xml:space="preserve">in some cases at various </w:t>
      </w:r>
      <w:r w:rsidRPr="00695929">
        <w:t>depths.</w:t>
      </w:r>
      <w:r w:rsidR="00827510">
        <w:t xml:space="preserve"> </w:t>
      </w:r>
      <w:r w:rsidRPr="00695929">
        <w:t xml:space="preserve"> </w:t>
      </w:r>
      <w:r w:rsidR="00B63F51">
        <w:t xml:space="preserve">Timely </w:t>
      </w:r>
      <w:r w:rsidR="00D1533B">
        <w:t>handling</w:t>
      </w:r>
      <w:r w:rsidR="00B63F51">
        <w:t xml:space="preserve"> of that material to reveal biological or chemical “targets” of interest is often </w:t>
      </w:r>
      <w:r w:rsidR="00294A1A">
        <w:t>needed</w:t>
      </w:r>
      <w:r w:rsidR="00B63F51">
        <w:t xml:space="preserve"> for </w:t>
      </w:r>
      <w:r w:rsidR="00294A1A">
        <w:t xml:space="preserve">conducting </w:t>
      </w:r>
      <w:r w:rsidR="00B63F51">
        <w:t xml:space="preserve">basic research, </w:t>
      </w:r>
      <w:r w:rsidR="00294A1A">
        <w:t xml:space="preserve">managing wildlife and natural </w:t>
      </w:r>
      <w:r w:rsidR="00B63F51">
        <w:t>resource</w:t>
      </w:r>
      <w:r w:rsidR="00294A1A">
        <w:t xml:space="preserve">s, and for protecting </w:t>
      </w:r>
      <w:r w:rsidR="00B63F51">
        <w:t xml:space="preserve">public health. </w:t>
      </w:r>
      <w:r w:rsidR="00D1533B">
        <w:t>In many cases, sample</w:t>
      </w:r>
      <w:r w:rsidR="00134672">
        <w:t>-</w:t>
      </w:r>
      <w:r w:rsidR="00AB095E">
        <w:t>handling</w:t>
      </w:r>
      <w:r w:rsidR="005B0AF6">
        <w:t xml:space="preserve"> requirements dictate </w:t>
      </w:r>
      <w:r w:rsidR="00294A1A">
        <w:t xml:space="preserve">the </w:t>
      </w:r>
      <w:r w:rsidR="005B0AF6">
        <w:t>use of</w:t>
      </w:r>
      <w:r w:rsidR="00D1533B">
        <w:t xml:space="preserve"> laboratory facilities</w:t>
      </w:r>
      <w:r w:rsidR="004B2AB5">
        <w:t xml:space="preserve"> that are not easily transportable</w:t>
      </w:r>
      <w:r w:rsidR="00D1533B">
        <w:t xml:space="preserve"> to </w:t>
      </w:r>
      <w:r w:rsidR="00294A1A">
        <w:t>remote</w:t>
      </w:r>
      <w:r w:rsidR="00D1533B">
        <w:t xml:space="preserve"> field</w:t>
      </w:r>
      <w:r w:rsidR="00294A1A">
        <w:t xml:space="preserve"> sites</w:t>
      </w:r>
      <w:r w:rsidR="00D1533B">
        <w:t xml:space="preserve">, or that require substantial effort to </w:t>
      </w:r>
      <w:r w:rsidR="004B2AB5">
        <w:t>use</w:t>
      </w:r>
      <w:r w:rsidR="00D1533B">
        <w:t xml:space="preserve"> outside of </w:t>
      </w:r>
      <w:r w:rsidR="005B0AF6">
        <w:t xml:space="preserve">a </w:t>
      </w:r>
      <w:r w:rsidR="00D1533B">
        <w:t>traditional laboratory</w:t>
      </w:r>
      <w:r w:rsidR="005B0AF6">
        <w:t xml:space="preserve"> setting</w:t>
      </w:r>
      <w:r w:rsidR="00D1533B">
        <w:t xml:space="preserve">.  </w:t>
      </w:r>
      <w:r w:rsidR="00294A1A">
        <w:t>In addition, t</w:t>
      </w:r>
      <w:r w:rsidR="0032783A">
        <w:t>he organisms or substances of interest in Nature</w:t>
      </w:r>
      <w:r w:rsidR="00722073">
        <w:t>, the environment,</w:t>
      </w:r>
      <w:r w:rsidR="004B2AB5">
        <w:t xml:space="preserve"> or in industrial product streams </w:t>
      </w:r>
      <w:r w:rsidR="009741C3">
        <w:t>may be</w:t>
      </w:r>
      <w:r w:rsidR="0032783A">
        <w:t xml:space="preserve"> dilute and exist in complex matrices that </w:t>
      </w:r>
      <w:r w:rsidR="0032783A">
        <w:lastRenderedPageBreak/>
        <w:t>can interfere w</w:t>
      </w:r>
      <w:r w:rsidR="002A0CE8">
        <w:t xml:space="preserve">ith downstream testing.  For that reason, </w:t>
      </w:r>
      <w:r w:rsidR="0032783A">
        <w:t>sample</w:t>
      </w:r>
      <w:r w:rsidR="00AB095E">
        <w:t xml:space="preserve"> collection</w:t>
      </w:r>
      <w:r w:rsidR="0032783A">
        <w:t xml:space="preserve"> </w:t>
      </w:r>
      <w:r w:rsidR="00D1533B">
        <w:t xml:space="preserve">is </w:t>
      </w:r>
      <w:r w:rsidR="0032783A">
        <w:t xml:space="preserve">often followed </w:t>
      </w:r>
      <w:r w:rsidR="00D1533B">
        <w:t>by procedures to purify and concentrate</w:t>
      </w:r>
      <w:r w:rsidR="005B0AF6">
        <w:t xml:space="preserve"> the</w:t>
      </w:r>
      <w:r w:rsidR="0032783A">
        <w:t xml:space="preserve"> targets of interest</w:t>
      </w:r>
      <w:r w:rsidR="00AB095E">
        <w:t xml:space="preserve"> prior to testing</w:t>
      </w:r>
      <w:r w:rsidR="0032783A">
        <w:t xml:space="preserve">. The </w:t>
      </w:r>
      <w:r w:rsidR="00D1533B">
        <w:t>need for prompt</w:t>
      </w:r>
      <w:r w:rsidR="00455F77">
        <w:t>,</w:t>
      </w:r>
      <w:r w:rsidR="00D1533B">
        <w:t xml:space="preserve"> </w:t>
      </w:r>
      <w:r w:rsidR="00455F77">
        <w:t>human-mediated</w:t>
      </w:r>
      <w:r w:rsidR="00D1533B">
        <w:t xml:space="preserve"> handling of collected samples</w:t>
      </w:r>
      <w:r w:rsidR="0032783A">
        <w:t xml:space="preserve"> contributes both to the expense and time-to-result </w:t>
      </w:r>
      <w:r w:rsidR="00E74697">
        <w:t xml:space="preserve">of </w:t>
      </w:r>
      <w:r w:rsidR="004B2AB5">
        <w:t>many monitoring and</w:t>
      </w:r>
      <w:r w:rsidR="005B0AF6">
        <w:t xml:space="preserve"> </w:t>
      </w:r>
      <w:r w:rsidR="0032783A">
        <w:t>testing</w:t>
      </w:r>
      <w:r w:rsidR="00E74697">
        <w:t xml:space="preserve"> schemes</w:t>
      </w:r>
      <w:r w:rsidR="0032783A">
        <w:t xml:space="preserve">.  </w:t>
      </w:r>
    </w:p>
    <w:p w14:paraId="068CF7AE" w14:textId="77777777" w:rsidR="002A0CE8" w:rsidRDefault="002A0CE8" w:rsidP="0032783A">
      <w:pPr>
        <w:pStyle w:val="Header"/>
      </w:pPr>
    </w:p>
    <w:p w14:paraId="019F57FF" w14:textId="35EC8AA8" w:rsidR="0032783A" w:rsidRDefault="00872144" w:rsidP="0032783A">
      <w:pPr>
        <w:pStyle w:val="Header"/>
      </w:pPr>
      <w:r>
        <w:t>R</w:t>
      </w:r>
      <w:r w:rsidR="00467ED1">
        <w:t xml:space="preserve">epeated </w:t>
      </w:r>
      <w:r w:rsidR="00D1533B">
        <w:t>acquisition of</w:t>
      </w:r>
      <w:r w:rsidR="0032783A">
        <w:t xml:space="preserve"> </w:t>
      </w:r>
      <w:r w:rsidR="009741C3">
        <w:t>samples</w:t>
      </w:r>
      <w:r w:rsidR="0032783A">
        <w:t xml:space="preserve"> from </w:t>
      </w:r>
      <w:r w:rsidR="009741C3">
        <w:t>multiple locations and over extended periods of</w:t>
      </w:r>
      <w:r w:rsidR="0032783A">
        <w:t xml:space="preserve"> time</w:t>
      </w:r>
      <w:r w:rsidR="00D1533B">
        <w:t xml:space="preserve">, </w:t>
      </w:r>
      <w:r w:rsidR="00B37005">
        <w:t>coupled with the need for a</w:t>
      </w:r>
      <w:r w:rsidR="00D1533B">
        <w:t xml:space="preserve"> quick return </w:t>
      </w:r>
      <w:r w:rsidR="00B37005">
        <w:t>of sam</w:t>
      </w:r>
      <w:r w:rsidR="007665DE">
        <w:t xml:space="preserve">ples </w:t>
      </w:r>
      <w:r w:rsidR="00D1533B">
        <w:t>to a lab for testing,</w:t>
      </w:r>
      <w:r w:rsidR="0032783A">
        <w:t xml:space="preserve"> severely hampers our ability to generate synoptic </w:t>
      </w:r>
      <w:r w:rsidR="00467ED1">
        <w:t xml:space="preserve">and timely </w:t>
      </w:r>
      <w:r w:rsidR="0032783A">
        <w:t xml:space="preserve">pictures of the </w:t>
      </w:r>
      <w:r w:rsidR="00D1533B">
        <w:t>distribution, abundance and trajectory of</w:t>
      </w:r>
      <w:r w:rsidR="0032783A">
        <w:t xml:space="preserve"> </w:t>
      </w:r>
      <w:r w:rsidR="007665DE">
        <w:t>biological or chemical materials</w:t>
      </w:r>
      <w:r w:rsidR="0032783A">
        <w:t xml:space="preserve"> </w:t>
      </w:r>
      <w:r w:rsidR="009741C3">
        <w:t xml:space="preserve">in </w:t>
      </w:r>
      <w:r w:rsidR="003E6F6F">
        <w:t xml:space="preserve">an </w:t>
      </w:r>
      <w:proofErr w:type="spellStart"/>
      <w:r w:rsidR="003E6F6F">
        <w:t>evironment</w:t>
      </w:r>
      <w:proofErr w:type="spellEnd"/>
      <w:r w:rsidR="0032783A">
        <w:t xml:space="preserve">. This problem is further exacerbated in cases of dynamic environments where </w:t>
      </w:r>
      <w:r w:rsidR="00317367">
        <w:t xml:space="preserve">the occurrence and concentration of </w:t>
      </w:r>
      <w:r w:rsidR="0032783A">
        <w:t xml:space="preserve">targeted substances </w:t>
      </w:r>
      <w:r w:rsidR="00D1533B">
        <w:t>may</w:t>
      </w:r>
      <w:r w:rsidR="0032783A">
        <w:t xml:space="preserve"> vary greatly </w:t>
      </w:r>
      <w:r w:rsidR="009741C3">
        <w:t>both spatially</w:t>
      </w:r>
      <w:r w:rsidR="0032783A">
        <w:t xml:space="preserve"> and </w:t>
      </w:r>
      <w:r w:rsidR="009741C3">
        <w:t>temporally</w:t>
      </w:r>
      <w:r w:rsidR="00467ED1">
        <w:t>.  In such instances</w:t>
      </w:r>
      <w:r w:rsidR="009741C3">
        <w:t>,</w:t>
      </w:r>
      <w:r w:rsidR="00467ED1">
        <w:t xml:space="preserve"> </w:t>
      </w:r>
      <w:r w:rsidR="007665DE">
        <w:t xml:space="preserve">a distributed array of sampling stations is needed to </w:t>
      </w:r>
      <w:r w:rsidR="008D0168">
        <w:t xml:space="preserve">synoptically </w:t>
      </w:r>
      <w:r w:rsidR="007665DE">
        <w:t xml:space="preserve">capture snapshots of the location and movement of particular targets </w:t>
      </w:r>
      <w:r w:rsidR="0021789D">
        <w:t xml:space="preserve">since it is not </w:t>
      </w:r>
      <w:r w:rsidR="005B0AF6">
        <w:t xml:space="preserve">always </w:t>
      </w:r>
      <w:r w:rsidR="0021789D">
        <w:t xml:space="preserve">possible to know </w:t>
      </w:r>
      <w:r w:rsidR="007665DE">
        <w:t xml:space="preserve">where exactly </w:t>
      </w:r>
      <w:r w:rsidR="00317367">
        <w:t>they</w:t>
      </w:r>
      <w:r w:rsidR="007665DE">
        <w:t xml:space="preserve"> may be at any given time</w:t>
      </w:r>
      <w:r w:rsidR="002A0CE8">
        <w:t xml:space="preserve"> within a given area</w:t>
      </w:r>
      <w:r w:rsidR="0032783A">
        <w:t xml:space="preserve">. </w:t>
      </w:r>
    </w:p>
    <w:p w14:paraId="7BBB2CC9" w14:textId="77777777" w:rsidR="00827510" w:rsidRDefault="00827510" w:rsidP="00695929">
      <w:pPr>
        <w:pStyle w:val="Header"/>
      </w:pPr>
    </w:p>
    <w:p w14:paraId="56B2209E" w14:textId="773D1808" w:rsidR="002C661F" w:rsidRDefault="00695929" w:rsidP="005B0AF6">
      <w:pPr>
        <w:pStyle w:val="Header"/>
      </w:pPr>
      <w:r w:rsidRPr="00695929">
        <w:t>In sharp contrast, many</w:t>
      </w:r>
      <w:r>
        <w:t xml:space="preserve"> </w:t>
      </w:r>
      <w:r w:rsidR="005B0AF6">
        <w:t xml:space="preserve">traditional </w:t>
      </w:r>
      <w:r w:rsidRPr="00695929">
        <w:t>physical</w:t>
      </w:r>
      <w:r w:rsidR="00827510">
        <w:t xml:space="preserve"> and</w:t>
      </w:r>
      <w:r w:rsidRPr="00695929">
        <w:t xml:space="preserve"> </w:t>
      </w:r>
      <w:r w:rsidR="005B0AF6">
        <w:t xml:space="preserve">standard </w:t>
      </w:r>
      <w:r w:rsidRPr="00695929">
        <w:t xml:space="preserve">chemical properties of the water column </w:t>
      </w:r>
      <w:r w:rsidR="005B0AF6">
        <w:t xml:space="preserve">or </w:t>
      </w:r>
      <w:r w:rsidR="004B2AB5">
        <w:t xml:space="preserve">industrial </w:t>
      </w:r>
      <w:r w:rsidR="005B0AF6">
        <w:t xml:space="preserve">product streams </w:t>
      </w:r>
      <w:r w:rsidRPr="00695929">
        <w:t>may be determined in real-time</w:t>
      </w:r>
      <w:r>
        <w:t xml:space="preserve"> </w:t>
      </w:r>
      <w:r w:rsidR="004B2AB5">
        <w:t xml:space="preserve">at high frequency </w:t>
      </w:r>
      <w:r w:rsidRPr="00695929">
        <w:t xml:space="preserve">using a variety of </w:t>
      </w:r>
      <w:r w:rsidR="004B2AB5">
        <w:t xml:space="preserve">widely available </w:t>
      </w:r>
      <w:r w:rsidRPr="00695929">
        <w:t xml:space="preserve">sensor </w:t>
      </w:r>
      <w:r w:rsidR="004B2AB5">
        <w:t>systems (e.g., for temperature, pressure, conductivity, pH, optical properties, etc.)</w:t>
      </w:r>
      <w:r w:rsidRPr="00695929">
        <w:t xml:space="preserve">. </w:t>
      </w:r>
      <w:r w:rsidR="00827510">
        <w:t xml:space="preserve"> </w:t>
      </w:r>
      <w:r w:rsidR="00467ED1">
        <w:t xml:space="preserve">Consequently there is an enormous </w:t>
      </w:r>
      <w:r w:rsidRPr="00695929">
        <w:t>disparity between the</w:t>
      </w:r>
      <w:r>
        <w:t xml:space="preserve"> </w:t>
      </w:r>
      <w:r w:rsidR="004964CA">
        <w:t>effort</w:t>
      </w:r>
      <w:r w:rsidR="004964CA" w:rsidRPr="00695929">
        <w:t xml:space="preserve"> </w:t>
      </w:r>
      <w:r w:rsidRPr="00695929">
        <w:t xml:space="preserve">required to gather and interpret </w:t>
      </w:r>
      <w:r w:rsidR="005B0AF6">
        <w:t xml:space="preserve">these common </w:t>
      </w:r>
      <w:r w:rsidRPr="00695929">
        <w:t xml:space="preserve">physical and chemical measurements versus the </w:t>
      </w:r>
      <w:r w:rsidR="004964CA">
        <w:t>time and labor needed</w:t>
      </w:r>
      <w:r w:rsidR="004964CA" w:rsidRPr="00695929">
        <w:t xml:space="preserve"> </w:t>
      </w:r>
      <w:r w:rsidRPr="00695929">
        <w:t xml:space="preserve">to </w:t>
      </w:r>
      <w:r w:rsidR="006F6952">
        <w:t xml:space="preserve">synchronously </w:t>
      </w:r>
      <w:r w:rsidRPr="00695929">
        <w:t>identify and</w:t>
      </w:r>
      <w:r>
        <w:t xml:space="preserve"> </w:t>
      </w:r>
      <w:r w:rsidRPr="00695929">
        <w:t xml:space="preserve">enumerate particular </w:t>
      </w:r>
      <w:r w:rsidR="005B0AF6">
        <w:t xml:space="preserve">target </w:t>
      </w:r>
      <w:r w:rsidRPr="00695929">
        <w:t>organisms</w:t>
      </w:r>
      <w:r w:rsidR="002C661F">
        <w:t xml:space="preserve"> or </w:t>
      </w:r>
      <w:r w:rsidR="005B0AF6">
        <w:t xml:space="preserve">chemical </w:t>
      </w:r>
      <w:r w:rsidR="002C661F">
        <w:t>substances</w:t>
      </w:r>
      <w:r w:rsidRPr="00695929">
        <w:t xml:space="preserve"> </w:t>
      </w:r>
      <w:r w:rsidR="004964CA">
        <w:t>with</w:t>
      </w:r>
      <w:r w:rsidRPr="00695929">
        <w:t xml:space="preserve">in </w:t>
      </w:r>
      <w:r w:rsidR="002A0CE8">
        <w:t>an appropriate</w:t>
      </w:r>
      <w:r w:rsidR="004964CA" w:rsidRPr="00695929">
        <w:t xml:space="preserve"> </w:t>
      </w:r>
      <w:r w:rsidRPr="00695929">
        <w:t xml:space="preserve">environmental context. </w:t>
      </w:r>
      <w:r w:rsidR="00BE671F">
        <w:t xml:space="preserve"> </w:t>
      </w:r>
    </w:p>
    <w:p w14:paraId="0A9A2225" w14:textId="77777777" w:rsidR="002C661F" w:rsidRDefault="002C661F" w:rsidP="002C661F">
      <w:pPr>
        <w:pStyle w:val="Header"/>
      </w:pPr>
    </w:p>
    <w:p w14:paraId="561CA9A0" w14:textId="2B17C781" w:rsidR="00695929" w:rsidRDefault="00695929" w:rsidP="002C661F">
      <w:pPr>
        <w:pStyle w:val="Header"/>
      </w:pPr>
      <w:r w:rsidRPr="00695929">
        <w:t xml:space="preserve">Molecular probe </w:t>
      </w:r>
      <w:r w:rsidR="00467ED1">
        <w:t>technologies</w:t>
      </w:r>
      <w:r w:rsidR="00467ED1" w:rsidRPr="00695929">
        <w:t xml:space="preserve"> </w:t>
      </w:r>
      <w:r w:rsidR="002C661F">
        <w:t xml:space="preserve">[e.g., </w:t>
      </w:r>
      <w:r w:rsidRPr="00695929">
        <w:t xml:space="preserve">DNA, </w:t>
      </w:r>
      <w:r w:rsidR="002C661F">
        <w:t xml:space="preserve">RNA, </w:t>
      </w:r>
      <w:r w:rsidRPr="00695929">
        <w:t xml:space="preserve">PNA (peptic nucleic acid), </w:t>
      </w:r>
      <w:proofErr w:type="spellStart"/>
      <w:r w:rsidRPr="00695929">
        <w:t>lectin</w:t>
      </w:r>
      <w:proofErr w:type="spellEnd"/>
      <w:r w:rsidRPr="00695929">
        <w:t xml:space="preserve">, </w:t>
      </w:r>
      <w:r w:rsidR="002C661F">
        <w:t xml:space="preserve">receptor </w:t>
      </w:r>
      <w:r w:rsidRPr="00695929">
        <w:t>or antibody</w:t>
      </w:r>
      <w:r w:rsidR="002C661F">
        <w:t>-based]</w:t>
      </w:r>
      <w:r w:rsidRPr="00695929">
        <w:t xml:space="preserve"> </w:t>
      </w:r>
      <w:r w:rsidR="00467ED1">
        <w:t xml:space="preserve">and modern chemical analyzers (e.g., </w:t>
      </w:r>
      <w:r w:rsidR="00EE6AE2">
        <w:t xml:space="preserve">chromatographic or mass-based) </w:t>
      </w:r>
      <w:r w:rsidRPr="00695929">
        <w:t>offer one means to speed and</w:t>
      </w:r>
      <w:r>
        <w:t xml:space="preserve"> </w:t>
      </w:r>
      <w:r w:rsidRPr="00695929">
        <w:t>ease the detection and quantification of an enormous variety of organisms</w:t>
      </w:r>
      <w:r w:rsidR="00EE6AE2">
        <w:t xml:space="preserve"> and chemical substances</w:t>
      </w:r>
      <w:r w:rsidRPr="00695929">
        <w:t xml:space="preserve">. However, </w:t>
      </w:r>
      <w:r w:rsidR="00EE6AE2">
        <w:t xml:space="preserve">as noted above, </w:t>
      </w:r>
      <w:r w:rsidRPr="00695929">
        <w:t xml:space="preserve">such applications </w:t>
      </w:r>
      <w:r w:rsidR="004B2AB5">
        <w:t xml:space="preserve">rest </w:t>
      </w:r>
      <w:r w:rsidR="00EE6AE2">
        <w:t>largely on</w:t>
      </w:r>
      <w:r w:rsidRPr="00695929">
        <w:t xml:space="preserve"> </w:t>
      </w:r>
      <w:r w:rsidR="002C661F">
        <w:t>returning samples to specialized laborator</w:t>
      </w:r>
      <w:r w:rsidR="004B2AB5">
        <w:t>ies</w:t>
      </w:r>
      <w:r w:rsidR="002C661F">
        <w:t xml:space="preserve"> for </w:t>
      </w:r>
      <w:r w:rsidR="00EE6AE2">
        <w:t>analytical</w:t>
      </w:r>
      <w:r w:rsidR="002C661F">
        <w:t xml:space="preserve"> schemes </w:t>
      </w:r>
      <w:r w:rsidRPr="00695929">
        <w:t>that demand trained personnel</w:t>
      </w:r>
      <w:r w:rsidR="003A4C74">
        <w:t xml:space="preserve"> to execute</w:t>
      </w:r>
      <w:r w:rsidRPr="00695929">
        <w:t xml:space="preserve">. </w:t>
      </w:r>
      <w:r w:rsidR="00BE671F">
        <w:t xml:space="preserve"> </w:t>
      </w:r>
      <w:r w:rsidRPr="00695929">
        <w:t>These requirements severely</w:t>
      </w:r>
      <w:r>
        <w:t xml:space="preserve"> </w:t>
      </w:r>
      <w:r w:rsidRPr="00695929">
        <w:t xml:space="preserve">restrict the utilization of </w:t>
      </w:r>
      <w:r w:rsidR="00EE6AE2">
        <w:t xml:space="preserve">modern </w:t>
      </w:r>
      <w:r w:rsidRPr="00695929">
        <w:t xml:space="preserve">molecular </w:t>
      </w:r>
      <w:r w:rsidR="00EE6AE2">
        <w:t xml:space="preserve">analytical and chemical testing </w:t>
      </w:r>
      <w:r w:rsidRPr="00695929">
        <w:t>because the rate of sample</w:t>
      </w:r>
      <w:r>
        <w:t xml:space="preserve"> </w:t>
      </w:r>
      <w:r w:rsidRPr="00695929">
        <w:t>processing is inherently limited and application of the technology outside of a laboratory setting is difficult,</w:t>
      </w:r>
      <w:r>
        <w:t xml:space="preserve"> </w:t>
      </w:r>
      <w:r w:rsidR="007A6037">
        <w:t xml:space="preserve">impractical, </w:t>
      </w:r>
      <w:r>
        <w:t>o</w:t>
      </w:r>
      <w:r w:rsidRPr="00695929">
        <w:t xml:space="preserve">r impossible. </w:t>
      </w:r>
      <w:r w:rsidR="001B04BF">
        <w:t xml:space="preserve"> U.S. Pat. </w:t>
      </w:r>
      <w:proofErr w:type="gramStart"/>
      <w:r w:rsidR="001B04BF">
        <w:t>No</w:t>
      </w:r>
      <w:r w:rsidR="00F74D47">
        <w:t>’s</w:t>
      </w:r>
      <w:r w:rsidR="001B04BF">
        <w:t>.</w:t>
      </w:r>
      <w:proofErr w:type="gramEnd"/>
      <w:r w:rsidR="001B04BF">
        <w:t xml:space="preserve"> 6,187,530</w:t>
      </w:r>
      <w:r w:rsidR="00F74D47">
        <w:t xml:space="preserve"> and 7,674,581</w:t>
      </w:r>
      <w:r w:rsidR="001B04BF">
        <w:t xml:space="preserve">, which </w:t>
      </w:r>
      <w:r w:rsidR="00F74D47">
        <w:t>are</w:t>
      </w:r>
      <w:r w:rsidR="001B04BF">
        <w:t xml:space="preserve"> hereby incorporated by reference, disclose aquatic </w:t>
      </w:r>
      <w:proofErr w:type="spellStart"/>
      <w:r w:rsidR="001B04BF">
        <w:t>autosampler</w:t>
      </w:r>
      <w:proofErr w:type="spellEnd"/>
      <w:r w:rsidR="001B04BF">
        <w:t xml:space="preserve"> device</w:t>
      </w:r>
      <w:r w:rsidR="001F0AE4">
        <w:t>s</w:t>
      </w:r>
      <w:r w:rsidR="001B04BF">
        <w:t xml:space="preserve"> that </w:t>
      </w:r>
      <w:r w:rsidR="000E327D">
        <w:t xml:space="preserve">are capable of real-time sample </w:t>
      </w:r>
      <w:r w:rsidR="001B04BF">
        <w:t>process</w:t>
      </w:r>
      <w:r w:rsidR="000E327D">
        <w:t>ing</w:t>
      </w:r>
      <w:r w:rsidR="001F0AE4">
        <w:t xml:space="preserve"> </w:t>
      </w:r>
      <w:r w:rsidR="001B04BF">
        <w:t>us</w:t>
      </w:r>
      <w:r w:rsidR="000E327D">
        <w:t>ing</w:t>
      </w:r>
      <w:r w:rsidR="001B04BF">
        <w:t xml:space="preserve"> molecular probe </w:t>
      </w:r>
      <w:r w:rsidR="000E327D">
        <w:t>methodologies</w:t>
      </w:r>
      <w:r w:rsidR="001B04BF">
        <w:t xml:space="preserve">.  However, </w:t>
      </w:r>
      <w:r w:rsidR="00F74D47">
        <w:t>both of the above cited patents are</w:t>
      </w:r>
      <w:r w:rsidR="001B04BF">
        <w:t xml:space="preserve"> integrated system</w:t>
      </w:r>
      <w:r w:rsidR="00F74D47">
        <w:t>s</w:t>
      </w:r>
      <w:r w:rsidR="001B04BF">
        <w:t xml:space="preserve"> that do not </w:t>
      </w:r>
      <w:r w:rsidR="007A6037">
        <w:t xml:space="preserve">support </w:t>
      </w:r>
      <w:r w:rsidR="001B04BF">
        <w:t xml:space="preserve">a </w:t>
      </w:r>
      <w:r w:rsidR="007A6037">
        <w:t xml:space="preserve">wide </w:t>
      </w:r>
      <w:r w:rsidR="001B04BF">
        <w:t xml:space="preserve">variety of </w:t>
      </w:r>
      <w:r w:rsidR="007A6037">
        <w:t>biological and chemical analyses</w:t>
      </w:r>
      <w:r w:rsidR="001B04BF">
        <w:t xml:space="preserve"> </w:t>
      </w:r>
      <w:r w:rsidR="007A6037">
        <w:t xml:space="preserve">following </w:t>
      </w:r>
      <w:r w:rsidR="001B04BF">
        <w:t>sample</w:t>
      </w:r>
      <w:r w:rsidR="00D73EED">
        <w:t xml:space="preserve"> collection</w:t>
      </w:r>
      <w:r w:rsidR="007673B0">
        <w:t xml:space="preserve">. In addition, the </w:t>
      </w:r>
      <w:r w:rsidR="00D73EED">
        <w:t xml:space="preserve">exact </w:t>
      </w:r>
      <w:r w:rsidR="007673B0">
        <w:t xml:space="preserve">sequence of </w:t>
      </w:r>
      <w:r w:rsidR="00D73EED">
        <w:t xml:space="preserve">sample </w:t>
      </w:r>
      <w:r w:rsidR="007673B0">
        <w:t xml:space="preserve">collection and </w:t>
      </w:r>
      <w:r w:rsidR="00D73EED">
        <w:t xml:space="preserve">corresponding </w:t>
      </w:r>
      <w:r w:rsidR="007673B0">
        <w:t xml:space="preserve">analytical </w:t>
      </w:r>
      <w:r w:rsidR="00D73EED">
        <w:t xml:space="preserve">events </w:t>
      </w:r>
      <w:r w:rsidR="007673B0">
        <w:t xml:space="preserve">are fixed </w:t>
      </w:r>
      <w:r w:rsidR="00955258">
        <w:t xml:space="preserve">when </w:t>
      </w:r>
      <w:r w:rsidR="00F74D47">
        <w:t>each</w:t>
      </w:r>
      <w:r w:rsidR="00955258">
        <w:t xml:space="preserve"> </w:t>
      </w:r>
      <w:r w:rsidR="007673B0">
        <w:t>device is fielded</w:t>
      </w:r>
      <w:r w:rsidR="00955258">
        <w:t>.</w:t>
      </w:r>
    </w:p>
    <w:p w14:paraId="24A44435" w14:textId="77777777" w:rsidR="00695929" w:rsidRPr="00695929" w:rsidRDefault="00695929" w:rsidP="00695929">
      <w:pPr>
        <w:pStyle w:val="Header"/>
      </w:pPr>
    </w:p>
    <w:p w14:paraId="4CD95A01" w14:textId="5561B840" w:rsidR="00695929" w:rsidRDefault="003A4C74" w:rsidP="00E2778D">
      <w:pPr>
        <w:pStyle w:val="Header"/>
      </w:pPr>
      <w:r>
        <w:t xml:space="preserve">The existing systems provide elements of what is needed to begin </w:t>
      </w:r>
      <w:r w:rsidR="00A00EEA">
        <w:t xml:space="preserve">correlating </w:t>
      </w:r>
      <w:r w:rsidRPr="00695929">
        <w:t>molecular</w:t>
      </w:r>
      <w:r w:rsidR="0056020E">
        <w:t>-</w:t>
      </w:r>
      <w:r w:rsidRPr="00695929">
        <w:t xml:space="preserve">based assays with sensors that measure </w:t>
      </w:r>
      <w:r w:rsidR="0056020E">
        <w:t xml:space="preserve">standard </w:t>
      </w:r>
      <w:r w:rsidRPr="00695929">
        <w:t>chemical</w:t>
      </w:r>
      <w:r>
        <w:t xml:space="preserve"> </w:t>
      </w:r>
      <w:r w:rsidRPr="00695929">
        <w:t>and physical properties of aqueous environments</w:t>
      </w:r>
      <w:r w:rsidR="00695929" w:rsidRPr="00695929">
        <w:t xml:space="preserve">, </w:t>
      </w:r>
      <w:r>
        <w:t xml:space="preserve">but they are far too large, </w:t>
      </w:r>
      <w:r w:rsidR="00E2778D">
        <w:t xml:space="preserve">complex, </w:t>
      </w:r>
      <w:r>
        <w:t>cumbersome and power consumptive to be widely deployable in a variety of environments</w:t>
      </w:r>
      <w:r w:rsidR="000E327D">
        <w:t xml:space="preserve"> and for a variety of purposes</w:t>
      </w:r>
      <w:r>
        <w:t>.  N</w:t>
      </w:r>
      <w:r w:rsidR="00695929" w:rsidRPr="00695929">
        <w:t xml:space="preserve">ovel instrumentation is </w:t>
      </w:r>
      <w:r>
        <w:t xml:space="preserve">therefore </w:t>
      </w:r>
      <w:r w:rsidR="00695929" w:rsidRPr="00695929">
        <w:t xml:space="preserve">required </w:t>
      </w:r>
      <w:r>
        <w:t>to meet the needs of researchers</w:t>
      </w:r>
      <w:r w:rsidR="0056020E">
        <w:t>,</w:t>
      </w:r>
      <w:r>
        <w:t xml:space="preserve"> </w:t>
      </w:r>
      <w:r w:rsidR="0056020E">
        <w:t xml:space="preserve">resource </w:t>
      </w:r>
      <w:r>
        <w:t>managers</w:t>
      </w:r>
      <w:r w:rsidR="0056020E">
        <w:t>, and public health officials</w:t>
      </w:r>
      <w:r>
        <w:t xml:space="preserve"> who need </w:t>
      </w:r>
      <w:r w:rsidR="0056020E">
        <w:t>access to real-time information concerning the distribution and abundance of</w:t>
      </w:r>
      <w:r>
        <w:t xml:space="preserve"> microorganisms </w:t>
      </w:r>
      <w:r w:rsidR="0056020E">
        <w:t xml:space="preserve">or substances </w:t>
      </w:r>
      <w:r>
        <w:t xml:space="preserve">in </w:t>
      </w:r>
      <w:r w:rsidR="0056020E">
        <w:t xml:space="preserve">dynamic </w:t>
      </w:r>
      <w:r>
        <w:lastRenderedPageBreak/>
        <w:t xml:space="preserve">environmental </w:t>
      </w:r>
      <w:r w:rsidR="000E327D">
        <w:t xml:space="preserve">and industrial </w:t>
      </w:r>
      <w:r>
        <w:t xml:space="preserve">settings.  In addition to being compact and easy to use, </w:t>
      </w:r>
      <w:r w:rsidR="006461A0">
        <w:t>the instrument</w:t>
      </w:r>
      <w:r w:rsidR="00695929">
        <w:t xml:space="preserve"> </w:t>
      </w:r>
      <w:r w:rsidR="00695929" w:rsidRPr="00695929">
        <w:t xml:space="preserve">package </w:t>
      </w:r>
      <w:r w:rsidR="00E2778D">
        <w:t>must</w:t>
      </w:r>
      <w:r w:rsidR="00695929" w:rsidRPr="00695929">
        <w:t xml:space="preserve"> be </w:t>
      </w:r>
      <w:r w:rsidR="00E2778D">
        <w:t xml:space="preserve">highly </w:t>
      </w:r>
      <w:r w:rsidR="00695929" w:rsidRPr="00695929">
        <w:t xml:space="preserve">portable, </w:t>
      </w:r>
      <w:r w:rsidR="00A51538">
        <w:t xml:space="preserve">rugged, </w:t>
      </w:r>
      <w:r w:rsidR="00695929" w:rsidRPr="00695929">
        <w:t>capable of</w:t>
      </w:r>
      <w:r w:rsidR="00695929">
        <w:t xml:space="preserve"> </w:t>
      </w:r>
      <w:r w:rsidR="00955258">
        <w:t xml:space="preserve">remote and </w:t>
      </w:r>
      <w:r w:rsidR="00695929" w:rsidRPr="00695929">
        <w:t xml:space="preserve">autonomous operation </w:t>
      </w:r>
      <w:r w:rsidR="00955258">
        <w:t>on mobile and fixed platforms</w:t>
      </w:r>
      <w:r w:rsidR="00E2778D">
        <w:t xml:space="preserve">, </w:t>
      </w:r>
      <w:r w:rsidR="00AB6D1E">
        <w:t xml:space="preserve">and have a modularity that allows </w:t>
      </w:r>
      <w:r w:rsidR="00061673">
        <w:t xml:space="preserve">a </w:t>
      </w:r>
      <w:r w:rsidR="002A0CE8">
        <w:t xml:space="preserve">seamless </w:t>
      </w:r>
      <w:r w:rsidR="0056020E">
        <w:t xml:space="preserve">coupling of </w:t>
      </w:r>
      <w:r w:rsidR="00872144">
        <w:t xml:space="preserve">“front end” </w:t>
      </w:r>
      <w:r w:rsidR="0056020E">
        <w:t xml:space="preserve">sample collection and handling </w:t>
      </w:r>
      <w:r w:rsidR="00061673">
        <w:t xml:space="preserve">ability </w:t>
      </w:r>
      <w:r w:rsidR="0056020E">
        <w:t>with a suite of diff</w:t>
      </w:r>
      <w:r w:rsidR="000E327D">
        <w:t xml:space="preserve">erent </w:t>
      </w:r>
      <w:r w:rsidR="00872144">
        <w:t>“back end”</w:t>
      </w:r>
      <w:r w:rsidR="00872144" w:rsidRPr="00695929">
        <w:t xml:space="preserve"> </w:t>
      </w:r>
      <w:r w:rsidR="00872144">
        <w:t>analytical devices.</w:t>
      </w:r>
      <w:r w:rsidR="0056020E">
        <w:t xml:space="preserve"> </w:t>
      </w:r>
      <w:r w:rsidR="00695929" w:rsidRPr="00695929">
        <w:t>To the best of our</w:t>
      </w:r>
      <w:r w:rsidR="00695929">
        <w:t xml:space="preserve"> </w:t>
      </w:r>
      <w:r w:rsidR="00695929" w:rsidRPr="00695929">
        <w:t>knowledge, instrumentation of this class does not exist.</w:t>
      </w:r>
      <w:r w:rsidR="00E2778D">
        <w:t xml:space="preserve">  Our approach to solving this problem rests on a </w:t>
      </w:r>
      <w:r w:rsidR="004E520B">
        <w:t xml:space="preserve">cartridge-based device </w:t>
      </w:r>
      <w:r w:rsidR="00E2778D">
        <w:t xml:space="preserve">that combines generic sample acquisition capability with a </w:t>
      </w:r>
      <w:r w:rsidR="004E520B">
        <w:t xml:space="preserve">modular cartridge system </w:t>
      </w:r>
      <w:r w:rsidR="00E2778D">
        <w:t xml:space="preserve">for concentrating particles </w:t>
      </w:r>
      <w:r w:rsidR="0056020E">
        <w:t>or dissolved substances</w:t>
      </w:r>
      <w:r w:rsidR="00A51538">
        <w:t xml:space="preserve">.  The material acquired can be </w:t>
      </w:r>
      <w:r w:rsidR="004E520B">
        <w:t>preserv</w:t>
      </w:r>
      <w:r w:rsidR="0056020E">
        <w:t>e</w:t>
      </w:r>
      <w:r w:rsidR="00A51538">
        <w:t>d</w:t>
      </w:r>
      <w:r w:rsidR="0056020E">
        <w:t xml:space="preserve"> for later analyses</w:t>
      </w:r>
      <w:r w:rsidR="00A51538">
        <w:t>,</w:t>
      </w:r>
      <w:r w:rsidR="0056020E">
        <w:t xml:space="preserve"> or </w:t>
      </w:r>
      <w:r w:rsidR="00A51538">
        <w:t xml:space="preserve">processed for immediate analysis </w:t>
      </w:r>
      <w:r w:rsidR="00A51538" w:rsidRPr="0044543E">
        <w:rPr>
          <w:i/>
        </w:rPr>
        <w:t>in situ</w:t>
      </w:r>
      <w:r w:rsidR="00A51538">
        <w:t xml:space="preserve"> </w:t>
      </w:r>
      <w:r w:rsidR="008D0168">
        <w:t>given</w:t>
      </w:r>
      <w:r w:rsidR="004E520B">
        <w:t xml:space="preserve"> </w:t>
      </w:r>
      <w:r w:rsidR="00E2778D">
        <w:t xml:space="preserve">a </w:t>
      </w:r>
      <w:r w:rsidR="008D0168">
        <w:t xml:space="preserve">choice </w:t>
      </w:r>
      <w:r w:rsidR="00E2778D">
        <w:t xml:space="preserve">of downstream </w:t>
      </w:r>
      <w:r w:rsidR="008D0168">
        <w:t xml:space="preserve">detection </w:t>
      </w:r>
      <w:r w:rsidR="0056020E">
        <w:t>technologies</w:t>
      </w:r>
      <w:r w:rsidR="00E2778D">
        <w:t>.</w:t>
      </w:r>
    </w:p>
    <w:p w14:paraId="495EAD68" w14:textId="77777777" w:rsidR="001B04BF" w:rsidRDefault="001B04BF" w:rsidP="00695929">
      <w:pPr>
        <w:pStyle w:val="Header"/>
      </w:pPr>
    </w:p>
    <w:p w14:paraId="502F4ED7" w14:textId="77777777" w:rsidR="00275451" w:rsidRDefault="00275451" w:rsidP="000A7FA8">
      <w:pPr>
        <w:pStyle w:val="Header"/>
        <w:tabs>
          <w:tab w:val="clear" w:pos="4320"/>
          <w:tab w:val="clear" w:pos="8640"/>
        </w:tabs>
        <w:rPr>
          <w:b/>
        </w:rPr>
      </w:pPr>
    </w:p>
    <w:p w14:paraId="41F062B3" w14:textId="77777777" w:rsidR="000A7FA8" w:rsidRDefault="000A7FA8" w:rsidP="000A7FA8">
      <w:pPr>
        <w:pStyle w:val="Header"/>
        <w:tabs>
          <w:tab w:val="clear" w:pos="4320"/>
          <w:tab w:val="clear" w:pos="8640"/>
        </w:tabs>
        <w:rPr>
          <w:b/>
        </w:rPr>
      </w:pPr>
      <w:r>
        <w:rPr>
          <w:b/>
        </w:rPr>
        <w:t>Objects and Advantages</w:t>
      </w:r>
    </w:p>
    <w:p w14:paraId="3E0749A4" w14:textId="77777777" w:rsidR="000A7FA8" w:rsidRDefault="000A7FA8" w:rsidP="000A7FA8">
      <w:pPr>
        <w:pStyle w:val="Header"/>
        <w:tabs>
          <w:tab w:val="clear" w:pos="4320"/>
          <w:tab w:val="clear" w:pos="8640"/>
        </w:tabs>
        <w:rPr>
          <w:b/>
        </w:rPr>
      </w:pPr>
    </w:p>
    <w:p w14:paraId="38A0DF89" w14:textId="77777777" w:rsidR="000A7FA8" w:rsidRDefault="000A7FA8" w:rsidP="000A7FA8">
      <w:pPr>
        <w:pStyle w:val="Header"/>
        <w:tabs>
          <w:tab w:val="clear" w:pos="4320"/>
          <w:tab w:val="clear" w:pos="8640"/>
        </w:tabs>
      </w:pPr>
      <w:r>
        <w:t>Several objects and advantages of the present invention are:</w:t>
      </w:r>
    </w:p>
    <w:p w14:paraId="0EAC6523" w14:textId="77777777" w:rsidR="000A7FA8" w:rsidRDefault="000A7FA8" w:rsidP="000A7FA8">
      <w:pPr>
        <w:pStyle w:val="Header"/>
        <w:tabs>
          <w:tab w:val="clear" w:pos="4320"/>
          <w:tab w:val="clear" w:pos="8640"/>
        </w:tabs>
      </w:pPr>
    </w:p>
    <w:p w14:paraId="06B0A571" w14:textId="6AA2E602" w:rsidR="00A52EC2" w:rsidRDefault="000A7FA8" w:rsidP="000A7FA8">
      <w:pPr>
        <w:pStyle w:val="Header"/>
        <w:tabs>
          <w:tab w:val="clear" w:pos="4320"/>
          <w:tab w:val="clear" w:pos="8640"/>
        </w:tabs>
      </w:pPr>
      <w:r>
        <w:t xml:space="preserve">a.  </w:t>
      </w:r>
      <w:proofErr w:type="gramStart"/>
      <w:r w:rsidR="005F091E">
        <w:t>a</w:t>
      </w:r>
      <w:proofErr w:type="gramEnd"/>
      <w:r w:rsidR="005F091E">
        <w:t xml:space="preserve"> system that consists of a series of </w:t>
      </w:r>
      <w:r w:rsidR="00EE0A71">
        <w:t>cartridge</w:t>
      </w:r>
      <w:r w:rsidR="005F091E">
        <w:t xml:space="preserve">s for collecting and processing individual samples that connect to and are actuated by a single </w:t>
      </w:r>
      <w:r w:rsidR="00061673" w:rsidRPr="00113294">
        <w:t>core</w:t>
      </w:r>
      <w:r w:rsidR="00061673">
        <w:t xml:space="preserve"> </w:t>
      </w:r>
      <w:r w:rsidR="005F091E">
        <w:t xml:space="preserve">instrument via standard </w:t>
      </w:r>
      <w:r>
        <w:t>interface</w:t>
      </w:r>
      <w:r w:rsidR="005F091E">
        <w:t xml:space="preserve">s. </w:t>
      </w:r>
      <w:r w:rsidR="00A52EC2">
        <w:t xml:space="preserve">This </w:t>
      </w:r>
      <w:r w:rsidR="00740A88">
        <w:t xml:space="preserve">design </w:t>
      </w:r>
      <w:r w:rsidR="00A52EC2">
        <w:t xml:space="preserve">provides consistent and uniform connection of power, fluidics, and communications </w:t>
      </w:r>
      <w:r w:rsidR="00571E4C">
        <w:t xml:space="preserve">between the instrument driver and </w:t>
      </w:r>
      <w:r w:rsidR="00A52EC2">
        <w:t>cartridges</w:t>
      </w:r>
      <w:r w:rsidR="000B2198">
        <w:t>,</w:t>
      </w:r>
      <w:r w:rsidR="001F0AE4">
        <w:t xml:space="preserve"> </w:t>
      </w:r>
      <w:r w:rsidR="00A52EC2">
        <w:t>allow</w:t>
      </w:r>
      <w:r w:rsidR="000B2198">
        <w:t>ing</w:t>
      </w:r>
      <w:r w:rsidR="00A52EC2">
        <w:t xml:space="preserve"> </w:t>
      </w:r>
      <w:r w:rsidR="00571E4C">
        <w:t xml:space="preserve">use of a variety of </w:t>
      </w:r>
      <w:r w:rsidR="00A52EC2">
        <w:t xml:space="preserve">cartridges </w:t>
      </w:r>
      <w:r w:rsidR="000B2198">
        <w:t>for carrying out</w:t>
      </w:r>
      <w:r w:rsidR="003A169A">
        <w:t xml:space="preserve"> </w:t>
      </w:r>
      <w:r w:rsidR="00740A88">
        <w:t xml:space="preserve">different </w:t>
      </w:r>
      <w:r w:rsidR="003A169A">
        <w:t xml:space="preserve">processes </w:t>
      </w:r>
      <w:r w:rsidR="000B2198">
        <w:t xml:space="preserve">that may be </w:t>
      </w:r>
      <w:r w:rsidR="003A169A">
        <w:t>incompatible on integrated</w:t>
      </w:r>
      <w:r w:rsidR="00AF53BE">
        <w:t>-</w:t>
      </w:r>
      <w:r w:rsidR="003A169A">
        <w:t>style instruments.</w:t>
      </w:r>
    </w:p>
    <w:p w14:paraId="41C79C98" w14:textId="77777777" w:rsidR="00A52EC2" w:rsidRDefault="00A52EC2" w:rsidP="00A52EC2">
      <w:pPr>
        <w:pStyle w:val="Header"/>
        <w:tabs>
          <w:tab w:val="clear" w:pos="4320"/>
          <w:tab w:val="clear" w:pos="8640"/>
        </w:tabs>
      </w:pPr>
    </w:p>
    <w:p w14:paraId="21CF4412" w14:textId="4E841E24" w:rsidR="00A52EC2" w:rsidRDefault="00A52EC2" w:rsidP="00A52EC2">
      <w:pPr>
        <w:pStyle w:val="Header"/>
        <w:tabs>
          <w:tab w:val="clear" w:pos="4320"/>
          <w:tab w:val="clear" w:pos="8640"/>
        </w:tabs>
      </w:pPr>
      <w:r>
        <w:t xml:space="preserve">b. </w:t>
      </w:r>
      <w:proofErr w:type="gramStart"/>
      <w:r w:rsidR="00D8107F">
        <w:t>a</w:t>
      </w:r>
      <w:proofErr w:type="gramEnd"/>
      <w:r w:rsidR="00D8107F">
        <w:t xml:space="preserve"> </w:t>
      </w:r>
      <w:r>
        <w:t xml:space="preserve">common </w:t>
      </w:r>
      <w:r w:rsidR="000E327D">
        <w:t xml:space="preserve">sample </w:t>
      </w:r>
      <w:r>
        <w:t>flow loop</w:t>
      </w:r>
      <w:r w:rsidR="005E0EAD">
        <w:t xml:space="preserve"> that</w:t>
      </w:r>
      <w:r>
        <w:t xml:space="preserve"> supplies source fluid to any cartridge </w:t>
      </w:r>
      <w:r w:rsidR="000A5C2C">
        <w:t>or</w:t>
      </w:r>
      <w:r>
        <w:t xml:space="preserve"> multiple cartridges at a</w:t>
      </w:r>
      <w:r w:rsidR="000E327D">
        <w:t>ny given</w:t>
      </w:r>
      <w:r>
        <w:t xml:space="preserve"> time. </w:t>
      </w:r>
      <w:r w:rsidR="00172EF8">
        <w:t xml:space="preserve"> </w:t>
      </w:r>
      <w:r w:rsidR="000E327D">
        <w:t>The e</w:t>
      </w:r>
      <w:r w:rsidR="00AE4392">
        <w:t xml:space="preserve">xisting systems </w:t>
      </w:r>
      <w:r w:rsidR="000E327D">
        <w:t>reference</w:t>
      </w:r>
      <w:r w:rsidR="00575B9A">
        <w:t>d</w:t>
      </w:r>
      <w:r w:rsidR="000E327D">
        <w:t xml:space="preserve"> above </w:t>
      </w:r>
      <w:r w:rsidR="00AE4392">
        <w:t xml:space="preserve">can collect only single samples at a time for preserving or processing. </w:t>
      </w:r>
      <w:r w:rsidR="000E327D">
        <w:t>In contrast, t</w:t>
      </w:r>
      <w:r w:rsidR="00AE4392">
        <w:t>h</w:t>
      </w:r>
      <w:r w:rsidR="00172EF8">
        <w:t xml:space="preserve">is device </w:t>
      </w:r>
      <w:r w:rsidR="00AE4392">
        <w:t xml:space="preserve">can provide the source fluid to any cartridge, and even multiple cartridges simultaneously. This </w:t>
      </w:r>
      <w:r w:rsidR="000E327D">
        <w:t xml:space="preserve">unique capability </w:t>
      </w:r>
      <w:r w:rsidR="00AE4392">
        <w:t xml:space="preserve">enables processing </w:t>
      </w:r>
      <w:r w:rsidR="000E327D">
        <w:t xml:space="preserve">of </w:t>
      </w:r>
      <w:r w:rsidR="00AE4392">
        <w:t>multiple samples that are time and location</w:t>
      </w:r>
      <w:r w:rsidR="005E0EAD">
        <w:t>-</w:t>
      </w:r>
      <w:r w:rsidR="00AE4392">
        <w:t xml:space="preserve">coincident. </w:t>
      </w:r>
    </w:p>
    <w:p w14:paraId="277319A4" w14:textId="77777777" w:rsidR="00A52EC2" w:rsidRDefault="00A52EC2" w:rsidP="000A7FA8">
      <w:pPr>
        <w:pStyle w:val="Header"/>
        <w:tabs>
          <w:tab w:val="clear" w:pos="4320"/>
          <w:tab w:val="clear" w:pos="8640"/>
        </w:tabs>
      </w:pPr>
    </w:p>
    <w:p w14:paraId="05AB7DC7" w14:textId="18B408F3" w:rsidR="00FC3F44" w:rsidRDefault="000A5C2C" w:rsidP="000A7FA8">
      <w:pPr>
        <w:pStyle w:val="Header"/>
        <w:tabs>
          <w:tab w:val="clear" w:pos="4320"/>
          <w:tab w:val="clear" w:pos="8640"/>
        </w:tabs>
      </w:pPr>
      <w:r>
        <w:t xml:space="preserve">c. </w:t>
      </w:r>
      <w:proofErr w:type="gramStart"/>
      <w:r w:rsidR="00A52EC2">
        <w:t>modular</w:t>
      </w:r>
      <w:proofErr w:type="gramEnd"/>
      <w:r w:rsidR="00A52EC2">
        <w:t xml:space="preserve"> </w:t>
      </w:r>
      <w:r w:rsidR="003A169A">
        <w:t xml:space="preserve">assemblies </w:t>
      </w:r>
      <w:r w:rsidR="005E0EAD">
        <w:t xml:space="preserve">that </w:t>
      </w:r>
      <w:r w:rsidR="00275451">
        <w:t>allow</w:t>
      </w:r>
      <w:r w:rsidR="000A7FA8">
        <w:t xml:space="preserve"> </w:t>
      </w:r>
      <w:r w:rsidR="00575B9A">
        <w:t xml:space="preserve">for </w:t>
      </w:r>
      <w:r w:rsidR="00E2778D">
        <w:t xml:space="preserve">disposable or reusable </w:t>
      </w:r>
      <w:r w:rsidR="001B5A9E">
        <w:t xml:space="preserve">cartridges to have </w:t>
      </w:r>
      <w:r w:rsidR="00275451">
        <w:t>multiple function</w:t>
      </w:r>
      <w:r w:rsidR="001B5A9E">
        <w:t>s</w:t>
      </w:r>
      <w:r w:rsidR="00275451">
        <w:t xml:space="preserve"> depending on </w:t>
      </w:r>
      <w:r w:rsidR="00E2778D">
        <w:t xml:space="preserve">the </w:t>
      </w:r>
      <w:r w:rsidR="00275451">
        <w:t>components</w:t>
      </w:r>
      <w:r w:rsidR="00575B9A">
        <w:t xml:space="preserve"> </w:t>
      </w:r>
      <w:r w:rsidR="00E2778D">
        <w:t>required</w:t>
      </w:r>
      <w:r w:rsidR="003A169A">
        <w:t xml:space="preserve">. </w:t>
      </w:r>
      <w:r w:rsidR="008B591A">
        <w:t>Th</w:t>
      </w:r>
      <w:r w:rsidR="00C03BCE">
        <w:t>e</w:t>
      </w:r>
      <w:r w:rsidR="008B591A">
        <w:t xml:space="preserve"> modularity </w:t>
      </w:r>
      <w:r w:rsidR="00A3507B">
        <w:t>stems from</w:t>
      </w:r>
      <w:r w:rsidR="00C03BCE">
        <w:t xml:space="preserve"> </w:t>
      </w:r>
      <w:r w:rsidR="00A3507B">
        <w:t>an overall</w:t>
      </w:r>
      <w:r w:rsidR="008B591A">
        <w:t xml:space="preserve"> common cartridge </w:t>
      </w:r>
      <w:r w:rsidR="00D8107F">
        <w:t xml:space="preserve">form factor </w:t>
      </w:r>
      <w:r w:rsidR="00A3507B">
        <w:t>that is derived</w:t>
      </w:r>
      <w:r w:rsidR="00D8107F">
        <w:t xml:space="preserve"> </w:t>
      </w:r>
      <w:r w:rsidR="00A3507B">
        <w:t>by assembling</w:t>
      </w:r>
      <w:r w:rsidR="00B8436F">
        <w:t xml:space="preserve"> a series of</w:t>
      </w:r>
      <w:r w:rsidR="00D8107F">
        <w:t xml:space="preserve"> </w:t>
      </w:r>
      <w:r w:rsidR="00C03BCE">
        <w:t>interchangeable parts</w:t>
      </w:r>
      <w:r w:rsidR="00A3507B">
        <w:t xml:space="preserve">; the combination of sub-assemblies </w:t>
      </w:r>
      <w:r w:rsidR="00061673">
        <w:t>employed confers</w:t>
      </w:r>
      <w:r w:rsidR="00D8107F">
        <w:t xml:space="preserve"> </w:t>
      </w:r>
      <w:r w:rsidR="00061673">
        <w:t xml:space="preserve">specific </w:t>
      </w:r>
      <w:r w:rsidR="00575B9A">
        <w:t xml:space="preserve">sample </w:t>
      </w:r>
      <w:r w:rsidR="00A3507B">
        <w:t xml:space="preserve">material collection and handling </w:t>
      </w:r>
      <w:r w:rsidR="00D8107F">
        <w:t>capabilities</w:t>
      </w:r>
      <w:r w:rsidR="00A3507B">
        <w:t xml:space="preserve">.  </w:t>
      </w:r>
      <w:r w:rsidR="00F23BE2">
        <w:t>This c</w:t>
      </w:r>
      <w:r w:rsidR="00A3507B">
        <w:t>artridge configurability</w:t>
      </w:r>
      <w:r w:rsidR="008B591A">
        <w:t xml:space="preserve"> </w:t>
      </w:r>
      <w:r w:rsidR="00FC3F44">
        <w:t xml:space="preserve">allows </w:t>
      </w:r>
      <w:r w:rsidR="00F23BE2">
        <w:t>users to</w:t>
      </w:r>
      <w:r w:rsidR="0050043C">
        <w:t xml:space="preserve"> </w:t>
      </w:r>
      <w:r w:rsidR="00F23BE2">
        <w:t>meet</w:t>
      </w:r>
      <w:r w:rsidR="005E0EAD">
        <w:t xml:space="preserve"> the needs associated with</w:t>
      </w:r>
      <w:r w:rsidR="003B3AC8">
        <w:t xml:space="preserve"> a wide range of</w:t>
      </w:r>
      <w:r w:rsidR="005E0EAD">
        <w:t xml:space="preserve"> </w:t>
      </w:r>
      <w:r w:rsidR="003B3AC8">
        <w:t xml:space="preserve">applications </w:t>
      </w:r>
      <w:r w:rsidR="00F23BE2">
        <w:t>given</w:t>
      </w:r>
      <w:r w:rsidR="003B3AC8">
        <w:t xml:space="preserve"> a common, </w:t>
      </w:r>
      <w:r w:rsidR="00F23BE2">
        <w:t>“backbone”</w:t>
      </w:r>
      <w:r w:rsidR="003B3AC8">
        <w:t xml:space="preserve"> </w:t>
      </w:r>
      <w:r w:rsidR="00575B9A" w:rsidRPr="00113294">
        <w:t xml:space="preserve">core </w:t>
      </w:r>
      <w:r w:rsidR="00113294">
        <w:t>instrument</w:t>
      </w:r>
      <w:r w:rsidR="008B591A" w:rsidRPr="00113294">
        <w:t xml:space="preserve">. </w:t>
      </w:r>
      <w:r w:rsidR="00AA048A" w:rsidRPr="00113294">
        <w:t xml:space="preserve"> Moreover, e</w:t>
      </w:r>
      <w:r w:rsidR="00FC3F44" w:rsidRPr="00113294">
        <w:t>ach cartridge carries only the components</w:t>
      </w:r>
      <w:r w:rsidR="00FC3F44">
        <w:t xml:space="preserve"> necessary for </w:t>
      </w:r>
      <w:r w:rsidR="008B591A">
        <w:t xml:space="preserve">the </w:t>
      </w:r>
      <w:r w:rsidR="00FC3F44">
        <w:t>process</w:t>
      </w:r>
      <w:r w:rsidR="008B591A">
        <w:t xml:space="preserve"> it will </w:t>
      </w:r>
      <w:r w:rsidR="00E31DE0">
        <w:t>execute</w:t>
      </w:r>
      <w:r w:rsidR="00FC3F44">
        <w:t xml:space="preserve">, saving space, weight and power </w:t>
      </w:r>
      <w:r w:rsidR="00E31DE0">
        <w:t xml:space="preserve">that is allocable to other </w:t>
      </w:r>
      <w:r w:rsidR="00FC3F44">
        <w:t>cartridges</w:t>
      </w:r>
      <w:r w:rsidR="00E31DE0">
        <w:t xml:space="preserve"> </w:t>
      </w:r>
      <w:r w:rsidR="00AA048A">
        <w:t xml:space="preserve">that may </w:t>
      </w:r>
      <w:r w:rsidR="00871547">
        <w:t xml:space="preserve">also </w:t>
      </w:r>
      <w:r w:rsidR="00AA048A">
        <w:t>be needed for</w:t>
      </w:r>
      <w:r w:rsidR="00E31DE0">
        <w:t xml:space="preserve"> a given </w:t>
      </w:r>
      <w:r w:rsidR="00871547">
        <w:t>operation</w:t>
      </w:r>
      <w:r w:rsidR="00FC3F44">
        <w:t>.</w:t>
      </w:r>
    </w:p>
    <w:p w14:paraId="1F04DC90" w14:textId="77777777" w:rsidR="00275451" w:rsidRDefault="00275451" w:rsidP="000A7FA8">
      <w:pPr>
        <w:pStyle w:val="Header"/>
        <w:tabs>
          <w:tab w:val="clear" w:pos="4320"/>
          <w:tab w:val="clear" w:pos="8640"/>
        </w:tabs>
      </w:pPr>
      <w:r>
        <w:t xml:space="preserve">  </w:t>
      </w:r>
    </w:p>
    <w:p w14:paraId="188E4CAB" w14:textId="32B93BDB" w:rsidR="00275451" w:rsidRDefault="001B5A9E" w:rsidP="000A7FA8">
      <w:pPr>
        <w:pStyle w:val="Header"/>
        <w:tabs>
          <w:tab w:val="clear" w:pos="4320"/>
          <w:tab w:val="clear" w:pos="8640"/>
        </w:tabs>
      </w:pPr>
      <w:r>
        <w:t>d</w:t>
      </w:r>
      <w:r w:rsidR="00275451">
        <w:t xml:space="preserve">.  </w:t>
      </w:r>
      <w:proofErr w:type="gramStart"/>
      <w:r w:rsidR="0002292E">
        <w:t>a</w:t>
      </w:r>
      <w:proofErr w:type="gramEnd"/>
      <w:r w:rsidR="0002292E">
        <w:t xml:space="preserve"> </w:t>
      </w:r>
      <w:r w:rsidR="00275451">
        <w:t xml:space="preserve">consistent and uniform connection between sampling </w:t>
      </w:r>
      <w:r w:rsidR="004D22E4">
        <w:t xml:space="preserve">cartridges </w:t>
      </w:r>
      <w:r w:rsidR="00275451">
        <w:t xml:space="preserve">and </w:t>
      </w:r>
      <w:r w:rsidR="0050043C">
        <w:t>downstream analytical instruments.  This connection</w:t>
      </w:r>
      <w:r w:rsidR="000E7CEF">
        <w:t xml:space="preserve"> allows for </w:t>
      </w:r>
      <w:r w:rsidR="0002292E">
        <w:t xml:space="preserve">products exiting a </w:t>
      </w:r>
      <w:r w:rsidR="000E7CEF">
        <w:t xml:space="preserve">cartridge to be passed to any number of </w:t>
      </w:r>
      <w:r w:rsidR="0050043C">
        <w:t xml:space="preserve">optional </w:t>
      </w:r>
      <w:r w:rsidR="000A5C2C">
        <w:t>modules attached</w:t>
      </w:r>
      <w:r w:rsidR="003A169A">
        <w:t xml:space="preserve"> to the </w:t>
      </w:r>
      <w:r w:rsidR="00125A82">
        <w:t>instrument</w:t>
      </w:r>
      <w:r w:rsidR="000A5C2C">
        <w:t xml:space="preserve"> for </w:t>
      </w:r>
      <w:r w:rsidR="00E31DE0">
        <w:t>real-time</w:t>
      </w:r>
      <w:r w:rsidR="000A5C2C">
        <w:t xml:space="preserve"> detection</w:t>
      </w:r>
      <w:r w:rsidR="00E31DE0">
        <w:t xml:space="preserve"> of targets</w:t>
      </w:r>
      <w:r w:rsidR="00DD75C2">
        <w:t>,</w:t>
      </w:r>
      <w:r w:rsidR="00E31DE0">
        <w:t xml:space="preserve"> or </w:t>
      </w:r>
      <w:r w:rsidR="00DD75C2">
        <w:t xml:space="preserve">to meet </w:t>
      </w:r>
      <w:r w:rsidR="00E31DE0">
        <w:t xml:space="preserve">specialized </w:t>
      </w:r>
      <w:r w:rsidR="00DD75C2">
        <w:t>processing requirements</w:t>
      </w:r>
      <w:r w:rsidR="00E31DE0">
        <w:t xml:space="preserve"> that cannot be met by the cartridges alone</w:t>
      </w:r>
      <w:r w:rsidR="000A5C2C">
        <w:t xml:space="preserve">. This </w:t>
      </w:r>
      <w:r w:rsidR="00DD75C2">
        <w:t xml:space="preserve">modularity </w:t>
      </w:r>
      <w:r w:rsidR="000A5C2C">
        <w:t xml:space="preserve">allows deployment </w:t>
      </w:r>
      <w:r w:rsidR="000E7CEF">
        <w:t xml:space="preserve">hardware </w:t>
      </w:r>
      <w:r w:rsidR="000A5C2C">
        <w:t>to</w:t>
      </w:r>
      <w:r w:rsidR="000E7CEF">
        <w:t xml:space="preserve"> </w:t>
      </w:r>
      <w:r w:rsidR="00DD75C2">
        <w:t xml:space="preserve">be tailored specifically to meet </w:t>
      </w:r>
      <w:r w:rsidR="003A169A">
        <w:t xml:space="preserve">the requirements of </w:t>
      </w:r>
      <w:r w:rsidR="0002292E">
        <w:t xml:space="preserve">many different </w:t>
      </w:r>
      <w:r w:rsidR="00DD75C2">
        <w:t xml:space="preserve">use case </w:t>
      </w:r>
      <w:r w:rsidR="0002292E">
        <w:t>scenarios</w:t>
      </w:r>
      <w:r w:rsidR="00DD75C2">
        <w:t xml:space="preserve">, and enables </w:t>
      </w:r>
      <w:r w:rsidR="00FD5757">
        <w:t xml:space="preserve">use of </w:t>
      </w:r>
      <w:r w:rsidR="000A5C2C">
        <w:t xml:space="preserve">a wide array of </w:t>
      </w:r>
      <w:r w:rsidR="00E63C7E">
        <w:t xml:space="preserve">“back end” </w:t>
      </w:r>
      <w:r w:rsidR="000A5C2C">
        <w:t>detection processes and systems.</w:t>
      </w:r>
    </w:p>
    <w:p w14:paraId="261FF31F" w14:textId="77777777" w:rsidR="00275451" w:rsidRDefault="00275451" w:rsidP="000A7FA8">
      <w:pPr>
        <w:pStyle w:val="Header"/>
        <w:tabs>
          <w:tab w:val="clear" w:pos="4320"/>
          <w:tab w:val="clear" w:pos="8640"/>
        </w:tabs>
      </w:pPr>
    </w:p>
    <w:p w14:paraId="32BEAC2D" w14:textId="5D3803D9" w:rsidR="0024747F" w:rsidRDefault="003A169A" w:rsidP="000A7FA8">
      <w:pPr>
        <w:pStyle w:val="Header"/>
        <w:tabs>
          <w:tab w:val="clear" w:pos="4320"/>
          <w:tab w:val="clear" w:pos="8640"/>
        </w:tabs>
      </w:pPr>
      <w:r>
        <w:t>e</w:t>
      </w:r>
      <w:r w:rsidR="00275451">
        <w:t xml:space="preserve">.  </w:t>
      </w:r>
      <w:proofErr w:type="gramStart"/>
      <w:r w:rsidR="00275451">
        <w:t>small</w:t>
      </w:r>
      <w:proofErr w:type="gramEnd"/>
      <w:r w:rsidR="00275451">
        <w:t xml:space="preserve"> </w:t>
      </w:r>
      <w:r w:rsidR="00A52EC2">
        <w:t xml:space="preserve">physical </w:t>
      </w:r>
      <w:r w:rsidR="00275451">
        <w:t xml:space="preserve">size </w:t>
      </w:r>
      <w:r w:rsidR="00E63C7E">
        <w:t xml:space="preserve">to </w:t>
      </w:r>
      <w:r w:rsidR="005729D5">
        <w:t>improve portability</w:t>
      </w:r>
      <w:r w:rsidR="005C7703">
        <w:t xml:space="preserve">. </w:t>
      </w:r>
      <w:r w:rsidR="00A52EC2">
        <w:t xml:space="preserve">Compared to the size of existing </w:t>
      </w:r>
      <w:r w:rsidR="00C55D84">
        <w:t xml:space="preserve">automated sample collection and processing </w:t>
      </w:r>
      <w:r w:rsidR="006C717D">
        <w:t>systems</w:t>
      </w:r>
      <w:r w:rsidR="00A52EC2">
        <w:t>,</w:t>
      </w:r>
      <w:r w:rsidR="006C717D">
        <w:t xml:space="preserve"> this device is much smaller</w:t>
      </w:r>
      <w:r w:rsidR="00C55D84">
        <w:t xml:space="preserve"> </w:t>
      </w:r>
      <w:r w:rsidR="002C36AB">
        <w:t xml:space="preserve">and </w:t>
      </w:r>
      <w:r w:rsidR="00E63C7E">
        <w:t>can be</w:t>
      </w:r>
      <w:r w:rsidR="006C717D">
        <w:t xml:space="preserve"> </w:t>
      </w:r>
      <w:r w:rsidR="005729D5">
        <w:t>hand</w:t>
      </w:r>
      <w:r w:rsidR="0050043C">
        <w:t>-</w:t>
      </w:r>
      <w:r w:rsidR="005729D5">
        <w:t>carr</w:t>
      </w:r>
      <w:r w:rsidR="00E63C7E">
        <w:t>ied</w:t>
      </w:r>
      <w:r w:rsidR="000E7CEF">
        <w:t xml:space="preserve"> to </w:t>
      </w:r>
      <w:r w:rsidR="00C55D84">
        <w:t xml:space="preserve">remote </w:t>
      </w:r>
      <w:r w:rsidR="000E7CEF">
        <w:t>field sites</w:t>
      </w:r>
      <w:r w:rsidR="006C717D">
        <w:t>.</w:t>
      </w:r>
      <w:r w:rsidR="008228B9">
        <w:t xml:space="preserve"> The scale of this system </w:t>
      </w:r>
      <w:r w:rsidR="00FE1915">
        <w:t xml:space="preserve">also </w:t>
      </w:r>
      <w:r w:rsidR="008228B9">
        <w:t xml:space="preserve">allows it be operated as a payload on mobile underwater vehicles, enabling </w:t>
      </w:r>
      <w:r w:rsidR="006C717D">
        <w:t xml:space="preserve">new </w:t>
      </w:r>
      <w:r w:rsidR="002C36AB">
        <w:t xml:space="preserve">modes of water sample collection and processing </w:t>
      </w:r>
      <w:r w:rsidR="00FE1915">
        <w:t xml:space="preserve">that require </w:t>
      </w:r>
      <w:r w:rsidR="00E63C7E">
        <w:t>dynamic positioning within a large volume</w:t>
      </w:r>
      <w:r w:rsidR="008228B9">
        <w:t xml:space="preserve">. </w:t>
      </w:r>
      <w:r w:rsidR="00371CEA">
        <w:t xml:space="preserve"> Its small size also makes it</w:t>
      </w:r>
      <w:r w:rsidR="00FE1915">
        <w:t xml:space="preserve"> more economical</w:t>
      </w:r>
      <w:r w:rsidR="00371CEA">
        <w:t xml:space="preserve"> to</w:t>
      </w:r>
      <w:r w:rsidR="00FE1915">
        <w:t xml:space="preserve"> </w:t>
      </w:r>
      <w:r w:rsidR="000E7CEF">
        <w:t>operate</w:t>
      </w:r>
      <w:r w:rsidR="00FE1915">
        <w:t xml:space="preserve"> on mo</w:t>
      </w:r>
      <w:r w:rsidR="008228B9">
        <w:t>or</w:t>
      </w:r>
      <w:r w:rsidR="00FE1915">
        <w:t>ings</w:t>
      </w:r>
      <w:r w:rsidR="009B4A36">
        <w:t xml:space="preserve">, </w:t>
      </w:r>
      <w:r w:rsidR="00FE1915">
        <w:t>freely drifting platform</w:t>
      </w:r>
      <w:r w:rsidR="000E7CEF">
        <w:t>s</w:t>
      </w:r>
      <w:r w:rsidR="009B4A36">
        <w:t>, or to connect to product streams</w:t>
      </w:r>
      <w:r w:rsidR="00371CEA">
        <w:t xml:space="preserve"> since it </w:t>
      </w:r>
      <w:r w:rsidR="000E7CEF">
        <w:t>requir</w:t>
      </w:r>
      <w:r w:rsidR="00371CEA">
        <w:t>es</w:t>
      </w:r>
      <w:r w:rsidR="00FE1915">
        <w:t xml:space="preserve"> less expensive </w:t>
      </w:r>
      <w:r w:rsidR="00371CEA">
        <w:t xml:space="preserve">and </w:t>
      </w:r>
      <w:r w:rsidR="00E63C7E">
        <w:t>less complex</w:t>
      </w:r>
      <w:r w:rsidR="00371CEA">
        <w:t xml:space="preserve"> </w:t>
      </w:r>
      <w:r w:rsidR="000E7CEF">
        <w:t xml:space="preserve">deployment </w:t>
      </w:r>
      <w:r w:rsidR="002E467A">
        <w:t>infrastructure</w:t>
      </w:r>
      <w:r w:rsidR="00197A82">
        <w:t xml:space="preserve"> relative to </w:t>
      </w:r>
      <w:r w:rsidR="00E63C7E">
        <w:t xml:space="preserve">the </w:t>
      </w:r>
      <w:r w:rsidR="00197A82">
        <w:t>existing</w:t>
      </w:r>
      <w:r w:rsidR="0075740D">
        <w:t>, integrated</w:t>
      </w:r>
      <w:r w:rsidR="00197A82">
        <w:t xml:space="preserve"> sample </w:t>
      </w:r>
      <w:r w:rsidR="0075740D">
        <w:t>collection and analytical</w:t>
      </w:r>
      <w:r w:rsidR="00197A82">
        <w:t xml:space="preserve"> systems</w:t>
      </w:r>
      <w:r w:rsidR="000E7CEF">
        <w:t>.</w:t>
      </w:r>
    </w:p>
    <w:p w14:paraId="57E011DD" w14:textId="77777777" w:rsidR="000A7FA8" w:rsidRDefault="000A7FA8" w:rsidP="000A7FA8">
      <w:pPr>
        <w:pStyle w:val="Header"/>
        <w:tabs>
          <w:tab w:val="clear" w:pos="4320"/>
          <w:tab w:val="clear" w:pos="8640"/>
        </w:tabs>
        <w:rPr>
          <w:b/>
        </w:rPr>
      </w:pPr>
    </w:p>
    <w:p w14:paraId="4A1A2B1E" w14:textId="77777777" w:rsidR="000A7FA8" w:rsidRPr="005A05BF" w:rsidRDefault="000A7FA8" w:rsidP="00007392">
      <w:pPr>
        <w:pStyle w:val="Header"/>
        <w:keepNext/>
        <w:tabs>
          <w:tab w:val="clear" w:pos="4320"/>
          <w:tab w:val="clear" w:pos="8640"/>
        </w:tabs>
        <w:rPr>
          <w:b/>
        </w:rPr>
      </w:pPr>
      <w:r w:rsidRPr="005A05BF">
        <w:rPr>
          <w:b/>
        </w:rPr>
        <w:t>Brief description of the drawings</w:t>
      </w:r>
    </w:p>
    <w:p w14:paraId="68F503F3" w14:textId="77777777" w:rsidR="000A7FA8" w:rsidRDefault="000A7FA8" w:rsidP="00007392">
      <w:pPr>
        <w:pStyle w:val="Header"/>
        <w:keepNext/>
        <w:tabs>
          <w:tab w:val="clear" w:pos="4320"/>
          <w:tab w:val="clear" w:pos="8640"/>
        </w:tabs>
      </w:pPr>
    </w:p>
    <w:p w14:paraId="1AA56A41" w14:textId="0739FCA8" w:rsidR="00D27087" w:rsidRDefault="00D27087" w:rsidP="00007392">
      <w:pPr>
        <w:pStyle w:val="Header"/>
        <w:keepNext/>
        <w:tabs>
          <w:tab w:val="clear" w:pos="4320"/>
          <w:tab w:val="clear" w:pos="8640"/>
        </w:tabs>
      </w:pPr>
      <w:r>
        <w:t xml:space="preserve">Fig 1 – </w:t>
      </w:r>
      <w:r w:rsidR="00EC00C5">
        <w:t>Use case scenarios for integrated sample collection and</w:t>
      </w:r>
      <w:r w:rsidR="003423BA">
        <w:t xml:space="preserve"> processing</w:t>
      </w:r>
      <w:r w:rsidR="00D141AE">
        <w:t>.</w:t>
      </w:r>
      <w:r w:rsidR="00EC00C5">
        <w:t xml:space="preserve"> </w:t>
      </w:r>
    </w:p>
    <w:p w14:paraId="56EA0572" w14:textId="77777777" w:rsidR="00D27087" w:rsidRDefault="00D27087" w:rsidP="00007392">
      <w:pPr>
        <w:pStyle w:val="Header"/>
        <w:keepNext/>
        <w:tabs>
          <w:tab w:val="clear" w:pos="4320"/>
          <w:tab w:val="clear" w:pos="8640"/>
        </w:tabs>
      </w:pPr>
    </w:p>
    <w:p w14:paraId="6ADFCB57" w14:textId="4A478B94" w:rsidR="00D27087" w:rsidRPr="000C3721" w:rsidRDefault="00D27087" w:rsidP="00007392">
      <w:pPr>
        <w:pStyle w:val="Header"/>
        <w:keepNext/>
        <w:tabs>
          <w:tab w:val="clear" w:pos="4320"/>
          <w:tab w:val="clear" w:pos="8640"/>
        </w:tabs>
      </w:pPr>
      <w:r>
        <w:t xml:space="preserve">Fig 2 – </w:t>
      </w:r>
      <w:r w:rsidR="004F6281">
        <w:t xml:space="preserve">An </w:t>
      </w:r>
      <w:r w:rsidR="000C3721">
        <w:t xml:space="preserve">embodiment of the portable, cartridge based system for </w:t>
      </w:r>
      <w:r w:rsidR="00BC3D31">
        <w:t>particle collec</w:t>
      </w:r>
      <w:r w:rsidR="00476F55">
        <w:t>t</w:t>
      </w:r>
      <w:r w:rsidR="00BC3D31">
        <w:t>ion</w:t>
      </w:r>
      <w:r w:rsidR="000C3721">
        <w:t xml:space="preserve"> and processing as </w:t>
      </w:r>
      <w:r w:rsidR="004F6281">
        <w:t xml:space="preserve">a </w:t>
      </w:r>
      <w:r w:rsidR="000C3721">
        <w:t>payload instrument in</w:t>
      </w:r>
      <w:r w:rsidR="004F6281">
        <w:t>tegrated onto</w:t>
      </w:r>
      <w:r w:rsidR="000C3721">
        <w:t xml:space="preserve"> an autonomous underwater vehicle (AUV).</w:t>
      </w:r>
    </w:p>
    <w:p w14:paraId="2688BC26" w14:textId="77777777" w:rsidR="00D27087" w:rsidRDefault="00D27087" w:rsidP="00007392">
      <w:pPr>
        <w:pStyle w:val="Header"/>
        <w:keepNext/>
        <w:tabs>
          <w:tab w:val="clear" w:pos="4320"/>
          <w:tab w:val="clear" w:pos="8640"/>
        </w:tabs>
      </w:pPr>
    </w:p>
    <w:p w14:paraId="66A6B4E0" w14:textId="0EB6764D" w:rsidR="000C3721" w:rsidRDefault="000C3721" w:rsidP="00007392">
      <w:pPr>
        <w:pStyle w:val="Header"/>
        <w:keepNext/>
        <w:tabs>
          <w:tab w:val="clear" w:pos="4320"/>
          <w:tab w:val="clear" w:pos="8640"/>
        </w:tabs>
      </w:pPr>
      <w:r>
        <w:t xml:space="preserve">Fig 3 – </w:t>
      </w:r>
      <w:r w:rsidR="00113294">
        <w:t>One</w:t>
      </w:r>
      <w:r>
        <w:t xml:space="preserve"> cartridge</w:t>
      </w:r>
      <w:r w:rsidR="00113294">
        <w:t xml:space="preserve"> with two cartridge product treatment modules.  Cartridge carries</w:t>
      </w:r>
      <w:r>
        <w:t xml:space="preserve"> on-board electronics, reagents, and</w:t>
      </w:r>
      <w:r w:rsidR="006D7DBF">
        <w:t xml:space="preserve"> sample c</w:t>
      </w:r>
      <w:r w:rsidR="00655114">
        <w:t>o</w:t>
      </w:r>
      <w:r w:rsidR="006D7DBF">
        <w:t>n</w:t>
      </w:r>
      <w:r w:rsidR="00655114">
        <w:t>c</w:t>
      </w:r>
      <w:r w:rsidR="006D7DBF">
        <w:t>entration media</w:t>
      </w:r>
      <w:r>
        <w:t xml:space="preserve">.  </w:t>
      </w:r>
    </w:p>
    <w:p w14:paraId="2475E29F" w14:textId="77777777" w:rsidR="000C3721" w:rsidRDefault="000C3721" w:rsidP="00007392">
      <w:pPr>
        <w:pStyle w:val="Header"/>
        <w:keepNext/>
        <w:tabs>
          <w:tab w:val="clear" w:pos="4320"/>
          <w:tab w:val="clear" w:pos="8640"/>
        </w:tabs>
      </w:pPr>
    </w:p>
    <w:p w14:paraId="5983C128" w14:textId="77777777" w:rsidR="000C3721" w:rsidRDefault="000C3721" w:rsidP="00007392">
      <w:pPr>
        <w:pStyle w:val="Header"/>
        <w:keepNext/>
        <w:tabs>
          <w:tab w:val="clear" w:pos="4320"/>
          <w:tab w:val="clear" w:pos="8640"/>
        </w:tabs>
      </w:pPr>
      <w:r>
        <w:t>Fig 4 – Schematic representation of parallel and serial sample flow paths, made possible by the central ring of distribution valves.</w:t>
      </w:r>
    </w:p>
    <w:p w14:paraId="2E95FBBE" w14:textId="77777777" w:rsidR="000C3721" w:rsidRDefault="000C3721" w:rsidP="00007392">
      <w:pPr>
        <w:pStyle w:val="Header"/>
        <w:keepNext/>
        <w:tabs>
          <w:tab w:val="clear" w:pos="4320"/>
          <w:tab w:val="clear" w:pos="8640"/>
        </w:tabs>
      </w:pPr>
    </w:p>
    <w:p w14:paraId="4AE76431" w14:textId="61CED9F9" w:rsidR="006B58F5" w:rsidRDefault="000C3721" w:rsidP="00007392">
      <w:pPr>
        <w:pStyle w:val="Header"/>
        <w:keepNext/>
        <w:tabs>
          <w:tab w:val="clear" w:pos="4320"/>
          <w:tab w:val="clear" w:pos="8640"/>
        </w:tabs>
      </w:pPr>
      <w:r>
        <w:t xml:space="preserve">Fig 5 – Internal view of </w:t>
      </w:r>
      <w:r w:rsidR="00F8403B">
        <w:t xml:space="preserve">the </w:t>
      </w:r>
      <w:r>
        <w:t>instrument with</w:t>
      </w:r>
      <w:r w:rsidR="006B58F5">
        <w:t xml:space="preserve"> one cartridge in the cartridge processing position</w:t>
      </w:r>
      <w:r w:rsidR="00655114">
        <w:t>,</w:t>
      </w:r>
      <w:r w:rsidR="006B58F5">
        <w:t xml:space="preserve"> and multiple cartridges exploded from the central ring of distribution valves.</w:t>
      </w:r>
    </w:p>
    <w:p w14:paraId="29FB802C" w14:textId="77777777" w:rsidR="006B58F5" w:rsidRDefault="006B58F5" w:rsidP="00007392">
      <w:pPr>
        <w:pStyle w:val="Header"/>
        <w:keepNext/>
        <w:tabs>
          <w:tab w:val="clear" w:pos="4320"/>
          <w:tab w:val="clear" w:pos="8640"/>
        </w:tabs>
      </w:pPr>
    </w:p>
    <w:p w14:paraId="3070DFB1" w14:textId="11133DEC" w:rsidR="006B58F5" w:rsidRDefault="006B58F5" w:rsidP="00007392">
      <w:pPr>
        <w:pStyle w:val="Header"/>
        <w:keepNext/>
        <w:tabs>
          <w:tab w:val="clear" w:pos="4320"/>
          <w:tab w:val="clear" w:pos="8640"/>
        </w:tabs>
      </w:pPr>
      <w:r>
        <w:t xml:space="preserve">Fig 6 – </w:t>
      </w:r>
      <w:r w:rsidR="005264CA">
        <w:t xml:space="preserve">Cartridge with cartridge valve in the sampling position.  </w:t>
      </w:r>
      <w:r>
        <w:t xml:space="preserve">Schematic view </w:t>
      </w:r>
      <w:r w:rsidR="005264CA">
        <w:t>shows</w:t>
      </w:r>
      <w:r>
        <w:t xml:space="preserve"> a representative fluidic scheme, and layout of </w:t>
      </w:r>
      <w:r w:rsidR="00F8403B">
        <w:t xml:space="preserve">the sample collection media </w:t>
      </w:r>
      <w:r>
        <w:t>holder, cartridge valve, and in/out ports.</w:t>
      </w:r>
    </w:p>
    <w:p w14:paraId="75425C9E" w14:textId="77777777" w:rsidR="006B58F5" w:rsidRDefault="006B58F5" w:rsidP="00007392">
      <w:pPr>
        <w:pStyle w:val="Header"/>
        <w:keepNext/>
        <w:tabs>
          <w:tab w:val="clear" w:pos="4320"/>
          <w:tab w:val="clear" w:pos="8640"/>
        </w:tabs>
      </w:pPr>
    </w:p>
    <w:p w14:paraId="0DE81901" w14:textId="134B1156" w:rsidR="006B58F5" w:rsidRDefault="006B58F5" w:rsidP="00007392">
      <w:pPr>
        <w:pStyle w:val="Header"/>
        <w:keepNext/>
        <w:tabs>
          <w:tab w:val="clear" w:pos="4320"/>
          <w:tab w:val="clear" w:pos="8640"/>
        </w:tabs>
      </w:pPr>
      <w:r>
        <w:t xml:space="preserve">Fig 7 – Close-up of connection between cartridge and central ring </w:t>
      </w:r>
      <w:r w:rsidR="005264CA">
        <w:t xml:space="preserve">of distribution valves </w:t>
      </w:r>
      <w:r>
        <w:t xml:space="preserve">and detail of </w:t>
      </w:r>
      <w:r w:rsidR="005264CA">
        <w:t>collection media</w:t>
      </w:r>
      <w:r>
        <w:t xml:space="preserve"> holder.  </w:t>
      </w:r>
    </w:p>
    <w:p w14:paraId="1C13FBBB" w14:textId="77777777" w:rsidR="006B58F5" w:rsidRDefault="006B58F5" w:rsidP="00007392">
      <w:pPr>
        <w:pStyle w:val="Header"/>
        <w:keepNext/>
        <w:tabs>
          <w:tab w:val="clear" w:pos="4320"/>
          <w:tab w:val="clear" w:pos="8640"/>
        </w:tabs>
      </w:pPr>
    </w:p>
    <w:p w14:paraId="45ACE989" w14:textId="75808975" w:rsidR="000A7FA8" w:rsidRDefault="006B58F5" w:rsidP="00007392">
      <w:pPr>
        <w:pStyle w:val="Header"/>
        <w:keepNext/>
        <w:tabs>
          <w:tab w:val="clear" w:pos="4320"/>
          <w:tab w:val="clear" w:pos="8640"/>
        </w:tabs>
      </w:pPr>
      <w:r>
        <w:t xml:space="preserve">Fig 8 – Cartridge </w:t>
      </w:r>
      <w:r w:rsidR="005264CA">
        <w:t>with cartridge valve in the reagent position</w:t>
      </w:r>
      <w:r w:rsidR="00E47F0C">
        <w:t xml:space="preserve"> showing fluid paths to/from reagent reservoirs</w:t>
      </w:r>
      <w:r w:rsidR="005264CA">
        <w:t xml:space="preserve">. </w:t>
      </w:r>
    </w:p>
    <w:p w14:paraId="1587F3E1" w14:textId="77777777" w:rsidR="000A7FA8" w:rsidRDefault="000A7FA8" w:rsidP="000A7FA8">
      <w:pPr>
        <w:pStyle w:val="Header"/>
        <w:tabs>
          <w:tab w:val="clear" w:pos="4320"/>
          <w:tab w:val="clear" w:pos="8640"/>
        </w:tabs>
      </w:pPr>
    </w:p>
    <w:p w14:paraId="1BA3C0AD" w14:textId="77777777" w:rsidR="001B5A9E" w:rsidRPr="001B5A9E" w:rsidRDefault="001B5A9E" w:rsidP="00695929">
      <w:pPr>
        <w:pStyle w:val="Header"/>
        <w:rPr>
          <w:b/>
        </w:rPr>
      </w:pPr>
      <w:r w:rsidRPr="001B5A9E">
        <w:rPr>
          <w:b/>
        </w:rPr>
        <w:t>Reference Numerals in Drawings</w:t>
      </w:r>
    </w:p>
    <w:p w14:paraId="742380B1" w14:textId="77777777" w:rsidR="001B5A9E" w:rsidRDefault="001B5A9E" w:rsidP="00695929">
      <w:pPr>
        <w:pStyle w:val="Header"/>
      </w:pPr>
    </w:p>
    <w:tbl>
      <w:tblPr>
        <w:tblW w:w="9920" w:type="dxa"/>
        <w:tblInd w:w="93" w:type="dxa"/>
        <w:tblLook w:val="04A0" w:firstRow="1" w:lastRow="0" w:firstColumn="1" w:lastColumn="0" w:noHBand="0" w:noVBand="1"/>
      </w:tblPr>
      <w:tblGrid>
        <w:gridCol w:w="1300"/>
        <w:gridCol w:w="8620"/>
      </w:tblGrid>
      <w:tr w:rsidR="002F59CB" w:rsidRPr="002F59CB" w14:paraId="17550C8F" w14:textId="77777777" w:rsidTr="002F59CB">
        <w:trPr>
          <w:trHeight w:val="300"/>
        </w:trPr>
        <w:tc>
          <w:tcPr>
            <w:tcW w:w="1300" w:type="dxa"/>
            <w:tcBorders>
              <w:top w:val="nil"/>
              <w:left w:val="nil"/>
              <w:bottom w:val="nil"/>
              <w:right w:val="nil"/>
            </w:tcBorders>
            <w:shd w:val="clear" w:color="auto" w:fill="auto"/>
            <w:noWrap/>
            <w:vAlign w:val="bottom"/>
            <w:hideMark/>
          </w:tcPr>
          <w:p w14:paraId="110CE9F5" w14:textId="77777777" w:rsidR="002F59CB" w:rsidRPr="002F59CB" w:rsidRDefault="002F59CB" w:rsidP="002F59CB">
            <w:pPr>
              <w:jc w:val="right"/>
              <w:rPr>
                <w:rFonts w:ascii="Calibri" w:hAnsi="Calibri"/>
                <w:color w:val="000000"/>
              </w:rPr>
            </w:pPr>
            <w:r w:rsidRPr="002F59CB">
              <w:rPr>
                <w:rFonts w:ascii="Calibri" w:hAnsi="Calibri"/>
                <w:color w:val="000000"/>
              </w:rPr>
              <w:t>20</w:t>
            </w:r>
          </w:p>
        </w:tc>
        <w:tc>
          <w:tcPr>
            <w:tcW w:w="8620" w:type="dxa"/>
            <w:tcBorders>
              <w:top w:val="nil"/>
              <w:left w:val="nil"/>
              <w:bottom w:val="nil"/>
              <w:right w:val="nil"/>
            </w:tcBorders>
            <w:shd w:val="clear" w:color="auto" w:fill="auto"/>
            <w:noWrap/>
            <w:vAlign w:val="bottom"/>
            <w:hideMark/>
          </w:tcPr>
          <w:p w14:paraId="377825F5" w14:textId="77777777" w:rsidR="002F59CB" w:rsidRPr="002F59CB" w:rsidRDefault="002F59CB" w:rsidP="002F59CB">
            <w:pPr>
              <w:rPr>
                <w:rFonts w:ascii="Calibri" w:hAnsi="Calibri"/>
                <w:color w:val="000000"/>
              </w:rPr>
            </w:pPr>
            <w:r w:rsidRPr="002F59CB">
              <w:rPr>
                <w:rFonts w:ascii="Calibri" w:hAnsi="Calibri"/>
                <w:color w:val="000000"/>
              </w:rPr>
              <w:t>Pressure housing</w:t>
            </w:r>
          </w:p>
        </w:tc>
      </w:tr>
      <w:tr w:rsidR="002F59CB" w:rsidRPr="002F59CB" w14:paraId="30EFD1D1" w14:textId="77777777" w:rsidTr="002F59CB">
        <w:trPr>
          <w:trHeight w:val="300"/>
        </w:trPr>
        <w:tc>
          <w:tcPr>
            <w:tcW w:w="1300" w:type="dxa"/>
            <w:tcBorders>
              <w:top w:val="nil"/>
              <w:left w:val="nil"/>
              <w:bottom w:val="nil"/>
              <w:right w:val="nil"/>
            </w:tcBorders>
            <w:shd w:val="clear" w:color="auto" w:fill="auto"/>
            <w:noWrap/>
            <w:vAlign w:val="bottom"/>
            <w:hideMark/>
          </w:tcPr>
          <w:p w14:paraId="34CF9AA6" w14:textId="77777777" w:rsidR="002F59CB" w:rsidRPr="002F59CB" w:rsidRDefault="002F59CB" w:rsidP="002F59CB">
            <w:pPr>
              <w:jc w:val="right"/>
              <w:rPr>
                <w:rFonts w:ascii="Calibri" w:hAnsi="Calibri"/>
                <w:color w:val="000000"/>
              </w:rPr>
            </w:pPr>
            <w:r w:rsidRPr="002F59CB">
              <w:rPr>
                <w:rFonts w:ascii="Calibri" w:hAnsi="Calibri"/>
                <w:color w:val="000000"/>
              </w:rPr>
              <w:t>22</w:t>
            </w:r>
          </w:p>
        </w:tc>
        <w:tc>
          <w:tcPr>
            <w:tcW w:w="8620" w:type="dxa"/>
            <w:tcBorders>
              <w:top w:val="nil"/>
              <w:left w:val="nil"/>
              <w:bottom w:val="nil"/>
              <w:right w:val="nil"/>
            </w:tcBorders>
            <w:shd w:val="clear" w:color="auto" w:fill="auto"/>
            <w:noWrap/>
            <w:vAlign w:val="bottom"/>
            <w:hideMark/>
          </w:tcPr>
          <w:p w14:paraId="1B6C9DD6" w14:textId="77777777" w:rsidR="002F59CB" w:rsidRPr="002F59CB" w:rsidRDefault="002F59CB" w:rsidP="002F59CB">
            <w:pPr>
              <w:rPr>
                <w:rFonts w:ascii="Calibri" w:hAnsi="Calibri"/>
                <w:color w:val="000000"/>
              </w:rPr>
            </w:pPr>
            <w:r w:rsidRPr="002F59CB">
              <w:rPr>
                <w:rFonts w:ascii="Calibri" w:hAnsi="Calibri"/>
                <w:color w:val="000000"/>
              </w:rPr>
              <w:t>External sampling port</w:t>
            </w:r>
          </w:p>
        </w:tc>
      </w:tr>
      <w:tr w:rsidR="002F59CB" w:rsidRPr="002F59CB" w14:paraId="5A6F0C80" w14:textId="77777777" w:rsidTr="002F59CB">
        <w:trPr>
          <w:trHeight w:val="300"/>
        </w:trPr>
        <w:tc>
          <w:tcPr>
            <w:tcW w:w="1300" w:type="dxa"/>
            <w:tcBorders>
              <w:top w:val="nil"/>
              <w:left w:val="nil"/>
              <w:bottom w:val="nil"/>
              <w:right w:val="nil"/>
            </w:tcBorders>
            <w:shd w:val="clear" w:color="auto" w:fill="auto"/>
            <w:noWrap/>
            <w:vAlign w:val="bottom"/>
            <w:hideMark/>
          </w:tcPr>
          <w:p w14:paraId="7B5105CE" w14:textId="77777777" w:rsidR="002F59CB" w:rsidRPr="002F59CB" w:rsidRDefault="002F59CB" w:rsidP="002F59CB">
            <w:pPr>
              <w:jc w:val="right"/>
              <w:rPr>
                <w:rFonts w:ascii="Calibri" w:hAnsi="Calibri"/>
                <w:color w:val="000000"/>
              </w:rPr>
            </w:pPr>
            <w:r w:rsidRPr="002F59CB">
              <w:rPr>
                <w:rFonts w:ascii="Calibri" w:hAnsi="Calibri"/>
                <w:color w:val="000000"/>
              </w:rPr>
              <w:t>24</w:t>
            </w:r>
          </w:p>
        </w:tc>
        <w:tc>
          <w:tcPr>
            <w:tcW w:w="8620" w:type="dxa"/>
            <w:tcBorders>
              <w:top w:val="nil"/>
              <w:left w:val="nil"/>
              <w:bottom w:val="nil"/>
              <w:right w:val="nil"/>
            </w:tcBorders>
            <w:shd w:val="clear" w:color="auto" w:fill="auto"/>
            <w:noWrap/>
            <w:vAlign w:val="bottom"/>
            <w:hideMark/>
          </w:tcPr>
          <w:p w14:paraId="6E58A998" w14:textId="77777777" w:rsidR="002F59CB" w:rsidRPr="002F59CB" w:rsidRDefault="002F59CB" w:rsidP="002F59CB">
            <w:pPr>
              <w:rPr>
                <w:rFonts w:ascii="Calibri" w:hAnsi="Calibri"/>
                <w:color w:val="000000"/>
              </w:rPr>
            </w:pPr>
            <w:r w:rsidRPr="002F59CB">
              <w:rPr>
                <w:rFonts w:ascii="Calibri" w:hAnsi="Calibri"/>
                <w:color w:val="000000"/>
              </w:rPr>
              <w:t>Environmental sample</w:t>
            </w:r>
          </w:p>
        </w:tc>
      </w:tr>
      <w:tr w:rsidR="002F59CB" w:rsidRPr="002F59CB" w14:paraId="135A6D3A" w14:textId="77777777" w:rsidTr="002F59CB">
        <w:trPr>
          <w:trHeight w:val="300"/>
        </w:trPr>
        <w:tc>
          <w:tcPr>
            <w:tcW w:w="1300" w:type="dxa"/>
            <w:tcBorders>
              <w:top w:val="nil"/>
              <w:left w:val="nil"/>
              <w:bottom w:val="nil"/>
              <w:right w:val="nil"/>
            </w:tcBorders>
            <w:shd w:val="clear" w:color="auto" w:fill="auto"/>
            <w:noWrap/>
            <w:vAlign w:val="bottom"/>
            <w:hideMark/>
          </w:tcPr>
          <w:p w14:paraId="713F7412" w14:textId="77777777" w:rsidR="002F59CB" w:rsidRPr="002F59CB" w:rsidRDefault="002F59CB" w:rsidP="002F59CB">
            <w:pPr>
              <w:jc w:val="right"/>
              <w:rPr>
                <w:rFonts w:ascii="Calibri" w:hAnsi="Calibri"/>
                <w:color w:val="000000"/>
              </w:rPr>
            </w:pPr>
            <w:r w:rsidRPr="002F59CB">
              <w:rPr>
                <w:rFonts w:ascii="Calibri" w:hAnsi="Calibri"/>
                <w:color w:val="000000"/>
              </w:rPr>
              <w:t>26</w:t>
            </w:r>
          </w:p>
        </w:tc>
        <w:tc>
          <w:tcPr>
            <w:tcW w:w="8620" w:type="dxa"/>
            <w:tcBorders>
              <w:top w:val="nil"/>
              <w:left w:val="nil"/>
              <w:bottom w:val="nil"/>
              <w:right w:val="nil"/>
            </w:tcBorders>
            <w:shd w:val="clear" w:color="auto" w:fill="auto"/>
            <w:noWrap/>
            <w:vAlign w:val="bottom"/>
            <w:hideMark/>
          </w:tcPr>
          <w:p w14:paraId="2A54D41F" w14:textId="77777777" w:rsidR="002F59CB" w:rsidRPr="002F59CB" w:rsidRDefault="002F59CB" w:rsidP="002F59CB">
            <w:pPr>
              <w:rPr>
                <w:rFonts w:ascii="Calibri" w:hAnsi="Calibri"/>
                <w:color w:val="000000"/>
              </w:rPr>
            </w:pPr>
            <w:r w:rsidRPr="002F59CB">
              <w:rPr>
                <w:rFonts w:ascii="Calibri" w:hAnsi="Calibri"/>
                <w:color w:val="000000"/>
              </w:rPr>
              <w:t>Fully loaded instrument with analytical modules</w:t>
            </w:r>
          </w:p>
        </w:tc>
      </w:tr>
      <w:tr w:rsidR="002F59CB" w:rsidRPr="002F59CB" w14:paraId="70C09FE6" w14:textId="77777777" w:rsidTr="002F59CB">
        <w:trPr>
          <w:trHeight w:val="300"/>
        </w:trPr>
        <w:tc>
          <w:tcPr>
            <w:tcW w:w="1300" w:type="dxa"/>
            <w:tcBorders>
              <w:top w:val="nil"/>
              <w:left w:val="nil"/>
              <w:bottom w:val="nil"/>
              <w:right w:val="nil"/>
            </w:tcBorders>
            <w:shd w:val="clear" w:color="auto" w:fill="auto"/>
            <w:noWrap/>
            <w:vAlign w:val="bottom"/>
            <w:hideMark/>
          </w:tcPr>
          <w:p w14:paraId="0F1CF3E2" w14:textId="77777777" w:rsidR="002F59CB" w:rsidRPr="002F59CB" w:rsidRDefault="002F59CB" w:rsidP="002F59CB">
            <w:pPr>
              <w:jc w:val="right"/>
              <w:rPr>
                <w:rFonts w:ascii="Calibri" w:hAnsi="Calibri"/>
                <w:color w:val="000000"/>
              </w:rPr>
            </w:pPr>
            <w:r w:rsidRPr="002F59CB">
              <w:rPr>
                <w:rFonts w:ascii="Calibri" w:hAnsi="Calibri"/>
                <w:color w:val="000000"/>
              </w:rPr>
              <w:t>28</w:t>
            </w:r>
          </w:p>
        </w:tc>
        <w:tc>
          <w:tcPr>
            <w:tcW w:w="8620" w:type="dxa"/>
            <w:tcBorders>
              <w:top w:val="nil"/>
              <w:left w:val="nil"/>
              <w:bottom w:val="nil"/>
              <w:right w:val="nil"/>
            </w:tcBorders>
            <w:shd w:val="clear" w:color="auto" w:fill="auto"/>
            <w:noWrap/>
            <w:vAlign w:val="bottom"/>
            <w:hideMark/>
          </w:tcPr>
          <w:p w14:paraId="64C4E636" w14:textId="77777777" w:rsidR="002F59CB" w:rsidRPr="002F59CB" w:rsidRDefault="002F59CB" w:rsidP="002F59CB">
            <w:pPr>
              <w:rPr>
                <w:rFonts w:ascii="Calibri" w:hAnsi="Calibri"/>
                <w:color w:val="000000"/>
              </w:rPr>
            </w:pPr>
            <w:r w:rsidRPr="002F59CB">
              <w:rPr>
                <w:rFonts w:ascii="Calibri" w:hAnsi="Calibri"/>
                <w:color w:val="000000"/>
              </w:rPr>
              <w:t>Autonomous underwater vehicle (AUV)</w:t>
            </w:r>
          </w:p>
        </w:tc>
      </w:tr>
      <w:tr w:rsidR="002F59CB" w:rsidRPr="002F59CB" w14:paraId="0B08A88F" w14:textId="77777777" w:rsidTr="002F59CB">
        <w:trPr>
          <w:trHeight w:val="300"/>
        </w:trPr>
        <w:tc>
          <w:tcPr>
            <w:tcW w:w="1300" w:type="dxa"/>
            <w:tcBorders>
              <w:top w:val="nil"/>
              <w:left w:val="nil"/>
              <w:bottom w:val="nil"/>
              <w:right w:val="nil"/>
            </w:tcBorders>
            <w:shd w:val="clear" w:color="auto" w:fill="auto"/>
            <w:noWrap/>
            <w:vAlign w:val="bottom"/>
            <w:hideMark/>
          </w:tcPr>
          <w:p w14:paraId="28C3252E" w14:textId="77777777" w:rsidR="002F59CB" w:rsidRPr="002F59CB" w:rsidRDefault="002F59CB" w:rsidP="002F59CB">
            <w:pPr>
              <w:jc w:val="right"/>
              <w:rPr>
                <w:rFonts w:ascii="Calibri" w:hAnsi="Calibri"/>
                <w:color w:val="000000"/>
              </w:rPr>
            </w:pPr>
            <w:r w:rsidRPr="002F59CB">
              <w:rPr>
                <w:rFonts w:ascii="Calibri" w:hAnsi="Calibri"/>
                <w:color w:val="000000"/>
              </w:rPr>
              <w:t>30</w:t>
            </w:r>
          </w:p>
        </w:tc>
        <w:tc>
          <w:tcPr>
            <w:tcW w:w="8620" w:type="dxa"/>
            <w:tcBorders>
              <w:top w:val="nil"/>
              <w:left w:val="nil"/>
              <w:bottom w:val="nil"/>
              <w:right w:val="nil"/>
            </w:tcBorders>
            <w:shd w:val="clear" w:color="auto" w:fill="auto"/>
            <w:noWrap/>
            <w:vAlign w:val="bottom"/>
            <w:hideMark/>
          </w:tcPr>
          <w:p w14:paraId="61761B78" w14:textId="5F27462A" w:rsidR="00113294" w:rsidRPr="002F59CB" w:rsidRDefault="002F59CB" w:rsidP="008A0966">
            <w:pPr>
              <w:rPr>
                <w:rFonts w:ascii="Calibri" w:hAnsi="Calibri"/>
                <w:color w:val="000000"/>
              </w:rPr>
            </w:pPr>
            <w:r w:rsidRPr="002F59CB">
              <w:rPr>
                <w:rFonts w:ascii="Calibri" w:hAnsi="Calibri"/>
                <w:color w:val="000000"/>
              </w:rPr>
              <w:t>Sampling and processing cartridge</w:t>
            </w:r>
          </w:p>
        </w:tc>
      </w:tr>
      <w:tr w:rsidR="002F59CB" w:rsidRPr="002F59CB" w14:paraId="3EB164EC" w14:textId="77777777" w:rsidTr="002F59CB">
        <w:trPr>
          <w:trHeight w:val="300"/>
        </w:trPr>
        <w:tc>
          <w:tcPr>
            <w:tcW w:w="1300" w:type="dxa"/>
            <w:tcBorders>
              <w:top w:val="nil"/>
              <w:left w:val="nil"/>
              <w:bottom w:val="nil"/>
              <w:right w:val="nil"/>
            </w:tcBorders>
            <w:shd w:val="clear" w:color="auto" w:fill="auto"/>
            <w:noWrap/>
            <w:vAlign w:val="bottom"/>
            <w:hideMark/>
          </w:tcPr>
          <w:p w14:paraId="6020FA32" w14:textId="77777777" w:rsidR="00113294" w:rsidRDefault="00113294" w:rsidP="002F59CB">
            <w:pPr>
              <w:jc w:val="right"/>
              <w:rPr>
                <w:rFonts w:ascii="Calibri" w:hAnsi="Calibri"/>
                <w:color w:val="000000"/>
              </w:rPr>
            </w:pPr>
            <w:r>
              <w:rPr>
                <w:rFonts w:ascii="Calibri" w:hAnsi="Calibri"/>
                <w:color w:val="000000"/>
              </w:rPr>
              <w:t>31</w:t>
            </w:r>
          </w:p>
          <w:p w14:paraId="663720E2" w14:textId="77777777" w:rsidR="002F59CB" w:rsidRPr="002F59CB" w:rsidRDefault="002F59CB" w:rsidP="002F59CB">
            <w:pPr>
              <w:jc w:val="right"/>
              <w:rPr>
                <w:rFonts w:ascii="Calibri" w:hAnsi="Calibri"/>
                <w:color w:val="000000"/>
              </w:rPr>
            </w:pPr>
            <w:r w:rsidRPr="002F59CB">
              <w:rPr>
                <w:rFonts w:ascii="Calibri" w:hAnsi="Calibri"/>
                <w:color w:val="000000"/>
              </w:rPr>
              <w:t>32</w:t>
            </w:r>
          </w:p>
        </w:tc>
        <w:tc>
          <w:tcPr>
            <w:tcW w:w="8620" w:type="dxa"/>
            <w:tcBorders>
              <w:top w:val="nil"/>
              <w:left w:val="nil"/>
              <w:bottom w:val="nil"/>
              <w:right w:val="nil"/>
            </w:tcBorders>
            <w:shd w:val="clear" w:color="auto" w:fill="auto"/>
            <w:noWrap/>
            <w:vAlign w:val="bottom"/>
            <w:hideMark/>
          </w:tcPr>
          <w:p w14:paraId="029EFD34" w14:textId="286464AC" w:rsidR="00113294" w:rsidRDefault="00113294" w:rsidP="009C2F0C">
            <w:pPr>
              <w:rPr>
                <w:rFonts w:ascii="Calibri" w:hAnsi="Calibri"/>
                <w:color w:val="000000"/>
              </w:rPr>
            </w:pPr>
            <w:r>
              <w:rPr>
                <w:rFonts w:ascii="Calibri" w:hAnsi="Calibri"/>
                <w:color w:val="000000"/>
              </w:rPr>
              <w:t>Cartridge product treatment module</w:t>
            </w:r>
          </w:p>
          <w:p w14:paraId="6BF55B03" w14:textId="6FE01553" w:rsidR="002F59CB" w:rsidRPr="002F59CB" w:rsidRDefault="00113294" w:rsidP="00113294">
            <w:pPr>
              <w:rPr>
                <w:rFonts w:ascii="Calibri" w:hAnsi="Calibri"/>
                <w:color w:val="000000"/>
              </w:rPr>
            </w:pPr>
            <w:r>
              <w:rPr>
                <w:rFonts w:ascii="Calibri" w:hAnsi="Calibri"/>
                <w:color w:val="000000"/>
              </w:rPr>
              <w:t>C</w:t>
            </w:r>
            <w:r w:rsidR="002F59CB" w:rsidRPr="002F59CB">
              <w:rPr>
                <w:rFonts w:ascii="Calibri" w:hAnsi="Calibri"/>
                <w:color w:val="000000"/>
              </w:rPr>
              <w:t xml:space="preserve">artridge </w:t>
            </w:r>
            <w:r w:rsidR="009C2F0C">
              <w:rPr>
                <w:rFonts w:ascii="Calibri" w:hAnsi="Calibri"/>
                <w:color w:val="000000"/>
              </w:rPr>
              <w:t>sample collection media (shown here as a filter)</w:t>
            </w:r>
          </w:p>
        </w:tc>
      </w:tr>
      <w:tr w:rsidR="002F59CB" w:rsidRPr="002F59CB" w14:paraId="06ABF97A" w14:textId="77777777" w:rsidTr="002F59CB">
        <w:trPr>
          <w:trHeight w:val="300"/>
        </w:trPr>
        <w:tc>
          <w:tcPr>
            <w:tcW w:w="1300" w:type="dxa"/>
            <w:tcBorders>
              <w:top w:val="nil"/>
              <w:left w:val="nil"/>
              <w:bottom w:val="nil"/>
              <w:right w:val="nil"/>
            </w:tcBorders>
            <w:shd w:val="clear" w:color="auto" w:fill="auto"/>
            <w:noWrap/>
            <w:vAlign w:val="bottom"/>
            <w:hideMark/>
          </w:tcPr>
          <w:p w14:paraId="36797BB1" w14:textId="77777777" w:rsidR="002F59CB" w:rsidRPr="002F59CB" w:rsidRDefault="002F59CB" w:rsidP="002F59CB">
            <w:pPr>
              <w:jc w:val="right"/>
              <w:rPr>
                <w:rFonts w:ascii="Calibri" w:hAnsi="Calibri"/>
                <w:color w:val="000000"/>
              </w:rPr>
            </w:pPr>
            <w:r w:rsidRPr="002F59CB">
              <w:rPr>
                <w:rFonts w:ascii="Calibri" w:hAnsi="Calibri"/>
                <w:color w:val="000000"/>
              </w:rPr>
              <w:t>34</w:t>
            </w:r>
          </w:p>
        </w:tc>
        <w:tc>
          <w:tcPr>
            <w:tcW w:w="8620" w:type="dxa"/>
            <w:tcBorders>
              <w:top w:val="nil"/>
              <w:left w:val="nil"/>
              <w:bottom w:val="nil"/>
              <w:right w:val="nil"/>
            </w:tcBorders>
            <w:shd w:val="clear" w:color="auto" w:fill="auto"/>
            <w:noWrap/>
            <w:vAlign w:val="bottom"/>
            <w:hideMark/>
          </w:tcPr>
          <w:p w14:paraId="6D8AF37D" w14:textId="5126AE1A" w:rsidR="002F59CB" w:rsidRPr="002F59CB" w:rsidRDefault="009C2F0C" w:rsidP="002F59CB">
            <w:pPr>
              <w:rPr>
                <w:rFonts w:ascii="Calibri" w:hAnsi="Calibri"/>
                <w:color w:val="000000"/>
              </w:rPr>
            </w:pPr>
            <w:r>
              <w:rPr>
                <w:rFonts w:ascii="Calibri" w:hAnsi="Calibri"/>
                <w:color w:val="000000"/>
              </w:rPr>
              <w:t>R</w:t>
            </w:r>
            <w:r w:rsidR="002F59CB" w:rsidRPr="002F59CB">
              <w:rPr>
                <w:rFonts w:ascii="Calibri" w:hAnsi="Calibri"/>
                <w:color w:val="000000"/>
              </w:rPr>
              <w:t>eagent fluid reservoirs</w:t>
            </w:r>
          </w:p>
        </w:tc>
      </w:tr>
      <w:tr w:rsidR="002F59CB" w:rsidRPr="002F59CB" w14:paraId="38E321D2" w14:textId="77777777" w:rsidTr="002F59CB">
        <w:trPr>
          <w:trHeight w:val="300"/>
        </w:trPr>
        <w:tc>
          <w:tcPr>
            <w:tcW w:w="1300" w:type="dxa"/>
            <w:tcBorders>
              <w:top w:val="nil"/>
              <w:left w:val="nil"/>
              <w:bottom w:val="nil"/>
              <w:right w:val="nil"/>
            </w:tcBorders>
            <w:shd w:val="clear" w:color="auto" w:fill="auto"/>
            <w:noWrap/>
            <w:vAlign w:val="bottom"/>
            <w:hideMark/>
          </w:tcPr>
          <w:p w14:paraId="0E8E6290" w14:textId="77777777" w:rsidR="002F59CB" w:rsidRPr="002F59CB" w:rsidRDefault="002F59CB" w:rsidP="002F59CB">
            <w:pPr>
              <w:jc w:val="right"/>
              <w:rPr>
                <w:rFonts w:ascii="Calibri" w:hAnsi="Calibri"/>
                <w:color w:val="000000"/>
              </w:rPr>
            </w:pPr>
            <w:r w:rsidRPr="002F59CB">
              <w:rPr>
                <w:rFonts w:ascii="Calibri" w:hAnsi="Calibri"/>
                <w:color w:val="000000"/>
              </w:rPr>
              <w:t>36</w:t>
            </w:r>
          </w:p>
        </w:tc>
        <w:tc>
          <w:tcPr>
            <w:tcW w:w="8620" w:type="dxa"/>
            <w:tcBorders>
              <w:top w:val="nil"/>
              <w:left w:val="nil"/>
              <w:bottom w:val="nil"/>
              <w:right w:val="nil"/>
            </w:tcBorders>
            <w:shd w:val="clear" w:color="auto" w:fill="auto"/>
            <w:noWrap/>
            <w:vAlign w:val="bottom"/>
            <w:hideMark/>
          </w:tcPr>
          <w:p w14:paraId="0767EC5B" w14:textId="049B3401" w:rsidR="002F59CB" w:rsidRPr="002F59CB" w:rsidRDefault="009C2F0C" w:rsidP="002F59CB">
            <w:pPr>
              <w:rPr>
                <w:rFonts w:ascii="Calibri" w:hAnsi="Calibri"/>
                <w:color w:val="000000"/>
              </w:rPr>
            </w:pPr>
            <w:r>
              <w:rPr>
                <w:rFonts w:ascii="Calibri" w:hAnsi="Calibri"/>
                <w:color w:val="000000"/>
              </w:rPr>
              <w:t>E</w:t>
            </w:r>
            <w:r w:rsidR="002F59CB" w:rsidRPr="002F59CB">
              <w:rPr>
                <w:rFonts w:ascii="Calibri" w:hAnsi="Calibri"/>
                <w:color w:val="000000"/>
              </w:rPr>
              <w:t>mbedded cartridge electronics</w:t>
            </w:r>
          </w:p>
        </w:tc>
      </w:tr>
      <w:tr w:rsidR="002F59CB" w:rsidRPr="002F59CB" w14:paraId="2CD289B7" w14:textId="77777777" w:rsidTr="002F59CB">
        <w:trPr>
          <w:trHeight w:val="300"/>
        </w:trPr>
        <w:tc>
          <w:tcPr>
            <w:tcW w:w="1300" w:type="dxa"/>
            <w:tcBorders>
              <w:top w:val="nil"/>
              <w:left w:val="nil"/>
              <w:bottom w:val="nil"/>
              <w:right w:val="nil"/>
            </w:tcBorders>
            <w:shd w:val="clear" w:color="auto" w:fill="auto"/>
            <w:noWrap/>
            <w:vAlign w:val="bottom"/>
            <w:hideMark/>
          </w:tcPr>
          <w:p w14:paraId="7C95490E" w14:textId="77777777" w:rsidR="002F59CB" w:rsidRPr="002F59CB" w:rsidRDefault="002F59CB" w:rsidP="002F59CB">
            <w:pPr>
              <w:jc w:val="right"/>
              <w:rPr>
                <w:rFonts w:ascii="Calibri" w:hAnsi="Calibri"/>
                <w:color w:val="000000"/>
              </w:rPr>
            </w:pPr>
            <w:r w:rsidRPr="002F59CB">
              <w:rPr>
                <w:rFonts w:ascii="Calibri" w:hAnsi="Calibri"/>
                <w:color w:val="000000"/>
              </w:rPr>
              <w:lastRenderedPageBreak/>
              <w:t>38</w:t>
            </w:r>
          </w:p>
        </w:tc>
        <w:tc>
          <w:tcPr>
            <w:tcW w:w="8620" w:type="dxa"/>
            <w:tcBorders>
              <w:top w:val="nil"/>
              <w:left w:val="nil"/>
              <w:bottom w:val="nil"/>
              <w:right w:val="nil"/>
            </w:tcBorders>
            <w:shd w:val="clear" w:color="auto" w:fill="auto"/>
            <w:noWrap/>
            <w:vAlign w:val="bottom"/>
            <w:hideMark/>
          </w:tcPr>
          <w:p w14:paraId="0620A124" w14:textId="6BEA1467" w:rsidR="002F59CB" w:rsidRPr="002F59CB" w:rsidRDefault="009C2F0C" w:rsidP="002F59CB">
            <w:pPr>
              <w:rPr>
                <w:rFonts w:ascii="Calibri" w:hAnsi="Calibri"/>
                <w:color w:val="000000"/>
              </w:rPr>
            </w:pPr>
            <w:r>
              <w:rPr>
                <w:rFonts w:ascii="Calibri" w:hAnsi="Calibri"/>
                <w:color w:val="000000"/>
              </w:rPr>
              <w:t>S</w:t>
            </w:r>
            <w:r w:rsidR="002F59CB" w:rsidRPr="002F59CB">
              <w:rPr>
                <w:rFonts w:ascii="Calibri" w:hAnsi="Calibri"/>
                <w:color w:val="000000"/>
              </w:rPr>
              <w:t>chematic representation of a cartridge</w:t>
            </w:r>
          </w:p>
        </w:tc>
      </w:tr>
      <w:tr w:rsidR="002F59CB" w:rsidRPr="002F59CB" w14:paraId="1E119757" w14:textId="77777777" w:rsidTr="002F59CB">
        <w:trPr>
          <w:trHeight w:val="300"/>
        </w:trPr>
        <w:tc>
          <w:tcPr>
            <w:tcW w:w="1300" w:type="dxa"/>
            <w:tcBorders>
              <w:top w:val="nil"/>
              <w:left w:val="nil"/>
              <w:bottom w:val="nil"/>
              <w:right w:val="nil"/>
            </w:tcBorders>
            <w:shd w:val="clear" w:color="auto" w:fill="auto"/>
            <w:noWrap/>
            <w:vAlign w:val="bottom"/>
            <w:hideMark/>
          </w:tcPr>
          <w:p w14:paraId="23FA0EB1" w14:textId="77777777" w:rsidR="002F59CB" w:rsidRPr="002F59CB" w:rsidRDefault="002F59CB" w:rsidP="002F59CB">
            <w:pPr>
              <w:jc w:val="right"/>
              <w:rPr>
                <w:rFonts w:ascii="Calibri" w:hAnsi="Calibri"/>
                <w:color w:val="000000"/>
              </w:rPr>
            </w:pPr>
            <w:r w:rsidRPr="002F59CB">
              <w:rPr>
                <w:rFonts w:ascii="Calibri" w:hAnsi="Calibri"/>
                <w:color w:val="000000"/>
              </w:rPr>
              <w:t>40</w:t>
            </w:r>
          </w:p>
        </w:tc>
        <w:tc>
          <w:tcPr>
            <w:tcW w:w="8620" w:type="dxa"/>
            <w:tcBorders>
              <w:top w:val="nil"/>
              <w:left w:val="nil"/>
              <w:bottom w:val="nil"/>
              <w:right w:val="nil"/>
            </w:tcBorders>
            <w:shd w:val="clear" w:color="auto" w:fill="auto"/>
            <w:noWrap/>
            <w:vAlign w:val="bottom"/>
            <w:hideMark/>
          </w:tcPr>
          <w:p w14:paraId="4B1274A4" w14:textId="2438CFD2" w:rsidR="002F59CB" w:rsidRPr="002F59CB" w:rsidRDefault="009C2F0C" w:rsidP="002F59CB">
            <w:pPr>
              <w:rPr>
                <w:rFonts w:ascii="Calibri" w:hAnsi="Calibri"/>
                <w:color w:val="000000"/>
              </w:rPr>
            </w:pPr>
            <w:r>
              <w:rPr>
                <w:rFonts w:ascii="Calibri" w:hAnsi="Calibri"/>
                <w:color w:val="000000"/>
              </w:rPr>
              <w:t>I</w:t>
            </w:r>
            <w:r w:rsidR="002F59CB" w:rsidRPr="002F59CB">
              <w:rPr>
                <w:rFonts w:ascii="Calibri" w:hAnsi="Calibri"/>
                <w:color w:val="000000"/>
              </w:rPr>
              <w:t>nstrument-level electronics boards</w:t>
            </w:r>
          </w:p>
        </w:tc>
      </w:tr>
      <w:tr w:rsidR="002F59CB" w:rsidRPr="002F59CB" w14:paraId="09DE6AB6" w14:textId="77777777" w:rsidTr="002F59CB">
        <w:trPr>
          <w:trHeight w:val="300"/>
        </w:trPr>
        <w:tc>
          <w:tcPr>
            <w:tcW w:w="1300" w:type="dxa"/>
            <w:tcBorders>
              <w:top w:val="nil"/>
              <w:left w:val="nil"/>
              <w:bottom w:val="nil"/>
              <w:right w:val="nil"/>
            </w:tcBorders>
            <w:shd w:val="clear" w:color="auto" w:fill="auto"/>
            <w:noWrap/>
            <w:vAlign w:val="bottom"/>
            <w:hideMark/>
          </w:tcPr>
          <w:p w14:paraId="23E79D54" w14:textId="77777777" w:rsidR="002F59CB" w:rsidRPr="002F59CB" w:rsidRDefault="002F59CB" w:rsidP="002F59CB">
            <w:pPr>
              <w:jc w:val="right"/>
              <w:rPr>
                <w:rFonts w:ascii="Calibri" w:hAnsi="Calibri"/>
                <w:color w:val="000000"/>
              </w:rPr>
            </w:pPr>
            <w:r w:rsidRPr="002F59CB">
              <w:rPr>
                <w:rFonts w:ascii="Calibri" w:hAnsi="Calibri"/>
                <w:color w:val="000000"/>
              </w:rPr>
              <w:t>42</w:t>
            </w:r>
          </w:p>
        </w:tc>
        <w:tc>
          <w:tcPr>
            <w:tcW w:w="8620" w:type="dxa"/>
            <w:tcBorders>
              <w:top w:val="nil"/>
              <w:left w:val="nil"/>
              <w:bottom w:val="nil"/>
              <w:right w:val="nil"/>
            </w:tcBorders>
            <w:shd w:val="clear" w:color="auto" w:fill="auto"/>
            <w:noWrap/>
            <w:vAlign w:val="bottom"/>
            <w:hideMark/>
          </w:tcPr>
          <w:p w14:paraId="078B6640" w14:textId="32896031" w:rsidR="002F59CB" w:rsidRPr="002F59CB" w:rsidRDefault="009C2F0C" w:rsidP="002F59CB">
            <w:pPr>
              <w:rPr>
                <w:rFonts w:ascii="Calibri" w:hAnsi="Calibri"/>
                <w:color w:val="000000"/>
              </w:rPr>
            </w:pPr>
            <w:r>
              <w:rPr>
                <w:rFonts w:ascii="Calibri" w:hAnsi="Calibri"/>
                <w:color w:val="000000"/>
              </w:rPr>
              <w:t>I</w:t>
            </w:r>
            <w:r w:rsidR="002F59CB" w:rsidRPr="002F59CB">
              <w:rPr>
                <w:rFonts w:ascii="Calibri" w:hAnsi="Calibri"/>
                <w:color w:val="000000"/>
              </w:rPr>
              <w:t>solation valves between environment and instrument interior</w:t>
            </w:r>
          </w:p>
        </w:tc>
      </w:tr>
      <w:tr w:rsidR="002F59CB" w:rsidRPr="002F59CB" w14:paraId="2DAF77E6" w14:textId="77777777" w:rsidTr="002F59CB">
        <w:trPr>
          <w:trHeight w:val="300"/>
        </w:trPr>
        <w:tc>
          <w:tcPr>
            <w:tcW w:w="1300" w:type="dxa"/>
            <w:tcBorders>
              <w:top w:val="nil"/>
              <w:left w:val="nil"/>
              <w:bottom w:val="nil"/>
              <w:right w:val="nil"/>
            </w:tcBorders>
            <w:shd w:val="clear" w:color="auto" w:fill="auto"/>
            <w:noWrap/>
            <w:vAlign w:val="bottom"/>
            <w:hideMark/>
          </w:tcPr>
          <w:p w14:paraId="34B08A34" w14:textId="77777777" w:rsidR="002F59CB" w:rsidRPr="002F59CB" w:rsidRDefault="002F59CB" w:rsidP="002F59CB">
            <w:pPr>
              <w:jc w:val="right"/>
              <w:rPr>
                <w:rFonts w:ascii="Calibri" w:hAnsi="Calibri"/>
                <w:color w:val="000000"/>
              </w:rPr>
            </w:pPr>
            <w:r w:rsidRPr="002F59CB">
              <w:rPr>
                <w:rFonts w:ascii="Calibri" w:hAnsi="Calibri"/>
                <w:color w:val="000000"/>
              </w:rPr>
              <w:t>44</w:t>
            </w:r>
          </w:p>
        </w:tc>
        <w:tc>
          <w:tcPr>
            <w:tcW w:w="8620" w:type="dxa"/>
            <w:tcBorders>
              <w:top w:val="nil"/>
              <w:left w:val="nil"/>
              <w:bottom w:val="nil"/>
              <w:right w:val="nil"/>
            </w:tcBorders>
            <w:shd w:val="clear" w:color="auto" w:fill="auto"/>
            <w:noWrap/>
            <w:vAlign w:val="bottom"/>
            <w:hideMark/>
          </w:tcPr>
          <w:p w14:paraId="73B2CEAB" w14:textId="5B3BF46B" w:rsidR="002F59CB" w:rsidRPr="002F59CB" w:rsidRDefault="009C2F0C" w:rsidP="002F59CB">
            <w:pPr>
              <w:rPr>
                <w:rFonts w:ascii="Calibri" w:hAnsi="Calibri"/>
                <w:color w:val="000000"/>
              </w:rPr>
            </w:pPr>
            <w:r>
              <w:rPr>
                <w:rFonts w:ascii="Calibri" w:hAnsi="Calibri"/>
                <w:color w:val="000000"/>
              </w:rPr>
              <w:t>E</w:t>
            </w:r>
            <w:r w:rsidR="002F59CB" w:rsidRPr="002F59CB">
              <w:rPr>
                <w:rFonts w:ascii="Calibri" w:hAnsi="Calibri"/>
                <w:color w:val="000000"/>
              </w:rPr>
              <w:t>xternal sampling pump</w:t>
            </w:r>
          </w:p>
        </w:tc>
      </w:tr>
      <w:tr w:rsidR="002F59CB" w:rsidRPr="002F59CB" w14:paraId="7EB6F77A" w14:textId="77777777" w:rsidTr="002F59CB">
        <w:trPr>
          <w:trHeight w:val="300"/>
        </w:trPr>
        <w:tc>
          <w:tcPr>
            <w:tcW w:w="1300" w:type="dxa"/>
            <w:tcBorders>
              <w:top w:val="nil"/>
              <w:left w:val="nil"/>
              <w:bottom w:val="nil"/>
              <w:right w:val="nil"/>
            </w:tcBorders>
            <w:shd w:val="clear" w:color="auto" w:fill="auto"/>
            <w:noWrap/>
            <w:vAlign w:val="bottom"/>
            <w:hideMark/>
          </w:tcPr>
          <w:p w14:paraId="3F977D1C" w14:textId="77777777" w:rsidR="002F59CB" w:rsidRPr="002F59CB" w:rsidRDefault="002F59CB" w:rsidP="002F59CB">
            <w:pPr>
              <w:jc w:val="right"/>
              <w:rPr>
                <w:rFonts w:ascii="Calibri" w:hAnsi="Calibri"/>
                <w:color w:val="000000"/>
              </w:rPr>
            </w:pPr>
            <w:r w:rsidRPr="002F59CB">
              <w:rPr>
                <w:rFonts w:ascii="Calibri" w:hAnsi="Calibri"/>
                <w:color w:val="000000"/>
              </w:rPr>
              <w:t>46</w:t>
            </w:r>
          </w:p>
        </w:tc>
        <w:tc>
          <w:tcPr>
            <w:tcW w:w="8620" w:type="dxa"/>
            <w:tcBorders>
              <w:top w:val="nil"/>
              <w:left w:val="nil"/>
              <w:bottom w:val="nil"/>
              <w:right w:val="nil"/>
            </w:tcBorders>
            <w:shd w:val="clear" w:color="auto" w:fill="auto"/>
            <w:noWrap/>
            <w:vAlign w:val="bottom"/>
            <w:hideMark/>
          </w:tcPr>
          <w:p w14:paraId="31A76ABF" w14:textId="261C84B0" w:rsidR="002F59CB" w:rsidRPr="002F59CB" w:rsidRDefault="009C2F0C" w:rsidP="002F59CB">
            <w:pPr>
              <w:rPr>
                <w:rFonts w:ascii="Calibri" w:hAnsi="Calibri"/>
                <w:color w:val="000000"/>
              </w:rPr>
            </w:pPr>
            <w:r>
              <w:rPr>
                <w:rFonts w:ascii="Calibri" w:hAnsi="Calibri"/>
                <w:color w:val="000000"/>
              </w:rPr>
              <w:t>P</w:t>
            </w:r>
            <w:r w:rsidR="002F59CB" w:rsidRPr="002F59CB">
              <w:rPr>
                <w:rFonts w:ascii="Calibri" w:hAnsi="Calibri"/>
                <w:color w:val="000000"/>
              </w:rPr>
              <w:t>ressure sensors</w:t>
            </w:r>
          </w:p>
        </w:tc>
      </w:tr>
      <w:tr w:rsidR="002F59CB" w:rsidRPr="002F59CB" w14:paraId="67EBC998" w14:textId="77777777" w:rsidTr="002F59CB">
        <w:trPr>
          <w:trHeight w:val="300"/>
        </w:trPr>
        <w:tc>
          <w:tcPr>
            <w:tcW w:w="1300" w:type="dxa"/>
            <w:tcBorders>
              <w:top w:val="nil"/>
              <w:left w:val="nil"/>
              <w:bottom w:val="nil"/>
              <w:right w:val="nil"/>
            </w:tcBorders>
            <w:shd w:val="clear" w:color="auto" w:fill="auto"/>
            <w:noWrap/>
            <w:vAlign w:val="bottom"/>
            <w:hideMark/>
          </w:tcPr>
          <w:p w14:paraId="4C40F835" w14:textId="77777777" w:rsidR="002F59CB" w:rsidRPr="002F59CB" w:rsidRDefault="002F59CB" w:rsidP="002F59CB">
            <w:pPr>
              <w:jc w:val="right"/>
              <w:rPr>
                <w:rFonts w:ascii="Calibri" w:hAnsi="Calibri"/>
                <w:color w:val="000000"/>
              </w:rPr>
            </w:pPr>
            <w:r w:rsidRPr="002F59CB">
              <w:rPr>
                <w:rFonts w:ascii="Calibri" w:hAnsi="Calibri"/>
                <w:color w:val="000000"/>
              </w:rPr>
              <w:t>48</w:t>
            </w:r>
          </w:p>
        </w:tc>
        <w:tc>
          <w:tcPr>
            <w:tcW w:w="8620" w:type="dxa"/>
            <w:tcBorders>
              <w:top w:val="nil"/>
              <w:left w:val="nil"/>
              <w:bottom w:val="nil"/>
              <w:right w:val="nil"/>
            </w:tcBorders>
            <w:shd w:val="clear" w:color="auto" w:fill="auto"/>
            <w:noWrap/>
            <w:vAlign w:val="bottom"/>
            <w:hideMark/>
          </w:tcPr>
          <w:p w14:paraId="737EF0E0" w14:textId="2F1B2948" w:rsidR="002F59CB" w:rsidRPr="002F59CB" w:rsidRDefault="009C2F0C" w:rsidP="002F59CB">
            <w:pPr>
              <w:rPr>
                <w:rFonts w:ascii="Calibri" w:hAnsi="Calibri"/>
                <w:color w:val="000000"/>
              </w:rPr>
            </w:pPr>
            <w:r>
              <w:rPr>
                <w:rFonts w:ascii="Calibri" w:hAnsi="Calibri"/>
                <w:color w:val="000000"/>
              </w:rPr>
              <w:t>R</w:t>
            </w:r>
            <w:r w:rsidR="002F59CB" w:rsidRPr="002F59CB">
              <w:rPr>
                <w:rFonts w:ascii="Calibri" w:hAnsi="Calibri"/>
                <w:color w:val="000000"/>
              </w:rPr>
              <w:t>otatable cartridge wheel</w:t>
            </w:r>
          </w:p>
        </w:tc>
      </w:tr>
      <w:tr w:rsidR="002F59CB" w:rsidRPr="002F59CB" w14:paraId="637E061D" w14:textId="77777777" w:rsidTr="002F59CB">
        <w:trPr>
          <w:trHeight w:val="300"/>
        </w:trPr>
        <w:tc>
          <w:tcPr>
            <w:tcW w:w="1300" w:type="dxa"/>
            <w:tcBorders>
              <w:top w:val="nil"/>
              <w:left w:val="nil"/>
              <w:bottom w:val="nil"/>
              <w:right w:val="nil"/>
            </w:tcBorders>
            <w:shd w:val="clear" w:color="auto" w:fill="auto"/>
            <w:noWrap/>
            <w:vAlign w:val="bottom"/>
            <w:hideMark/>
          </w:tcPr>
          <w:p w14:paraId="7B028969" w14:textId="77777777" w:rsidR="002F59CB" w:rsidRPr="002F59CB" w:rsidRDefault="002F59CB" w:rsidP="002F59CB">
            <w:pPr>
              <w:jc w:val="right"/>
              <w:rPr>
                <w:rFonts w:ascii="Calibri" w:hAnsi="Calibri"/>
                <w:color w:val="000000"/>
              </w:rPr>
            </w:pPr>
            <w:r w:rsidRPr="002F59CB">
              <w:rPr>
                <w:rFonts w:ascii="Calibri" w:hAnsi="Calibri"/>
                <w:color w:val="000000"/>
              </w:rPr>
              <w:t>54</w:t>
            </w:r>
          </w:p>
        </w:tc>
        <w:tc>
          <w:tcPr>
            <w:tcW w:w="8620" w:type="dxa"/>
            <w:tcBorders>
              <w:top w:val="nil"/>
              <w:left w:val="nil"/>
              <w:bottom w:val="nil"/>
              <w:right w:val="nil"/>
            </w:tcBorders>
            <w:shd w:val="clear" w:color="auto" w:fill="auto"/>
            <w:noWrap/>
            <w:vAlign w:val="bottom"/>
            <w:hideMark/>
          </w:tcPr>
          <w:p w14:paraId="2B5E80C0" w14:textId="14EF97AF"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entral ring of distribution valves</w:t>
            </w:r>
          </w:p>
        </w:tc>
      </w:tr>
      <w:tr w:rsidR="002F59CB" w:rsidRPr="002F59CB" w14:paraId="0C6C4CB0" w14:textId="77777777" w:rsidTr="002F59CB">
        <w:trPr>
          <w:trHeight w:val="300"/>
        </w:trPr>
        <w:tc>
          <w:tcPr>
            <w:tcW w:w="1300" w:type="dxa"/>
            <w:tcBorders>
              <w:top w:val="nil"/>
              <w:left w:val="nil"/>
              <w:bottom w:val="nil"/>
              <w:right w:val="nil"/>
            </w:tcBorders>
            <w:shd w:val="clear" w:color="auto" w:fill="auto"/>
            <w:noWrap/>
            <w:vAlign w:val="bottom"/>
            <w:hideMark/>
          </w:tcPr>
          <w:p w14:paraId="74BD617F" w14:textId="77777777" w:rsidR="002F59CB" w:rsidRPr="002F59CB" w:rsidRDefault="002F59CB" w:rsidP="002F59CB">
            <w:pPr>
              <w:jc w:val="right"/>
              <w:rPr>
                <w:rFonts w:ascii="Calibri" w:hAnsi="Calibri"/>
                <w:color w:val="000000"/>
              </w:rPr>
            </w:pPr>
            <w:r w:rsidRPr="002F59CB">
              <w:rPr>
                <w:rFonts w:ascii="Calibri" w:hAnsi="Calibri"/>
                <w:color w:val="000000"/>
              </w:rPr>
              <w:t>56</w:t>
            </w:r>
          </w:p>
        </w:tc>
        <w:tc>
          <w:tcPr>
            <w:tcW w:w="8620" w:type="dxa"/>
            <w:tcBorders>
              <w:top w:val="nil"/>
              <w:left w:val="nil"/>
              <w:bottom w:val="nil"/>
              <w:right w:val="nil"/>
            </w:tcBorders>
            <w:shd w:val="clear" w:color="auto" w:fill="auto"/>
            <w:noWrap/>
            <w:vAlign w:val="bottom"/>
            <w:hideMark/>
          </w:tcPr>
          <w:p w14:paraId="2052329C" w14:textId="469ACC52"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entral ring valve actuator</w:t>
            </w:r>
          </w:p>
        </w:tc>
      </w:tr>
      <w:tr w:rsidR="002F59CB" w:rsidRPr="002F59CB" w14:paraId="25FEE9AE" w14:textId="77777777" w:rsidTr="002F59CB">
        <w:trPr>
          <w:trHeight w:val="300"/>
        </w:trPr>
        <w:tc>
          <w:tcPr>
            <w:tcW w:w="1300" w:type="dxa"/>
            <w:tcBorders>
              <w:top w:val="nil"/>
              <w:left w:val="nil"/>
              <w:bottom w:val="nil"/>
              <w:right w:val="nil"/>
            </w:tcBorders>
            <w:shd w:val="clear" w:color="auto" w:fill="auto"/>
            <w:noWrap/>
            <w:vAlign w:val="bottom"/>
            <w:hideMark/>
          </w:tcPr>
          <w:p w14:paraId="31C6B063" w14:textId="77777777" w:rsidR="002F59CB" w:rsidRPr="002F59CB" w:rsidRDefault="002F59CB" w:rsidP="002F59CB">
            <w:pPr>
              <w:jc w:val="right"/>
              <w:rPr>
                <w:rFonts w:ascii="Calibri" w:hAnsi="Calibri"/>
                <w:color w:val="000000"/>
              </w:rPr>
            </w:pPr>
            <w:r w:rsidRPr="002F59CB">
              <w:rPr>
                <w:rFonts w:ascii="Calibri" w:hAnsi="Calibri"/>
                <w:color w:val="000000"/>
              </w:rPr>
              <w:t>58</w:t>
            </w:r>
          </w:p>
        </w:tc>
        <w:tc>
          <w:tcPr>
            <w:tcW w:w="8620" w:type="dxa"/>
            <w:tcBorders>
              <w:top w:val="nil"/>
              <w:left w:val="nil"/>
              <w:bottom w:val="nil"/>
              <w:right w:val="nil"/>
            </w:tcBorders>
            <w:shd w:val="clear" w:color="auto" w:fill="auto"/>
            <w:noWrap/>
            <w:vAlign w:val="bottom"/>
            <w:hideMark/>
          </w:tcPr>
          <w:p w14:paraId="2E69A580" w14:textId="3B9D4506"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wheel rotation motor</w:t>
            </w:r>
          </w:p>
        </w:tc>
      </w:tr>
      <w:tr w:rsidR="002F59CB" w:rsidRPr="002F59CB" w14:paraId="2C5B97EC" w14:textId="77777777" w:rsidTr="002F59CB">
        <w:trPr>
          <w:trHeight w:val="300"/>
        </w:trPr>
        <w:tc>
          <w:tcPr>
            <w:tcW w:w="1300" w:type="dxa"/>
            <w:tcBorders>
              <w:top w:val="nil"/>
              <w:left w:val="nil"/>
              <w:bottom w:val="nil"/>
              <w:right w:val="nil"/>
            </w:tcBorders>
            <w:shd w:val="clear" w:color="auto" w:fill="auto"/>
            <w:noWrap/>
            <w:vAlign w:val="bottom"/>
            <w:hideMark/>
          </w:tcPr>
          <w:p w14:paraId="3F578B4F" w14:textId="77777777" w:rsidR="002F59CB" w:rsidRPr="002F59CB" w:rsidRDefault="002F59CB" w:rsidP="002F59CB">
            <w:pPr>
              <w:jc w:val="right"/>
              <w:rPr>
                <w:rFonts w:ascii="Calibri" w:hAnsi="Calibri"/>
                <w:color w:val="000000"/>
              </w:rPr>
            </w:pPr>
            <w:r w:rsidRPr="002F59CB">
              <w:rPr>
                <w:rFonts w:ascii="Calibri" w:hAnsi="Calibri"/>
                <w:color w:val="000000"/>
              </w:rPr>
              <w:t>60</w:t>
            </w:r>
          </w:p>
        </w:tc>
        <w:tc>
          <w:tcPr>
            <w:tcW w:w="8620" w:type="dxa"/>
            <w:tcBorders>
              <w:top w:val="nil"/>
              <w:left w:val="nil"/>
              <w:bottom w:val="nil"/>
              <w:right w:val="nil"/>
            </w:tcBorders>
            <w:shd w:val="clear" w:color="auto" w:fill="auto"/>
            <w:noWrap/>
            <w:vAlign w:val="bottom"/>
            <w:hideMark/>
          </w:tcPr>
          <w:p w14:paraId="1C881A09" w14:textId="1D69600D"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 xml:space="preserve">artridge </w:t>
            </w:r>
            <w:r w:rsidR="00DE593C">
              <w:rPr>
                <w:rFonts w:ascii="Calibri" w:hAnsi="Calibri"/>
                <w:color w:val="000000"/>
              </w:rPr>
              <w:t xml:space="preserve">in </w:t>
            </w:r>
            <w:r w:rsidR="002F59CB" w:rsidRPr="002F59CB">
              <w:rPr>
                <w:rFonts w:ascii="Calibri" w:hAnsi="Calibri"/>
                <w:color w:val="000000"/>
              </w:rPr>
              <w:t>processing position</w:t>
            </w:r>
          </w:p>
        </w:tc>
      </w:tr>
      <w:tr w:rsidR="002F59CB" w:rsidRPr="002F59CB" w14:paraId="6E923175" w14:textId="77777777" w:rsidTr="002F59CB">
        <w:trPr>
          <w:trHeight w:val="300"/>
        </w:trPr>
        <w:tc>
          <w:tcPr>
            <w:tcW w:w="1300" w:type="dxa"/>
            <w:tcBorders>
              <w:top w:val="nil"/>
              <w:left w:val="nil"/>
              <w:bottom w:val="nil"/>
              <w:right w:val="nil"/>
            </w:tcBorders>
            <w:shd w:val="clear" w:color="auto" w:fill="auto"/>
            <w:noWrap/>
            <w:vAlign w:val="bottom"/>
            <w:hideMark/>
          </w:tcPr>
          <w:p w14:paraId="50E00B9B" w14:textId="77777777" w:rsidR="002F59CB" w:rsidRPr="002F59CB" w:rsidRDefault="002F59CB" w:rsidP="002F59CB">
            <w:pPr>
              <w:jc w:val="right"/>
              <w:rPr>
                <w:rFonts w:ascii="Calibri" w:hAnsi="Calibri"/>
                <w:color w:val="000000"/>
              </w:rPr>
            </w:pPr>
            <w:r w:rsidRPr="002F59CB">
              <w:rPr>
                <w:rFonts w:ascii="Calibri" w:hAnsi="Calibri"/>
                <w:color w:val="000000"/>
              </w:rPr>
              <w:t>62</w:t>
            </w:r>
          </w:p>
        </w:tc>
        <w:tc>
          <w:tcPr>
            <w:tcW w:w="8620" w:type="dxa"/>
            <w:tcBorders>
              <w:top w:val="nil"/>
              <w:left w:val="nil"/>
              <w:bottom w:val="nil"/>
              <w:right w:val="nil"/>
            </w:tcBorders>
            <w:shd w:val="clear" w:color="auto" w:fill="auto"/>
            <w:noWrap/>
            <w:vAlign w:val="bottom"/>
            <w:hideMark/>
          </w:tcPr>
          <w:p w14:paraId="3E2A0F1A" w14:textId="20354E9F" w:rsidR="002F59CB" w:rsidRPr="002F59CB" w:rsidRDefault="009C2F0C" w:rsidP="00113294">
            <w:pPr>
              <w:rPr>
                <w:rFonts w:ascii="Calibri" w:hAnsi="Calibri"/>
                <w:color w:val="000000"/>
              </w:rPr>
            </w:pPr>
            <w:r>
              <w:rPr>
                <w:rFonts w:ascii="Calibri" w:hAnsi="Calibri"/>
                <w:color w:val="000000"/>
              </w:rPr>
              <w:t>H</w:t>
            </w:r>
            <w:r w:rsidR="002F59CB" w:rsidRPr="002F59CB">
              <w:rPr>
                <w:rFonts w:ascii="Calibri" w:hAnsi="Calibri"/>
                <w:color w:val="000000"/>
              </w:rPr>
              <w:t xml:space="preserve">and-off </w:t>
            </w:r>
            <w:r w:rsidR="00113294">
              <w:rPr>
                <w:rFonts w:ascii="Calibri" w:hAnsi="Calibri"/>
                <w:color w:val="000000"/>
              </w:rPr>
              <w:t>coupler</w:t>
            </w:r>
          </w:p>
        </w:tc>
      </w:tr>
      <w:tr w:rsidR="002F59CB" w:rsidRPr="002F59CB" w14:paraId="7037ACBD" w14:textId="77777777" w:rsidTr="002F59CB">
        <w:trPr>
          <w:trHeight w:val="300"/>
        </w:trPr>
        <w:tc>
          <w:tcPr>
            <w:tcW w:w="1300" w:type="dxa"/>
            <w:tcBorders>
              <w:top w:val="nil"/>
              <w:left w:val="nil"/>
              <w:bottom w:val="nil"/>
              <w:right w:val="nil"/>
            </w:tcBorders>
            <w:shd w:val="clear" w:color="auto" w:fill="auto"/>
            <w:noWrap/>
            <w:vAlign w:val="bottom"/>
            <w:hideMark/>
          </w:tcPr>
          <w:p w14:paraId="79804D9C" w14:textId="77777777" w:rsidR="002F59CB" w:rsidRPr="002F59CB" w:rsidRDefault="002F59CB" w:rsidP="002F59CB">
            <w:pPr>
              <w:jc w:val="right"/>
              <w:rPr>
                <w:rFonts w:ascii="Calibri" w:hAnsi="Calibri"/>
                <w:color w:val="000000"/>
              </w:rPr>
            </w:pPr>
            <w:r w:rsidRPr="002F59CB">
              <w:rPr>
                <w:rFonts w:ascii="Calibri" w:hAnsi="Calibri"/>
                <w:color w:val="000000"/>
              </w:rPr>
              <w:t>64</w:t>
            </w:r>
          </w:p>
        </w:tc>
        <w:tc>
          <w:tcPr>
            <w:tcW w:w="8620" w:type="dxa"/>
            <w:tcBorders>
              <w:top w:val="nil"/>
              <w:left w:val="nil"/>
              <w:bottom w:val="nil"/>
              <w:right w:val="nil"/>
            </w:tcBorders>
            <w:shd w:val="clear" w:color="auto" w:fill="auto"/>
            <w:noWrap/>
            <w:vAlign w:val="bottom"/>
            <w:hideMark/>
          </w:tcPr>
          <w:p w14:paraId="4A2E6078" w14:textId="3815E16F" w:rsidR="002F59CB" w:rsidRPr="002F59CB" w:rsidRDefault="009C2F0C" w:rsidP="00113294">
            <w:pPr>
              <w:rPr>
                <w:rFonts w:ascii="Calibri" w:hAnsi="Calibri"/>
                <w:color w:val="000000"/>
              </w:rPr>
            </w:pPr>
            <w:r>
              <w:rPr>
                <w:rFonts w:ascii="Calibri" w:hAnsi="Calibri"/>
                <w:color w:val="000000"/>
              </w:rPr>
              <w:t>C</w:t>
            </w:r>
            <w:r w:rsidR="002F59CB" w:rsidRPr="002F59CB">
              <w:rPr>
                <w:rFonts w:ascii="Calibri" w:hAnsi="Calibri"/>
                <w:color w:val="000000"/>
              </w:rPr>
              <w:t>artridge product port</w:t>
            </w:r>
          </w:p>
        </w:tc>
      </w:tr>
      <w:tr w:rsidR="002F59CB" w:rsidRPr="002F59CB" w14:paraId="4CF0E6FD" w14:textId="77777777" w:rsidTr="002F59CB">
        <w:trPr>
          <w:trHeight w:val="300"/>
        </w:trPr>
        <w:tc>
          <w:tcPr>
            <w:tcW w:w="1300" w:type="dxa"/>
            <w:tcBorders>
              <w:top w:val="nil"/>
              <w:left w:val="nil"/>
              <w:bottom w:val="nil"/>
              <w:right w:val="nil"/>
            </w:tcBorders>
            <w:shd w:val="clear" w:color="auto" w:fill="auto"/>
            <w:noWrap/>
            <w:vAlign w:val="bottom"/>
            <w:hideMark/>
          </w:tcPr>
          <w:p w14:paraId="22EAC400" w14:textId="77777777" w:rsidR="002F59CB" w:rsidRPr="002F59CB" w:rsidRDefault="002F59CB" w:rsidP="002F59CB">
            <w:pPr>
              <w:jc w:val="right"/>
              <w:rPr>
                <w:rFonts w:ascii="Calibri" w:hAnsi="Calibri"/>
                <w:color w:val="000000"/>
              </w:rPr>
            </w:pPr>
            <w:r w:rsidRPr="002F59CB">
              <w:rPr>
                <w:rFonts w:ascii="Calibri" w:hAnsi="Calibri"/>
                <w:color w:val="000000"/>
              </w:rPr>
              <w:t>66</w:t>
            </w:r>
          </w:p>
        </w:tc>
        <w:tc>
          <w:tcPr>
            <w:tcW w:w="8620" w:type="dxa"/>
            <w:tcBorders>
              <w:top w:val="nil"/>
              <w:left w:val="nil"/>
              <w:bottom w:val="nil"/>
              <w:right w:val="nil"/>
            </w:tcBorders>
            <w:shd w:val="clear" w:color="auto" w:fill="auto"/>
            <w:noWrap/>
            <w:vAlign w:val="bottom"/>
            <w:hideMark/>
          </w:tcPr>
          <w:p w14:paraId="236DF8DC" w14:textId="032B2D88" w:rsidR="002F59CB" w:rsidRPr="002F59CB" w:rsidRDefault="009C2F0C" w:rsidP="00AC6196">
            <w:pPr>
              <w:rPr>
                <w:rFonts w:ascii="Calibri" w:hAnsi="Calibri"/>
              </w:rPr>
            </w:pPr>
            <w:r>
              <w:rPr>
                <w:rFonts w:ascii="Calibri" w:hAnsi="Calibri"/>
              </w:rPr>
              <w:t>C</w:t>
            </w:r>
            <w:r w:rsidR="002F59CB" w:rsidRPr="002F59CB">
              <w:rPr>
                <w:rFonts w:ascii="Calibri" w:hAnsi="Calibri"/>
              </w:rPr>
              <w:t>artridge actuator system</w:t>
            </w:r>
          </w:p>
        </w:tc>
      </w:tr>
      <w:tr w:rsidR="002F59CB" w:rsidRPr="002F59CB" w14:paraId="63338CE8" w14:textId="77777777" w:rsidTr="002F59CB">
        <w:trPr>
          <w:trHeight w:val="300"/>
        </w:trPr>
        <w:tc>
          <w:tcPr>
            <w:tcW w:w="1300" w:type="dxa"/>
            <w:tcBorders>
              <w:top w:val="nil"/>
              <w:left w:val="nil"/>
              <w:bottom w:val="nil"/>
              <w:right w:val="nil"/>
            </w:tcBorders>
            <w:shd w:val="clear" w:color="auto" w:fill="auto"/>
            <w:noWrap/>
            <w:vAlign w:val="bottom"/>
            <w:hideMark/>
          </w:tcPr>
          <w:p w14:paraId="50DA544C" w14:textId="77777777" w:rsidR="002F59CB" w:rsidRPr="002F59CB" w:rsidRDefault="002F59CB" w:rsidP="002F59CB">
            <w:pPr>
              <w:jc w:val="right"/>
              <w:rPr>
                <w:rFonts w:ascii="Calibri" w:hAnsi="Calibri"/>
                <w:color w:val="000000"/>
              </w:rPr>
            </w:pPr>
            <w:r w:rsidRPr="002F59CB">
              <w:rPr>
                <w:rFonts w:ascii="Calibri" w:hAnsi="Calibri"/>
                <w:color w:val="000000"/>
              </w:rPr>
              <w:t>68</w:t>
            </w:r>
          </w:p>
        </w:tc>
        <w:tc>
          <w:tcPr>
            <w:tcW w:w="8620" w:type="dxa"/>
            <w:tcBorders>
              <w:top w:val="nil"/>
              <w:left w:val="nil"/>
              <w:bottom w:val="nil"/>
              <w:right w:val="nil"/>
            </w:tcBorders>
            <w:shd w:val="clear" w:color="auto" w:fill="auto"/>
            <w:noWrap/>
            <w:vAlign w:val="bottom"/>
            <w:hideMark/>
          </w:tcPr>
          <w:p w14:paraId="62E0C006" w14:textId="05DAEA53"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actuator lead screw</w:t>
            </w:r>
          </w:p>
        </w:tc>
      </w:tr>
      <w:tr w:rsidR="002F59CB" w:rsidRPr="002F59CB" w14:paraId="79978692" w14:textId="77777777" w:rsidTr="002F59CB">
        <w:trPr>
          <w:trHeight w:val="300"/>
        </w:trPr>
        <w:tc>
          <w:tcPr>
            <w:tcW w:w="1300" w:type="dxa"/>
            <w:tcBorders>
              <w:top w:val="nil"/>
              <w:left w:val="nil"/>
              <w:bottom w:val="nil"/>
              <w:right w:val="nil"/>
            </w:tcBorders>
            <w:shd w:val="clear" w:color="auto" w:fill="auto"/>
            <w:noWrap/>
            <w:vAlign w:val="bottom"/>
            <w:hideMark/>
          </w:tcPr>
          <w:p w14:paraId="4BB17B3E" w14:textId="77777777" w:rsidR="002F59CB" w:rsidRPr="002F59CB" w:rsidRDefault="002F59CB" w:rsidP="002F59CB">
            <w:pPr>
              <w:jc w:val="right"/>
              <w:rPr>
                <w:rFonts w:ascii="Calibri" w:hAnsi="Calibri"/>
                <w:color w:val="000000"/>
              </w:rPr>
            </w:pPr>
            <w:r w:rsidRPr="002F59CB">
              <w:rPr>
                <w:rFonts w:ascii="Calibri" w:hAnsi="Calibri"/>
                <w:color w:val="000000"/>
              </w:rPr>
              <w:t>70</w:t>
            </w:r>
          </w:p>
        </w:tc>
        <w:tc>
          <w:tcPr>
            <w:tcW w:w="8620" w:type="dxa"/>
            <w:tcBorders>
              <w:top w:val="nil"/>
              <w:left w:val="nil"/>
              <w:bottom w:val="nil"/>
              <w:right w:val="nil"/>
            </w:tcBorders>
            <w:shd w:val="clear" w:color="auto" w:fill="auto"/>
            <w:noWrap/>
            <w:vAlign w:val="bottom"/>
            <w:hideMark/>
          </w:tcPr>
          <w:p w14:paraId="72D1E6FE" w14:textId="3A5C1A17"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actuator motor</w:t>
            </w:r>
          </w:p>
        </w:tc>
      </w:tr>
      <w:tr w:rsidR="002F59CB" w:rsidRPr="002F59CB" w14:paraId="646B932B" w14:textId="77777777" w:rsidTr="002F59CB">
        <w:trPr>
          <w:trHeight w:val="300"/>
        </w:trPr>
        <w:tc>
          <w:tcPr>
            <w:tcW w:w="1300" w:type="dxa"/>
            <w:tcBorders>
              <w:top w:val="nil"/>
              <w:left w:val="nil"/>
              <w:bottom w:val="nil"/>
              <w:right w:val="nil"/>
            </w:tcBorders>
            <w:shd w:val="clear" w:color="auto" w:fill="auto"/>
            <w:noWrap/>
            <w:vAlign w:val="bottom"/>
            <w:hideMark/>
          </w:tcPr>
          <w:p w14:paraId="4512893F" w14:textId="77777777" w:rsidR="002F59CB" w:rsidRPr="002F59CB" w:rsidRDefault="002F59CB" w:rsidP="002F59CB">
            <w:pPr>
              <w:jc w:val="right"/>
              <w:rPr>
                <w:rFonts w:ascii="Calibri" w:hAnsi="Calibri"/>
                <w:color w:val="000000"/>
              </w:rPr>
            </w:pPr>
            <w:r w:rsidRPr="002F59CB">
              <w:rPr>
                <w:rFonts w:ascii="Calibri" w:hAnsi="Calibri"/>
                <w:color w:val="000000"/>
              </w:rPr>
              <w:t>72</w:t>
            </w:r>
          </w:p>
        </w:tc>
        <w:tc>
          <w:tcPr>
            <w:tcW w:w="8620" w:type="dxa"/>
            <w:tcBorders>
              <w:top w:val="nil"/>
              <w:left w:val="nil"/>
              <w:bottom w:val="nil"/>
              <w:right w:val="nil"/>
            </w:tcBorders>
            <w:shd w:val="clear" w:color="auto" w:fill="auto"/>
            <w:noWrap/>
            <w:vAlign w:val="bottom"/>
            <w:hideMark/>
          </w:tcPr>
          <w:p w14:paraId="7328199D" w14:textId="7A61B713"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actuator rider bar</w:t>
            </w:r>
          </w:p>
        </w:tc>
      </w:tr>
      <w:tr w:rsidR="002F59CB" w:rsidRPr="002F59CB" w14:paraId="4E18DC0A" w14:textId="77777777" w:rsidTr="002F59CB">
        <w:trPr>
          <w:trHeight w:val="300"/>
        </w:trPr>
        <w:tc>
          <w:tcPr>
            <w:tcW w:w="1300" w:type="dxa"/>
            <w:tcBorders>
              <w:top w:val="nil"/>
              <w:left w:val="nil"/>
              <w:bottom w:val="nil"/>
              <w:right w:val="nil"/>
            </w:tcBorders>
            <w:shd w:val="clear" w:color="auto" w:fill="auto"/>
            <w:noWrap/>
            <w:vAlign w:val="bottom"/>
            <w:hideMark/>
          </w:tcPr>
          <w:p w14:paraId="0DF9D1A2" w14:textId="77777777" w:rsidR="002F59CB" w:rsidRPr="002F59CB" w:rsidRDefault="002F59CB" w:rsidP="002F59CB">
            <w:pPr>
              <w:jc w:val="right"/>
              <w:rPr>
                <w:rFonts w:ascii="Calibri" w:hAnsi="Calibri"/>
                <w:color w:val="000000"/>
              </w:rPr>
            </w:pPr>
            <w:r w:rsidRPr="002F59CB">
              <w:rPr>
                <w:rFonts w:ascii="Calibri" w:hAnsi="Calibri"/>
                <w:color w:val="000000"/>
              </w:rPr>
              <w:t>74</w:t>
            </w:r>
          </w:p>
        </w:tc>
        <w:tc>
          <w:tcPr>
            <w:tcW w:w="8620" w:type="dxa"/>
            <w:tcBorders>
              <w:top w:val="nil"/>
              <w:left w:val="nil"/>
              <w:bottom w:val="nil"/>
              <w:right w:val="nil"/>
            </w:tcBorders>
            <w:shd w:val="clear" w:color="auto" w:fill="auto"/>
            <w:noWrap/>
            <w:vAlign w:val="bottom"/>
            <w:hideMark/>
          </w:tcPr>
          <w:p w14:paraId="43EBF4BD" w14:textId="11B94220"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actuator support plate</w:t>
            </w:r>
          </w:p>
        </w:tc>
      </w:tr>
      <w:tr w:rsidR="002F59CB" w:rsidRPr="002F59CB" w14:paraId="14F58D54" w14:textId="77777777" w:rsidTr="002F59CB">
        <w:trPr>
          <w:trHeight w:val="300"/>
        </w:trPr>
        <w:tc>
          <w:tcPr>
            <w:tcW w:w="1300" w:type="dxa"/>
            <w:tcBorders>
              <w:top w:val="nil"/>
              <w:left w:val="nil"/>
              <w:bottom w:val="nil"/>
              <w:right w:val="nil"/>
            </w:tcBorders>
            <w:shd w:val="clear" w:color="auto" w:fill="auto"/>
            <w:noWrap/>
            <w:vAlign w:val="bottom"/>
            <w:hideMark/>
          </w:tcPr>
          <w:p w14:paraId="2ABE3C42" w14:textId="77777777" w:rsidR="002F59CB" w:rsidRPr="002F59CB" w:rsidRDefault="002F59CB" w:rsidP="002F59CB">
            <w:pPr>
              <w:jc w:val="right"/>
              <w:rPr>
                <w:rFonts w:ascii="Calibri" w:hAnsi="Calibri"/>
                <w:color w:val="000000"/>
              </w:rPr>
            </w:pPr>
            <w:r w:rsidRPr="002F59CB">
              <w:rPr>
                <w:rFonts w:ascii="Calibri" w:hAnsi="Calibri"/>
                <w:color w:val="000000"/>
              </w:rPr>
              <w:t>76</w:t>
            </w:r>
          </w:p>
        </w:tc>
        <w:tc>
          <w:tcPr>
            <w:tcW w:w="8620" w:type="dxa"/>
            <w:tcBorders>
              <w:top w:val="nil"/>
              <w:left w:val="nil"/>
              <w:bottom w:val="nil"/>
              <w:right w:val="nil"/>
            </w:tcBorders>
            <w:shd w:val="clear" w:color="auto" w:fill="auto"/>
            <w:noWrap/>
            <w:vAlign w:val="bottom"/>
            <w:hideMark/>
          </w:tcPr>
          <w:p w14:paraId="5F1A7489" w14:textId="0B2A8099"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actuator push rod</w:t>
            </w:r>
          </w:p>
        </w:tc>
      </w:tr>
      <w:tr w:rsidR="002F59CB" w:rsidRPr="002F59CB" w14:paraId="52A2FC88" w14:textId="77777777" w:rsidTr="002F59CB">
        <w:trPr>
          <w:trHeight w:val="300"/>
        </w:trPr>
        <w:tc>
          <w:tcPr>
            <w:tcW w:w="1300" w:type="dxa"/>
            <w:tcBorders>
              <w:top w:val="nil"/>
              <w:left w:val="nil"/>
              <w:bottom w:val="nil"/>
              <w:right w:val="nil"/>
            </w:tcBorders>
            <w:shd w:val="clear" w:color="auto" w:fill="auto"/>
            <w:noWrap/>
            <w:vAlign w:val="bottom"/>
            <w:hideMark/>
          </w:tcPr>
          <w:p w14:paraId="2B3B9606" w14:textId="77777777" w:rsidR="002F59CB" w:rsidRPr="002F59CB" w:rsidRDefault="002F59CB" w:rsidP="002F59CB">
            <w:pPr>
              <w:jc w:val="right"/>
              <w:rPr>
                <w:rFonts w:ascii="Calibri" w:hAnsi="Calibri"/>
                <w:color w:val="000000"/>
              </w:rPr>
            </w:pPr>
            <w:r w:rsidRPr="002F59CB">
              <w:rPr>
                <w:rFonts w:ascii="Calibri" w:hAnsi="Calibri"/>
                <w:color w:val="000000"/>
              </w:rPr>
              <w:t>78</w:t>
            </w:r>
          </w:p>
        </w:tc>
        <w:tc>
          <w:tcPr>
            <w:tcW w:w="8620" w:type="dxa"/>
            <w:tcBorders>
              <w:top w:val="nil"/>
              <w:left w:val="nil"/>
              <w:bottom w:val="nil"/>
              <w:right w:val="nil"/>
            </w:tcBorders>
            <w:shd w:val="clear" w:color="auto" w:fill="auto"/>
            <w:noWrap/>
            <w:vAlign w:val="bottom"/>
            <w:hideMark/>
          </w:tcPr>
          <w:p w14:paraId="27F73B19" w14:textId="49BF0D57" w:rsidR="002F59CB" w:rsidRPr="002F59CB" w:rsidRDefault="009C2F0C" w:rsidP="002F59CB">
            <w:pPr>
              <w:rPr>
                <w:rFonts w:ascii="Calibri" w:hAnsi="Calibri"/>
                <w:color w:val="000000"/>
              </w:rPr>
            </w:pPr>
            <w:r>
              <w:rPr>
                <w:rFonts w:ascii="Calibri" w:hAnsi="Calibri"/>
                <w:color w:val="000000"/>
              </w:rPr>
              <w:t>C</w:t>
            </w:r>
            <w:r w:rsidR="002F59CB" w:rsidRPr="002F59CB">
              <w:rPr>
                <w:rFonts w:ascii="Calibri" w:hAnsi="Calibri"/>
                <w:color w:val="000000"/>
              </w:rPr>
              <w:t>artridge product hand-off pump and valves</w:t>
            </w:r>
          </w:p>
        </w:tc>
      </w:tr>
      <w:tr w:rsidR="002F59CB" w:rsidRPr="002F59CB" w14:paraId="73C12463" w14:textId="77777777" w:rsidTr="002F59CB">
        <w:trPr>
          <w:trHeight w:val="300"/>
        </w:trPr>
        <w:tc>
          <w:tcPr>
            <w:tcW w:w="1300" w:type="dxa"/>
            <w:tcBorders>
              <w:top w:val="nil"/>
              <w:left w:val="nil"/>
              <w:bottom w:val="nil"/>
              <w:right w:val="nil"/>
            </w:tcBorders>
            <w:shd w:val="clear" w:color="auto" w:fill="auto"/>
            <w:noWrap/>
            <w:vAlign w:val="bottom"/>
            <w:hideMark/>
          </w:tcPr>
          <w:p w14:paraId="51BECE10" w14:textId="77777777" w:rsidR="002F59CB" w:rsidRPr="002F59CB" w:rsidRDefault="002F59CB" w:rsidP="002F59CB">
            <w:pPr>
              <w:jc w:val="right"/>
              <w:rPr>
                <w:rFonts w:ascii="Calibri" w:hAnsi="Calibri"/>
                <w:color w:val="000000"/>
              </w:rPr>
            </w:pPr>
            <w:r w:rsidRPr="002F59CB">
              <w:rPr>
                <w:rFonts w:ascii="Calibri" w:hAnsi="Calibri"/>
                <w:color w:val="000000"/>
              </w:rPr>
              <w:t>80</w:t>
            </w:r>
          </w:p>
        </w:tc>
        <w:tc>
          <w:tcPr>
            <w:tcW w:w="8620" w:type="dxa"/>
            <w:tcBorders>
              <w:top w:val="nil"/>
              <w:left w:val="nil"/>
              <w:bottom w:val="nil"/>
              <w:right w:val="nil"/>
            </w:tcBorders>
            <w:shd w:val="clear" w:color="auto" w:fill="auto"/>
            <w:noWrap/>
            <w:vAlign w:val="bottom"/>
            <w:hideMark/>
          </w:tcPr>
          <w:p w14:paraId="1FF421CB" w14:textId="17F9159E" w:rsidR="002F59CB" w:rsidRPr="002F59CB" w:rsidRDefault="009C2F0C" w:rsidP="002F59CB">
            <w:pPr>
              <w:rPr>
                <w:rFonts w:ascii="Calibri" w:hAnsi="Calibri"/>
                <w:color w:val="000000"/>
              </w:rPr>
            </w:pPr>
            <w:r>
              <w:rPr>
                <w:rFonts w:ascii="Calibri" w:hAnsi="Calibri"/>
                <w:color w:val="000000"/>
              </w:rPr>
              <w:t>W</w:t>
            </w:r>
            <w:r w:rsidR="002F59CB" w:rsidRPr="002F59CB">
              <w:rPr>
                <w:rFonts w:ascii="Calibri" w:hAnsi="Calibri"/>
                <w:color w:val="000000"/>
              </w:rPr>
              <w:t>aste container</w:t>
            </w:r>
          </w:p>
        </w:tc>
      </w:tr>
      <w:tr w:rsidR="002F59CB" w:rsidRPr="002F59CB" w14:paraId="4D7B56AF" w14:textId="77777777" w:rsidTr="002F59CB">
        <w:trPr>
          <w:trHeight w:val="300"/>
        </w:trPr>
        <w:tc>
          <w:tcPr>
            <w:tcW w:w="1300" w:type="dxa"/>
            <w:tcBorders>
              <w:top w:val="nil"/>
              <w:left w:val="nil"/>
              <w:bottom w:val="nil"/>
              <w:right w:val="nil"/>
            </w:tcBorders>
            <w:shd w:val="clear" w:color="auto" w:fill="auto"/>
            <w:noWrap/>
            <w:vAlign w:val="bottom"/>
            <w:hideMark/>
          </w:tcPr>
          <w:p w14:paraId="539DDA48" w14:textId="77777777" w:rsidR="002F59CB" w:rsidRPr="002F59CB" w:rsidRDefault="002F59CB" w:rsidP="002F59CB">
            <w:pPr>
              <w:jc w:val="right"/>
              <w:rPr>
                <w:rFonts w:ascii="Calibri" w:hAnsi="Calibri"/>
                <w:color w:val="000000"/>
              </w:rPr>
            </w:pPr>
            <w:r w:rsidRPr="002F59CB">
              <w:rPr>
                <w:rFonts w:ascii="Calibri" w:hAnsi="Calibri"/>
                <w:color w:val="000000"/>
              </w:rPr>
              <w:t>82</w:t>
            </w:r>
          </w:p>
        </w:tc>
        <w:tc>
          <w:tcPr>
            <w:tcW w:w="8620" w:type="dxa"/>
            <w:tcBorders>
              <w:top w:val="nil"/>
              <w:left w:val="nil"/>
              <w:bottom w:val="nil"/>
              <w:right w:val="nil"/>
            </w:tcBorders>
            <w:shd w:val="clear" w:color="auto" w:fill="auto"/>
            <w:noWrap/>
            <w:vAlign w:val="bottom"/>
            <w:hideMark/>
          </w:tcPr>
          <w:p w14:paraId="69CBE0C8" w14:textId="35A1B713" w:rsidR="002F59CB" w:rsidRPr="002F59CB" w:rsidRDefault="009C2F0C" w:rsidP="002F59CB">
            <w:pPr>
              <w:rPr>
                <w:rFonts w:ascii="Calibri" w:hAnsi="Calibri"/>
                <w:color w:val="000000"/>
              </w:rPr>
            </w:pPr>
            <w:r>
              <w:rPr>
                <w:rFonts w:ascii="Calibri" w:hAnsi="Calibri"/>
                <w:color w:val="000000"/>
              </w:rPr>
              <w:t>A</w:t>
            </w:r>
            <w:r w:rsidR="002F59CB" w:rsidRPr="002F59CB">
              <w:rPr>
                <w:rFonts w:ascii="Calibri" w:hAnsi="Calibri"/>
                <w:color w:val="000000"/>
              </w:rPr>
              <w:t>nalytical module(s)</w:t>
            </w:r>
          </w:p>
        </w:tc>
      </w:tr>
      <w:tr w:rsidR="002F59CB" w:rsidRPr="002F59CB" w14:paraId="64B0C204" w14:textId="77777777" w:rsidTr="002F59CB">
        <w:trPr>
          <w:trHeight w:val="300"/>
        </w:trPr>
        <w:tc>
          <w:tcPr>
            <w:tcW w:w="1300" w:type="dxa"/>
            <w:tcBorders>
              <w:top w:val="nil"/>
              <w:left w:val="nil"/>
              <w:bottom w:val="nil"/>
              <w:right w:val="nil"/>
            </w:tcBorders>
            <w:shd w:val="clear" w:color="auto" w:fill="auto"/>
            <w:noWrap/>
            <w:vAlign w:val="bottom"/>
            <w:hideMark/>
          </w:tcPr>
          <w:p w14:paraId="0FB96559" w14:textId="77777777" w:rsidR="002F59CB" w:rsidRPr="002F59CB" w:rsidRDefault="002F59CB" w:rsidP="002F59CB">
            <w:pPr>
              <w:jc w:val="right"/>
              <w:rPr>
                <w:rFonts w:ascii="Calibri" w:hAnsi="Calibri"/>
                <w:color w:val="000000"/>
              </w:rPr>
            </w:pPr>
            <w:r w:rsidRPr="002F59CB">
              <w:rPr>
                <w:rFonts w:ascii="Calibri" w:hAnsi="Calibri"/>
                <w:color w:val="000000"/>
              </w:rPr>
              <w:t>84</w:t>
            </w:r>
          </w:p>
        </w:tc>
        <w:tc>
          <w:tcPr>
            <w:tcW w:w="8620" w:type="dxa"/>
            <w:tcBorders>
              <w:top w:val="nil"/>
              <w:left w:val="nil"/>
              <w:bottom w:val="nil"/>
              <w:right w:val="nil"/>
            </w:tcBorders>
            <w:shd w:val="clear" w:color="auto" w:fill="auto"/>
            <w:noWrap/>
            <w:vAlign w:val="bottom"/>
            <w:hideMark/>
          </w:tcPr>
          <w:p w14:paraId="5671BEC7" w14:textId="74211EA6" w:rsidR="002F59CB" w:rsidRPr="002F59CB" w:rsidRDefault="009C2F0C" w:rsidP="006F1940">
            <w:pPr>
              <w:rPr>
                <w:rFonts w:ascii="Calibri" w:hAnsi="Calibri"/>
                <w:color w:val="000000"/>
              </w:rPr>
            </w:pPr>
            <w:r>
              <w:rPr>
                <w:rFonts w:ascii="Calibri" w:hAnsi="Calibri"/>
                <w:color w:val="000000"/>
              </w:rPr>
              <w:t>C</w:t>
            </w:r>
            <w:r w:rsidR="002F59CB" w:rsidRPr="002F59CB">
              <w:rPr>
                <w:rFonts w:ascii="Calibri" w:hAnsi="Calibri"/>
                <w:color w:val="000000"/>
              </w:rPr>
              <w:t xml:space="preserve">ollection </w:t>
            </w:r>
            <w:r w:rsidR="006F1940">
              <w:rPr>
                <w:rFonts w:ascii="Calibri" w:hAnsi="Calibri"/>
                <w:color w:val="000000"/>
              </w:rPr>
              <w:t>media</w:t>
            </w:r>
          </w:p>
        </w:tc>
      </w:tr>
      <w:tr w:rsidR="002F59CB" w:rsidRPr="002F59CB" w14:paraId="7E03B152" w14:textId="77777777" w:rsidTr="002F59CB">
        <w:trPr>
          <w:trHeight w:val="300"/>
        </w:trPr>
        <w:tc>
          <w:tcPr>
            <w:tcW w:w="1300" w:type="dxa"/>
            <w:tcBorders>
              <w:top w:val="nil"/>
              <w:left w:val="nil"/>
              <w:bottom w:val="nil"/>
              <w:right w:val="nil"/>
            </w:tcBorders>
            <w:shd w:val="clear" w:color="auto" w:fill="auto"/>
            <w:noWrap/>
            <w:vAlign w:val="bottom"/>
            <w:hideMark/>
          </w:tcPr>
          <w:p w14:paraId="6C0FF89B" w14:textId="77777777" w:rsidR="002F59CB" w:rsidRPr="002F59CB" w:rsidRDefault="002F59CB" w:rsidP="002F59CB">
            <w:pPr>
              <w:jc w:val="right"/>
              <w:rPr>
                <w:rFonts w:ascii="Calibri" w:hAnsi="Calibri"/>
                <w:color w:val="000000"/>
              </w:rPr>
            </w:pPr>
            <w:r w:rsidRPr="002F59CB">
              <w:rPr>
                <w:rFonts w:ascii="Calibri" w:hAnsi="Calibri"/>
                <w:color w:val="000000"/>
              </w:rPr>
              <w:t>86</w:t>
            </w:r>
          </w:p>
        </w:tc>
        <w:tc>
          <w:tcPr>
            <w:tcW w:w="8620" w:type="dxa"/>
            <w:tcBorders>
              <w:top w:val="nil"/>
              <w:left w:val="nil"/>
              <w:bottom w:val="nil"/>
              <w:right w:val="nil"/>
            </w:tcBorders>
            <w:shd w:val="clear" w:color="auto" w:fill="auto"/>
            <w:noWrap/>
            <w:vAlign w:val="bottom"/>
            <w:hideMark/>
          </w:tcPr>
          <w:p w14:paraId="3BC13464" w14:textId="0BF52C82"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holder</w:t>
            </w:r>
          </w:p>
        </w:tc>
      </w:tr>
      <w:tr w:rsidR="002F59CB" w:rsidRPr="002F59CB" w14:paraId="25F57E97" w14:textId="77777777" w:rsidTr="002F59CB">
        <w:trPr>
          <w:trHeight w:val="300"/>
        </w:trPr>
        <w:tc>
          <w:tcPr>
            <w:tcW w:w="1300" w:type="dxa"/>
            <w:tcBorders>
              <w:top w:val="nil"/>
              <w:left w:val="nil"/>
              <w:bottom w:val="nil"/>
              <w:right w:val="nil"/>
            </w:tcBorders>
            <w:shd w:val="clear" w:color="auto" w:fill="auto"/>
            <w:noWrap/>
            <w:vAlign w:val="bottom"/>
            <w:hideMark/>
          </w:tcPr>
          <w:p w14:paraId="6EB6A48D" w14:textId="77777777" w:rsidR="002F59CB" w:rsidRPr="002F59CB" w:rsidRDefault="002F59CB" w:rsidP="002F59CB">
            <w:pPr>
              <w:jc w:val="right"/>
              <w:rPr>
                <w:rFonts w:ascii="Calibri" w:hAnsi="Calibri"/>
                <w:color w:val="000000"/>
              </w:rPr>
            </w:pPr>
            <w:r w:rsidRPr="002F59CB">
              <w:rPr>
                <w:rFonts w:ascii="Calibri" w:hAnsi="Calibri"/>
                <w:color w:val="000000"/>
              </w:rPr>
              <w:t>88</w:t>
            </w:r>
          </w:p>
        </w:tc>
        <w:tc>
          <w:tcPr>
            <w:tcW w:w="8620" w:type="dxa"/>
            <w:tcBorders>
              <w:top w:val="nil"/>
              <w:left w:val="nil"/>
              <w:bottom w:val="nil"/>
              <w:right w:val="nil"/>
            </w:tcBorders>
            <w:shd w:val="clear" w:color="auto" w:fill="auto"/>
            <w:noWrap/>
            <w:vAlign w:val="bottom"/>
            <w:hideMark/>
          </w:tcPr>
          <w:p w14:paraId="6FD3A889" w14:textId="55515EDF" w:rsidR="002F59CB" w:rsidRPr="002F59CB" w:rsidRDefault="006F1940" w:rsidP="002F59CB">
            <w:pPr>
              <w:rPr>
                <w:rFonts w:ascii="Calibri" w:hAnsi="Calibri"/>
                <w:color w:val="000000"/>
              </w:rPr>
            </w:pPr>
            <w:r>
              <w:rPr>
                <w:rFonts w:ascii="Calibri" w:hAnsi="Calibri"/>
                <w:color w:val="000000"/>
              </w:rPr>
              <w:t>C</w:t>
            </w:r>
            <w:r w:rsidR="002F59CB" w:rsidRPr="002F59CB">
              <w:rPr>
                <w:rFonts w:ascii="Calibri" w:hAnsi="Calibri"/>
                <w:color w:val="000000"/>
              </w:rPr>
              <w:t>artridge valve</w:t>
            </w:r>
          </w:p>
        </w:tc>
      </w:tr>
      <w:tr w:rsidR="002F59CB" w:rsidRPr="002F59CB" w14:paraId="33CC4E50" w14:textId="77777777" w:rsidTr="002F59CB">
        <w:trPr>
          <w:trHeight w:val="300"/>
        </w:trPr>
        <w:tc>
          <w:tcPr>
            <w:tcW w:w="1300" w:type="dxa"/>
            <w:tcBorders>
              <w:top w:val="nil"/>
              <w:left w:val="nil"/>
              <w:bottom w:val="nil"/>
              <w:right w:val="nil"/>
            </w:tcBorders>
            <w:shd w:val="clear" w:color="auto" w:fill="auto"/>
            <w:noWrap/>
            <w:vAlign w:val="bottom"/>
            <w:hideMark/>
          </w:tcPr>
          <w:p w14:paraId="56063335" w14:textId="77777777" w:rsidR="002F59CB" w:rsidRPr="002F59CB" w:rsidRDefault="002F59CB" w:rsidP="002F59CB">
            <w:pPr>
              <w:jc w:val="right"/>
              <w:rPr>
                <w:rFonts w:ascii="Calibri" w:hAnsi="Calibri"/>
                <w:color w:val="000000"/>
              </w:rPr>
            </w:pPr>
            <w:r w:rsidRPr="002F59CB">
              <w:rPr>
                <w:rFonts w:ascii="Calibri" w:hAnsi="Calibri"/>
                <w:color w:val="000000"/>
              </w:rPr>
              <w:t>90</w:t>
            </w:r>
          </w:p>
        </w:tc>
        <w:tc>
          <w:tcPr>
            <w:tcW w:w="8620" w:type="dxa"/>
            <w:tcBorders>
              <w:top w:val="nil"/>
              <w:left w:val="nil"/>
              <w:bottom w:val="nil"/>
              <w:right w:val="nil"/>
            </w:tcBorders>
            <w:shd w:val="clear" w:color="auto" w:fill="auto"/>
            <w:noWrap/>
            <w:vAlign w:val="bottom"/>
            <w:hideMark/>
          </w:tcPr>
          <w:p w14:paraId="46E7559D" w14:textId="689272F7" w:rsidR="002F59CB" w:rsidRPr="002F59CB" w:rsidRDefault="006F1940" w:rsidP="002F59CB">
            <w:pPr>
              <w:rPr>
                <w:rFonts w:ascii="Calibri" w:hAnsi="Calibri"/>
                <w:color w:val="000000"/>
              </w:rPr>
            </w:pPr>
            <w:r>
              <w:rPr>
                <w:rFonts w:ascii="Calibri" w:hAnsi="Calibri"/>
                <w:color w:val="000000"/>
              </w:rPr>
              <w:t>F</w:t>
            </w:r>
            <w:r w:rsidR="002F59CB" w:rsidRPr="002F59CB">
              <w:rPr>
                <w:rFonts w:ascii="Calibri" w:hAnsi="Calibri"/>
                <w:color w:val="000000"/>
              </w:rPr>
              <w:t>luid manipulators/syringes</w:t>
            </w:r>
          </w:p>
        </w:tc>
      </w:tr>
      <w:tr w:rsidR="002F59CB" w:rsidRPr="002F59CB" w14:paraId="5BBD86A2" w14:textId="77777777" w:rsidTr="002F59CB">
        <w:trPr>
          <w:trHeight w:val="300"/>
        </w:trPr>
        <w:tc>
          <w:tcPr>
            <w:tcW w:w="1300" w:type="dxa"/>
            <w:tcBorders>
              <w:top w:val="nil"/>
              <w:left w:val="nil"/>
              <w:bottom w:val="nil"/>
              <w:right w:val="nil"/>
            </w:tcBorders>
            <w:shd w:val="clear" w:color="auto" w:fill="auto"/>
            <w:noWrap/>
            <w:vAlign w:val="bottom"/>
            <w:hideMark/>
          </w:tcPr>
          <w:p w14:paraId="3FE52A94" w14:textId="77777777" w:rsidR="002F59CB" w:rsidRPr="002F59CB" w:rsidRDefault="002F59CB" w:rsidP="002F59CB">
            <w:pPr>
              <w:jc w:val="right"/>
              <w:rPr>
                <w:rFonts w:ascii="Calibri" w:hAnsi="Calibri"/>
                <w:color w:val="000000"/>
              </w:rPr>
            </w:pPr>
            <w:r w:rsidRPr="002F59CB">
              <w:rPr>
                <w:rFonts w:ascii="Calibri" w:hAnsi="Calibri"/>
                <w:color w:val="000000"/>
              </w:rPr>
              <w:t>92</w:t>
            </w:r>
          </w:p>
        </w:tc>
        <w:tc>
          <w:tcPr>
            <w:tcW w:w="8620" w:type="dxa"/>
            <w:tcBorders>
              <w:top w:val="nil"/>
              <w:left w:val="nil"/>
              <w:bottom w:val="nil"/>
              <w:right w:val="nil"/>
            </w:tcBorders>
            <w:shd w:val="clear" w:color="auto" w:fill="auto"/>
            <w:noWrap/>
            <w:vAlign w:val="bottom"/>
            <w:hideMark/>
          </w:tcPr>
          <w:p w14:paraId="559F4F99" w14:textId="60757323" w:rsidR="002F59CB" w:rsidRPr="002F59CB" w:rsidRDefault="008C4D6A" w:rsidP="002F59CB">
            <w:pPr>
              <w:rPr>
                <w:rFonts w:ascii="Calibri" w:hAnsi="Calibri"/>
                <w:color w:val="000000"/>
              </w:rPr>
            </w:pPr>
            <w:r w:rsidRPr="002F59CB">
              <w:rPr>
                <w:rFonts w:ascii="Calibri" w:hAnsi="Calibri"/>
                <w:color w:val="000000"/>
              </w:rPr>
              <w:t>R</w:t>
            </w:r>
            <w:r w:rsidR="002F59CB" w:rsidRPr="002F59CB">
              <w:rPr>
                <w:rFonts w:ascii="Calibri" w:hAnsi="Calibri"/>
                <w:color w:val="000000"/>
              </w:rPr>
              <w:t>eagents</w:t>
            </w:r>
          </w:p>
        </w:tc>
      </w:tr>
      <w:tr w:rsidR="002F59CB" w:rsidRPr="002F59CB" w14:paraId="392010C3" w14:textId="77777777" w:rsidTr="002F59CB">
        <w:trPr>
          <w:trHeight w:val="300"/>
        </w:trPr>
        <w:tc>
          <w:tcPr>
            <w:tcW w:w="1300" w:type="dxa"/>
            <w:tcBorders>
              <w:top w:val="nil"/>
              <w:left w:val="nil"/>
              <w:bottom w:val="nil"/>
              <w:right w:val="nil"/>
            </w:tcBorders>
            <w:shd w:val="clear" w:color="auto" w:fill="auto"/>
            <w:noWrap/>
            <w:vAlign w:val="bottom"/>
            <w:hideMark/>
          </w:tcPr>
          <w:p w14:paraId="10E2DDD4" w14:textId="77777777" w:rsidR="002F59CB" w:rsidRPr="002F59CB" w:rsidRDefault="002F59CB" w:rsidP="002F59CB">
            <w:pPr>
              <w:jc w:val="right"/>
              <w:rPr>
                <w:rFonts w:ascii="Calibri" w:hAnsi="Calibri"/>
                <w:color w:val="000000"/>
              </w:rPr>
            </w:pPr>
            <w:r w:rsidRPr="002F59CB">
              <w:rPr>
                <w:rFonts w:ascii="Calibri" w:hAnsi="Calibri"/>
                <w:color w:val="000000"/>
              </w:rPr>
              <w:t>94</w:t>
            </w:r>
          </w:p>
        </w:tc>
        <w:tc>
          <w:tcPr>
            <w:tcW w:w="8620" w:type="dxa"/>
            <w:tcBorders>
              <w:top w:val="nil"/>
              <w:left w:val="nil"/>
              <w:bottom w:val="nil"/>
              <w:right w:val="nil"/>
            </w:tcBorders>
            <w:shd w:val="clear" w:color="auto" w:fill="auto"/>
            <w:noWrap/>
            <w:vAlign w:val="bottom"/>
            <w:hideMark/>
          </w:tcPr>
          <w:p w14:paraId="6A64D3D9" w14:textId="2BFB73B3" w:rsidR="002F59CB" w:rsidRPr="002F59CB" w:rsidRDefault="006F1940" w:rsidP="002F59CB">
            <w:pPr>
              <w:rPr>
                <w:rFonts w:ascii="Calibri" w:hAnsi="Calibri"/>
                <w:color w:val="000000"/>
              </w:rPr>
            </w:pPr>
            <w:r>
              <w:rPr>
                <w:rFonts w:ascii="Calibri" w:hAnsi="Calibri"/>
                <w:color w:val="000000"/>
              </w:rPr>
              <w:t>C</w:t>
            </w:r>
            <w:r w:rsidR="002F59CB" w:rsidRPr="002F59CB">
              <w:rPr>
                <w:rFonts w:ascii="Calibri" w:hAnsi="Calibri"/>
                <w:color w:val="000000"/>
              </w:rPr>
              <w:t>artridge electronics</w:t>
            </w:r>
          </w:p>
        </w:tc>
      </w:tr>
      <w:tr w:rsidR="002F59CB" w:rsidRPr="002F59CB" w14:paraId="1D1E15F9" w14:textId="77777777" w:rsidTr="002F59CB">
        <w:trPr>
          <w:trHeight w:val="300"/>
        </w:trPr>
        <w:tc>
          <w:tcPr>
            <w:tcW w:w="1300" w:type="dxa"/>
            <w:tcBorders>
              <w:top w:val="nil"/>
              <w:left w:val="nil"/>
              <w:bottom w:val="nil"/>
              <w:right w:val="nil"/>
            </w:tcBorders>
            <w:shd w:val="clear" w:color="auto" w:fill="auto"/>
            <w:noWrap/>
            <w:vAlign w:val="bottom"/>
            <w:hideMark/>
          </w:tcPr>
          <w:p w14:paraId="1E2FD605" w14:textId="77777777" w:rsidR="002F59CB" w:rsidRPr="002F59CB" w:rsidRDefault="002F59CB" w:rsidP="002F59CB">
            <w:pPr>
              <w:jc w:val="right"/>
              <w:rPr>
                <w:rFonts w:ascii="Calibri" w:hAnsi="Calibri"/>
                <w:color w:val="000000"/>
              </w:rPr>
            </w:pPr>
            <w:r w:rsidRPr="002F59CB">
              <w:rPr>
                <w:rFonts w:ascii="Calibri" w:hAnsi="Calibri"/>
                <w:color w:val="000000"/>
              </w:rPr>
              <w:t>96</w:t>
            </w:r>
          </w:p>
        </w:tc>
        <w:tc>
          <w:tcPr>
            <w:tcW w:w="8620" w:type="dxa"/>
            <w:tcBorders>
              <w:top w:val="nil"/>
              <w:left w:val="nil"/>
              <w:bottom w:val="nil"/>
              <w:right w:val="nil"/>
            </w:tcBorders>
            <w:shd w:val="clear" w:color="auto" w:fill="auto"/>
            <w:noWrap/>
            <w:vAlign w:val="bottom"/>
            <w:hideMark/>
          </w:tcPr>
          <w:p w14:paraId="2C3234BE" w14:textId="106C761A"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heater</w:t>
            </w:r>
          </w:p>
        </w:tc>
      </w:tr>
      <w:tr w:rsidR="002F59CB" w:rsidRPr="002F59CB" w14:paraId="6EEA6CE6" w14:textId="77777777" w:rsidTr="002F59CB">
        <w:trPr>
          <w:trHeight w:val="300"/>
        </w:trPr>
        <w:tc>
          <w:tcPr>
            <w:tcW w:w="1300" w:type="dxa"/>
            <w:tcBorders>
              <w:top w:val="nil"/>
              <w:left w:val="nil"/>
              <w:bottom w:val="nil"/>
              <w:right w:val="nil"/>
            </w:tcBorders>
            <w:shd w:val="clear" w:color="auto" w:fill="auto"/>
            <w:noWrap/>
            <w:vAlign w:val="bottom"/>
            <w:hideMark/>
          </w:tcPr>
          <w:p w14:paraId="263DA6BC" w14:textId="77777777" w:rsidR="002F59CB" w:rsidRPr="002F59CB" w:rsidRDefault="002F59CB" w:rsidP="002F59CB">
            <w:pPr>
              <w:jc w:val="right"/>
              <w:rPr>
                <w:rFonts w:ascii="Calibri" w:hAnsi="Calibri"/>
                <w:color w:val="000000"/>
              </w:rPr>
            </w:pPr>
            <w:r w:rsidRPr="002F59CB">
              <w:rPr>
                <w:rFonts w:ascii="Calibri" w:hAnsi="Calibri"/>
                <w:color w:val="000000"/>
              </w:rPr>
              <w:t>98</w:t>
            </w:r>
          </w:p>
        </w:tc>
        <w:tc>
          <w:tcPr>
            <w:tcW w:w="8620" w:type="dxa"/>
            <w:tcBorders>
              <w:top w:val="nil"/>
              <w:left w:val="nil"/>
              <w:bottom w:val="nil"/>
              <w:right w:val="nil"/>
            </w:tcBorders>
            <w:shd w:val="clear" w:color="auto" w:fill="auto"/>
            <w:noWrap/>
            <w:vAlign w:val="bottom"/>
            <w:hideMark/>
          </w:tcPr>
          <w:p w14:paraId="26323365" w14:textId="0EDB3D76"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temperature sensor</w:t>
            </w:r>
          </w:p>
        </w:tc>
      </w:tr>
      <w:tr w:rsidR="002F59CB" w:rsidRPr="002F59CB" w14:paraId="1C957006" w14:textId="77777777" w:rsidTr="002F59CB">
        <w:trPr>
          <w:trHeight w:val="300"/>
        </w:trPr>
        <w:tc>
          <w:tcPr>
            <w:tcW w:w="1300" w:type="dxa"/>
            <w:tcBorders>
              <w:top w:val="nil"/>
              <w:left w:val="nil"/>
              <w:bottom w:val="nil"/>
              <w:right w:val="nil"/>
            </w:tcBorders>
            <w:shd w:val="clear" w:color="auto" w:fill="auto"/>
            <w:noWrap/>
            <w:vAlign w:val="bottom"/>
            <w:hideMark/>
          </w:tcPr>
          <w:p w14:paraId="3260B123" w14:textId="77777777" w:rsidR="002F59CB" w:rsidRPr="002F59CB" w:rsidRDefault="002F59CB" w:rsidP="002F59CB">
            <w:pPr>
              <w:jc w:val="right"/>
              <w:rPr>
                <w:rFonts w:ascii="Calibri" w:hAnsi="Calibri"/>
                <w:color w:val="000000"/>
              </w:rPr>
            </w:pPr>
            <w:r w:rsidRPr="002F59CB">
              <w:rPr>
                <w:rFonts w:ascii="Calibri" w:hAnsi="Calibri"/>
                <w:color w:val="000000"/>
              </w:rPr>
              <w:t>100</w:t>
            </w:r>
          </w:p>
        </w:tc>
        <w:tc>
          <w:tcPr>
            <w:tcW w:w="8620" w:type="dxa"/>
            <w:tcBorders>
              <w:top w:val="nil"/>
              <w:left w:val="nil"/>
              <w:bottom w:val="nil"/>
              <w:right w:val="nil"/>
            </w:tcBorders>
            <w:shd w:val="clear" w:color="auto" w:fill="auto"/>
            <w:noWrap/>
            <w:vAlign w:val="bottom"/>
            <w:hideMark/>
          </w:tcPr>
          <w:p w14:paraId="42784FAD" w14:textId="6725ABAB" w:rsidR="002F59CB" w:rsidRPr="002F59CB" w:rsidRDefault="006F1940" w:rsidP="002F59CB">
            <w:pPr>
              <w:rPr>
                <w:rFonts w:ascii="Calibri" w:hAnsi="Calibri"/>
                <w:color w:val="000000"/>
              </w:rPr>
            </w:pPr>
            <w:r>
              <w:rPr>
                <w:rFonts w:ascii="Calibri" w:hAnsi="Calibri"/>
                <w:color w:val="000000"/>
              </w:rPr>
              <w:t>E</w:t>
            </w:r>
            <w:r w:rsidR="002F59CB" w:rsidRPr="002F59CB">
              <w:rPr>
                <w:rFonts w:ascii="Calibri" w:hAnsi="Calibri"/>
                <w:color w:val="000000"/>
              </w:rPr>
              <w:t>lectronics bus linking cartridge to main instrument</w:t>
            </w:r>
          </w:p>
        </w:tc>
      </w:tr>
      <w:tr w:rsidR="002F59CB" w:rsidRPr="002F59CB" w14:paraId="0EC5B1E2" w14:textId="77777777" w:rsidTr="002F59CB">
        <w:trPr>
          <w:trHeight w:val="300"/>
        </w:trPr>
        <w:tc>
          <w:tcPr>
            <w:tcW w:w="1300" w:type="dxa"/>
            <w:tcBorders>
              <w:top w:val="nil"/>
              <w:left w:val="nil"/>
              <w:bottom w:val="nil"/>
              <w:right w:val="nil"/>
            </w:tcBorders>
            <w:shd w:val="clear" w:color="auto" w:fill="auto"/>
            <w:noWrap/>
            <w:vAlign w:val="bottom"/>
            <w:hideMark/>
          </w:tcPr>
          <w:p w14:paraId="2BF7574B" w14:textId="77777777" w:rsidR="002F59CB" w:rsidRPr="002F59CB" w:rsidRDefault="002F59CB" w:rsidP="002F59CB">
            <w:pPr>
              <w:jc w:val="right"/>
              <w:rPr>
                <w:rFonts w:ascii="Calibri" w:hAnsi="Calibri"/>
                <w:color w:val="000000"/>
              </w:rPr>
            </w:pPr>
            <w:r w:rsidRPr="002F59CB">
              <w:rPr>
                <w:rFonts w:ascii="Calibri" w:hAnsi="Calibri"/>
                <w:color w:val="000000"/>
              </w:rPr>
              <w:t>102</w:t>
            </w:r>
          </w:p>
        </w:tc>
        <w:tc>
          <w:tcPr>
            <w:tcW w:w="8620" w:type="dxa"/>
            <w:tcBorders>
              <w:top w:val="nil"/>
              <w:left w:val="nil"/>
              <w:bottom w:val="nil"/>
              <w:right w:val="nil"/>
            </w:tcBorders>
            <w:shd w:val="clear" w:color="auto" w:fill="auto"/>
            <w:noWrap/>
            <w:vAlign w:val="bottom"/>
            <w:hideMark/>
          </w:tcPr>
          <w:p w14:paraId="4ADCAC2A" w14:textId="78941F2E" w:rsidR="002F59CB" w:rsidRPr="002F59CB" w:rsidRDefault="006F1940" w:rsidP="002F59CB">
            <w:pPr>
              <w:rPr>
                <w:rFonts w:ascii="Calibri" w:hAnsi="Calibri"/>
                <w:color w:val="000000"/>
              </w:rPr>
            </w:pPr>
            <w:r>
              <w:rPr>
                <w:rFonts w:ascii="Calibri" w:hAnsi="Calibri"/>
                <w:color w:val="000000"/>
              </w:rPr>
              <w:t>C</w:t>
            </w:r>
            <w:r w:rsidR="002F59CB" w:rsidRPr="002F59CB">
              <w:rPr>
                <w:rFonts w:ascii="Calibri" w:hAnsi="Calibri"/>
                <w:color w:val="000000"/>
              </w:rPr>
              <w:t>artridge supply port</w:t>
            </w:r>
          </w:p>
        </w:tc>
      </w:tr>
      <w:tr w:rsidR="002F59CB" w:rsidRPr="002F59CB" w14:paraId="5C461682" w14:textId="77777777" w:rsidTr="002F59CB">
        <w:trPr>
          <w:trHeight w:val="300"/>
        </w:trPr>
        <w:tc>
          <w:tcPr>
            <w:tcW w:w="1300" w:type="dxa"/>
            <w:tcBorders>
              <w:top w:val="nil"/>
              <w:left w:val="nil"/>
              <w:bottom w:val="nil"/>
              <w:right w:val="nil"/>
            </w:tcBorders>
            <w:shd w:val="clear" w:color="auto" w:fill="auto"/>
            <w:noWrap/>
            <w:vAlign w:val="bottom"/>
            <w:hideMark/>
          </w:tcPr>
          <w:p w14:paraId="5145F0C9" w14:textId="77777777" w:rsidR="002F59CB" w:rsidRPr="002F59CB" w:rsidRDefault="002F59CB" w:rsidP="002F59CB">
            <w:pPr>
              <w:jc w:val="right"/>
              <w:rPr>
                <w:rFonts w:ascii="Calibri" w:hAnsi="Calibri"/>
                <w:color w:val="000000"/>
              </w:rPr>
            </w:pPr>
            <w:r w:rsidRPr="002F59CB">
              <w:rPr>
                <w:rFonts w:ascii="Calibri" w:hAnsi="Calibri"/>
                <w:color w:val="000000"/>
              </w:rPr>
              <w:t>104</w:t>
            </w:r>
          </w:p>
        </w:tc>
        <w:tc>
          <w:tcPr>
            <w:tcW w:w="8620" w:type="dxa"/>
            <w:tcBorders>
              <w:top w:val="nil"/>
              <w:left w:val="nil"/>
              <w:bottom w:val="nil"/>
              <w:right w:val="nil"/>
            </w:tcBorders>
            <w:shd w:val="clear" w:color="auto" w:fill="auto"/>
            <w:noWrap/>
            <w:vAlign w:val="bottom"/>
            <w:hideMark/>
          </w:tcPr>
          <w:p w14:paraId="03332604" w14:textId="5F8AB3EE"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holder base</w:t>
            </w:r>
          </w:p>
        </w:tc>
      </w:tr>
      <w:tr w:rsidR="002F59CB" w:rsidRPr="002F59CB" w14:paraId="039BAE96" w14:textId="77777777" w:rsidTr="002F59CB">
        <w:trPr>
          <w:trHeight w:val="300"/>
        </w:trPr>
        <w:tc>
          <w:tcPr>
            <w:tcW w:w="1300" w:type="dxa"/>
            <w:tcBorders>
              <w:top w:val="nil"/>
              <w:left w:val="nil"/>
              <w:bottom w:val="nil"/>
              <w:right w:val="nil"/>
            </w:tcBorders>
            <w:shd w:val="clear" w:color="auto" w:fill="auto"/>
            <w:noWrap/>
            <w:vAlign w:val="bottom"/>
            <w:hideMark/>
          </w:tcPr>
          <w:p w14:paraId="07DA55C5" w14:textId="77777777" w:rsidR="002F59CB" w:rsidRPr="002F59CB" w:rsidRDefault="002F59CB" w:rsidP="002F59CB">
            <w:pPr>
              <w:jc w:val="right"/>
              <w:rPr>
                <w:rFonts w:ascii="Calibri" w:hAnsi="Calibri"/>
                <w:color w:val="000000"/>
              </w:rPr>
            </w:pPr>
            <w:r w:rsidRPr="002F59CB">
              <w:rPr>
                <w:rFonts w:ascii="Calibri" w:hAnsi="Calibri"/>
                <w:color w:val="000000"/>
              </w:rPr>
              <w:t>106</w:t>
            </w:r>
          </w:p>
        </w:tc>
        <w:tc>
          <w:tcPr>
            <w:tcW w:w="8620" w:type="dxa"/>
            <w:tcBorders>
              <w:top w:val="nil"/>
              <w:left w:val="nil"/>
              <w:bottom w:val="nil"/>
              <w:right w:val="nil"/>
            </w:tcBorders>
            <w:shd w:val="clear" w:color="auto" w:fill="auto"/>
            <w:noWrap/>
            <w:vAlign w:val="bottom"/>
            <w:hideMark/>
          </w:tcPr>
          <w:p w14:paraId="5E191732" w14:textId="48CABBBA" w:rsidR="002F59CB" w:rsidRPr="002F59CB" w:rsidRDefault="006F1940" w:rsidP="002F59CB">
            <w:pPr>
              <w:rPr>
                <w:rFonts w:ascii="Calibri" w:hAnsi="Calibri"/>
                <w:color w:val="000000"/>
              </w:rPr>
            </w:pPr>
            <w:r>
              <w:rPr>
                <w:rFonts w:ascii="Calibri" w:hAnsi="Calibri"/>
                <w:color w:val="000000"/>
              </w:rPr>
              <w:t>Gr</w:t>
            </w:r>
            <w:r w:rsidR="002F59CB" w:rsidRPr="002F59CB">
              <w:rPr>
                <w:rFonts w:ascii="Calibri" w:hAnsi="Calibri"/>
                <w:color w:val="000000"/>
              </w:rPr>
              <w:t>ooves in filter holder base</w:t>
            </w:r>
          </w:p>
        </w:tc>
      </w:tr>
      <w:tr w:rsidR="002F59CB" w:rsidRPr="002F59CB" w14:paraId="5F4D06A8" w14:textId="77777777" w:rsidTr="002F59CB">
        <w:trPr>
          <w:trHeight w:val="300"/>
        </w:trPr>
        <w:tc>
          <w:tcPr>
            <w:tcW w:w="1300" w:type="dxa"/>
            <w:tcBorders>
              <w:top w:val="nil"/>
              <w:left w:val="nil"/>
              <w:bottom w:val="nil"/>
              <w:right w:val="nil"/>
            </w:tcBorders>
            <w:shd w:val="clear" w:color="auto" w:fill="auto"/>
            <w:noWrap/>
            <w:vAlign w:val="bottom"/>
            <w:hideMark/>
          </w:tcPr>
          <w:p w14:paraId="068566AB" w14:textId="77777777" w:rsidR="002F59CB" w:rsidRPr="002F59CB" w:rsidRDefault="002F59CB" w:rsidP="002F59CB">
            <w:pPr>
              <w:jc w:val="right"/>
              <w:rPr>
                <w:rFonts w:ascii="Calibri" w:hAnsi="Calibri"/>
                <w:color w:val="000000"/>
              </w:rPr>
            </w:pPr>
            <w:r w:rsidRPr="002F59CB">
              <w:rPr>
                <w:rFonts w:ascii="Calibri" w:hAnsi="Calibri"/>
                <w:color w:val="000000"/>
              </w:rPr>
              <w:t>108</w:t>
            </w:r>
          </w:p>
        </w:tc>
        <w:tc>
          <w:tcPr>
            <w:tcW w:w="8620" w:type="dxa"/>
            <w:tcBorders>
              <w:top w:val="nil"/>
              <w:left w:val="nil"/>
              <w:bottom w:val="nil"/>
              <w:right w:val="nil"/>
            </w:tcBorders>
            <w:shd w:val="clear" w:color="auto" w:fill="auto"/>
            <w:noWrap/>
            <w:vAlign w:val="bottom"/>
            <w:hideMark/>
          </w:tcPr>
          <w:p w14:paraId="46C06E1C" w14:textId="4A054F94"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holder intake</w:t>
            </w:r>
          </w:p>
        </w:tc>
      </w:tr>
      <w:tr w:rsidR="002F59CB" w:rsidRPr="002F59CB" w14:paraId="75350A3A" w14:textId="77777777" w:rsidTr="002F59CB">
        <w:trPr>
          <w:trHeight w:val="300"/>
        </w:trPr>
        <w:tc>
          <w:tcPr>
            <w:tcW w:w="1300" w:type="dxa"/>
            <w:tcBorders>
              <w:top w:val="nil"/>
              <w:left w:val="nil"/>
              <w:bottom w:val="nil"/>
              <w:right w:val="nil"/>
            </w:tcBorders>
            <w:shd w:val="clear" w:color="auto" w:fill="auto"/>
            <w:noWrap/>
            <w:vAlign w:val="bottom"/>
            <w:hideMark/>
          </w:tcPr>
          <w:p w14:paraId="290536BF" w14:textId="77777777" w:rsidR="002F59CB" w:rsidRPr="002F59CB" w:rsidRDefault="002F59CB" w:rsidP="002F59CB">
            <w:pPr>
              <w:jc w:val="right"/>
              <w:rPr>
                <w:rFonts w:ascii="Calibri" w:hAnsi="Calibri"/>
                <w:color w:val="000000"/>
              </w:rPr>
            </w:pPr>
            <w:r w:rsidRPr="002F59CB">
              <w:rPr>
                <w:rFonts w:ascii="Calibri" w:hAnsi="Calibri"/>
                <w:color w:val="000000"/>
              </w:rPr>
              <w:t>110</w:t>
            </w:r>
          </w:p>
        </w:tc>
        <w:tc>
          <w:tcPr>
            <w:tcW w:w="8620" w:type="dxa"/>
            <w:tcBorders>
              <w:top w:val="nil"/>
              <w:left w:val="nil"/>
              <w:bottom w:val="nil"/>
              <w:right w:val="nil"/>
            </w:tcBorders>
            <w:shd w:val="clear" w:color="auto" w:fill="auto"/>
            <w:noWrap/>
            <w:vAlign w:val="bottom"/>
            <w:hideMark/>
          </w:tcPr>
          <w:p w14:paraId="4811FD73" w14:textId="7C9A05B9" w:rsidR="002F59CB" w:rsidRPr="002F59CB" w:rsidRDefault="006F1940" w:rsidP="002F59CB">
            <w:pPr>
              <w:rPr>
                <w:rFonts w:ascii="Calibri" w:hAnsi="Calibri"/>
                <w:color w:val="000000"/>
              </w:rPr>
            </w:pPr>
            <w:r>
              <w:rPr>
                <w:rFonts w:ascii="Calibri" w:hAnsi="Calibri"/>
                <w:color w:val="000000"/>
              </w:rPr>
              <w:t>G</w:t>
            </w:r>
            <w:r w:rsidR="002F59CB" w:rsidRPr="002F59CB">
              <w:rPr>
                <w:rFonts w:ascii="Calibri" w:hAnsi="Calibri"/>
                <w:color w:val="000000"/>
              </w:rPr>
              <w:t xml:space="preserve">rooved flow channels in </w:t>
            </w: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holder base</w:t>
            </w:r>
          </w:p>
        </w:tc>
      </w:tr>
      <w:tr w:rsidR="002F59CB" w:rsidRPr="002F59CB" w14:paraId="4A9313FC" w14:textId="77777777" w:rsidTr="002F59CB">
        <w:trPr>
          <w:trHeight w:val="300"/>
        </w:trPr>
        <w:tc>
          <w:tcPr>
            <w:tcW w:w="1300" w:type="dxa"/>
            <w:tcBorders>
              <w:top w:val="nil"/>
              <w:left w:val="nil"/>
              <w:bottom w:val="nil"/>
              <w:right w:val="nil"/>
            </w:tcBorders>
            <w:shd w:val="clear" w:color="auto" w:fill="auto"/>
            <w:noWrap/>
            <w:vAlign w:val="bottom"/>
            <w:hideMark/>
          </w:tcPr>
          <w:p w14:paraId="0ED65107" w14:textId="77777777" w:rsidR="002F59CB" w:rsidRPr="002F59CB" w:rsidRDefault="002F59CB" w:rsidP="002F59CB">
            <w:pPr>
              <w:jc w:val="right"/>
              <w:rPr>
                <w:rFonts w:ascii="Calibri" w:hAnsi="Calibri"/>
                <w:color w:val="000000"/>
              </w:rPr>
            </w:pPr>
            <w:r w:rsidRPr="002F59CB">
              <w:rPr>
                <w:rFonts w:ascii="Calibri" w:hAnsi="Calibri"/>
                <w:color w:val="000000"/>
              </w:rPr>
              <w:t>112</w:t>
            </w:r>
          </w:p>
        </w:tc>
        <w:tc>
          <w:tcPr>
            <w:tcW w:w="8620" w:type="dxa"/>
            <w:tcBorders>
              <w:top w:val="nil"/>
              <w:left w:val="nil"/>
              <w:bottom w:val="nil"/>
              <w:right w:val="nil"/>
            </w:tcBorders>
            <w:shd w:val="clear" w:color="auto" w:fill="auto"/>
            <w:noWrap/>
            <w:vAlign w:val="bottom"/>
            <w:hideMark/>
          </w:tcPr>
          <w:p w14:paraId="4EEF3A0E" w14:textId="28546604" w:rsidR="002F59CB" w:rsidRPr="002F59CB" w:rsidRDefault="006F1940" w:rsidP="002F59CB">
            <w:pPr>
              <w:rPr>
                <w:rFonts w:ascii="Calibri" w:hAnsi="Calibri"/>
                <w:color w:val="000000"/>
              </w:rPr>
            </w:pPr>
            <w:r>
              <w:rPr>
                <w:rFonts w:ascii="Calibri" w:hAnsi="Calibri"/>
                <w:color w:val="000000"/>
              </w:rPr>
              <w:t>Collection media</w:t>
            </w:r>
            <w:r w:rsidRPr="002F59CB">
              <w:rPr>
                <w:rFonts w:ascii="Calibri" w:hAnsi="Calibri"/>
                <w:color w:val="000000"/>
              </w:rPr>
              <w:t xml:space="preserve"> </w:t>
            </w:r>
            <w:r w:rsidR="002F59CB" w:rsidRPr="002F59CB">
              <w:rPr>
                <w:rFonts w:ascii="Calibri" w:hAnsi="Calibri"/>
                <w:color w:val="000000"/>
              </w:rPr>
              <w:t>holder exhaust</w:t>
            </w:r>
          </w:p>
        </w:tc>
      </w:tr>
      <w:tr w:rsidR="002F59CB" w:rsidRPr="002F59CB" w14:paraId="692774FC" w14:textId="77777777" w:rsidTr="002F59CB">
        <w:trPr>
          <w:trHeight w:val="300"/>
        </w:trPr>
        <w:tc>
          <w:tcPr>
            <w:tcW w:w="1300" w:type="dxa"/>
            <w:tcBorders>
              <w:top w:val="nil"/>
              <w:left w:val="nil"/>
              <w:bottom w:val="nil"/>
              <w:right w:val="nil"/>
            </w:tcBorders>
            <w:shd w:val="clear" w:color="auto" w:fill="auto"/>
            <w:noWrap/>
            <w:vAlign w:val="bottom"/>
            <w:hideMark/>
          </w:tcPr>
          <w:p w14:paraId="07728FC7" w14:textId="77777777" w:rsidR="002F59CB" w:rsidRPr="002F59CB" w:rsidRDefault="002F59CB" w:rsidP="002F59CB">
            <w:pPr>
              <w:jc w:val="right"/>
              <w:rPr>
                <w:rFonts w:ascii="Calibri" w:hAnsi="Calibri"/>
                <w:color w:val="000000"/>
              </w:rPr>
            </w:pPr>
            <w:r w:rsidRPr="002F59CB">
              <w:rPr>
                <w:rFonts w:ascii="Calibri" w:hAnsi="Calibri"/>
                <w:color w:val="000000"/>
              </w:rPr>
              <w:t>114</w:t>
            </w:r>
          </w:p>
        </w:tc>
        <w:tc>
          <w:tcPr>
            <w:tcW w:w="8620" w:type="dxa"/>
            <w:tcBorders>
              <w:top w:val="nil"/>
              <w:left w:val="nil"/>
              <w:bottom w:val="nil"/>
              <w:right w:val="nil"/>
            </w:tcBorders>
            <w:shd w:val="clear" w:color="auto" w:fill="auto"/>
            <w:noWrap/>
            <w:vAlign w:val="bottom"/>
            <w:hideMark/>
          </w:tcPr>
          <w:p w14:paraId="510287FA" w14:textId="6F8B8637" w:rsidR="002F59CB" w:rsidRPr="002F59CB" w:rsidRDefault="006F1940" w:rsidP="002F59CB">
            <w:pPr>
              <w:rPr>
                <w:rFonts w:ascii="Calibri" w:hAnsi="Calibri"/>
              </w:rPr>
            </w:pPr>
            <w:r>
              <w:rPr>
                <w:rFonts w:ascii="Calibri" w:hAnsi="Calibri"/>
              </w:rPr>
              <w:t>C</w:t>
            </w:r>
            <w:r w:rsidR="002F59CB" w:rsidRPr="002F59CB">
              <w:rPr>
                <w:rFonts w:ascii="Calibri" w:hAnsi="Calibri"/>
              </w:rPr>
              <w:t>artridge return port</w:t>
            </w:r>
          </w:p>
        </w:tc>
      </w:tr>
      <w:tr w:rsidR="002F59CB" w:rsidRPr="002F59CB" w14:paraId="769AF26F" w14:textId="77777777" w:rsidTr="002F59CB">
        <w:trPr>
          <w:trHeight w:val="300"/>
        </w:trPr>
        <w:tc>
          <w:tcPr>
            <w:tcW w:w="1300" w:type="dxa"/>
            <w:tcBorders>
              <w:top w:val="nil"/>
              <w:left w:val="nil"/>
              <w:bottom w:val="nil"/>
              <w:right w:val="nil"/>
            </w:tcBorders>
            <w:shd w:val="clear" w:color="auto" w:fill="auto"/>
            <w:noWrap/>
            <w:vAlign w:val="bottom"/>
            <w:hideMark/>
          </w:tcPr>
          <w:p w14:paraId="29BFC85B" w14:textId="77777777" w:rsidR="002F59CB" w:rsidRPr="002F59CB" w:rsidRDefault="002F59CB" w:rsidP="002F59CB">
            <w:pPr>
              <w:jc w:val="right"/>
              <w:rPr>
                <w:rFonts w:ascii="Calibri" w:hAnsi="Calibri"/>
                <w:color w:val="000000"/>
              </w:rPr>
            </w:pPr>
            <w:r w:rsidRPr="002F59CB">
              <w:rPr>
                <w:rFonts w:ascii="Calibri" w:hAnsi="Calibri"/>
                <w:color w:val="000000"/>
              </w:rPr>
              <w:t>116</w:t>
            </w:r>
          </w:p>
        </w:tc>
        <w:tc>
          <w:tcPr>
            <w:tcW w:w="8620" w:type="dxa"/>
            <w:tcBorders>
              <w:top w:val="nil"/>
              <w:left w:val="nil"/>
              <w:bottom w:val="nil"/>
              <w:right w:val="nil"/>
            </w:tcBorders>
            <w:shd w:val="clear" w:color="auto" w:fill="auto"/>
            <w:noWrap/>
            <w:vAlign w:val="bottom"/>
            <w:hideMark/>
          </w:tcPr>
          <w:p w14:paraId="3D76189C" w14:textId="7F475B6E" w:rsidR="002F59CB" w:rsidRPr="002F59CB" w:rsidRDefault="006F1940" w:rsidP="002F59CB">
            <w:pPr>
              <w:rPr>
                <w:rFonts w:ascii="Calibri" w:hAnsi="Calibri"/>
                <w:color w:val="000000"/>
              </w:rPr>
            </w:pPr>
            <w:r>
              <w:rPr>
                <w:rFonts w:ascii="Calibri" w:hAnsi="Calibri"/>
                <w:color w:val="000000"/>
              </w:rPr>
              <w:t>P</w:t>
            </w:r>
            <w:r w:rsidR="002F59CB" w:rsidRPr="002F59CB">
              <w:rPr>
                <w:rFonts w:ascii="Calibri" w:hAnsi="Calibri"/>
                <w:color w:val="000000"/>
              </w:rPr>
              <w:t>lunger return spring</w:t>
            </w:r>
          </w:p>
        </w:tc>
      </w:tr>
      <w:tr w:rsidR="002F59CB" w:rsidRPr="002F59CB" w14:paraId="3759DFD4" w14:textId="77777777" w:rsidTr="002F59CB">
        <w:trPr>
          <w:trHeight w:val="300"/>
        </w:trPr>
        <w:tc>
          <w:tcPr>
            <w:tcW w:w="1300" w:type="dxa"/>
            <w:tcBorders>
              <w:top w:val="nil"/>
              <w:left w:val="nil"/>
              <w:bottom w:val="nil"/>
              <w:right w:val="nil"/>
            </w:tcBorders>
            <w:shd w:val="clear" w:color="auto" w:fill="auto"/>
            <w:noWrap/>
            <w:vAlign w:val="bottom"/>
            <w:hideMark/>
          </w:tcPr>
          <w:p w14:paraId="31537D64" w14:textId="77777777" w:rsidR="002F59CB" w:rsidRPr="002F59CB" w:rsidRDefault="002F59CB" w:rsidP="002F59CB">
            <w:pPr>
              <w:jc w:val="right"/>
              <w:rPr>
                <w:rFonts w:ascii="Calibri" w:hAnsi="Calibri"/>
                <w:color w:val="000000"/>
              </w:rPr>
            </w:pPr>
            <w:r w:rsidRPr="002F59CB">
              <w:rPr>
                <w:rFonts w:ascii="Calibri" w:hAnsi="Calibri"/>
                <w:color w:val="000000"/>
              </w:rPr>
              <w:t>118</w:t>
            </w:r>
          </w:p>
        </w:tc>
        <w:tc>
          <w:tcPr>
            <w:tcW w:w="8620" w:type="dxa"/>
            <w:tcBorders>
              <w:top w:val="nil"/>
              <w:left w:val="nil"/>
              <w:bottom w:val="nil"/>
              <w:right w:val="nil"/>
            </w:tcBorders>
            <w:shd w:val="clear" w:color="auto" w:fill="auto"/>
            <w:noWrap/>
            <w:vAlign w:val="bottom"/>
            <w:hideMark/>
          </w:tcPr>
          <w:p w14:paraId="6AFE42E9" w14:textId="416F8C43" w:rsidR="002F59CB" w:rsidRPr="002F59CB" w:rsidRDefault="006F1940" w:rsidP="002F59CB">
            <w:pPr>
              <w:rPr>
                <w:rFonts w:ascii="Calibri" w:hAnsi="Calibri"/>
                <w:color w:val="000000"/>
              </w:rPr>
            </w:pPr>
            <w:r>
              <w:rPr>
                <w:rFonts w:ascii="Calibri" w:hAnsi="Calibri"/>
                <w:color w:val="000000"/>
              </w:rPr>
              <w:t>S</w:t>
            </w:r>
            <w:r w:rsidR="002F59CB" w:rsidRPr="002F59CB">
              <w:rPr>
                <w:rFonts w:ascii="Calibri" w:hAnsi="Calibri"/>
                <w:color w:val="000000"/>
              </w:rPr>
              <w:t>yringe/reagent reservoir plunger</w:t>
            </w:r>
          </w:p>
        </w:tc>
      </w:tr>
      <w:tr w:rsidR="002F59CB" w:rsidRPr="002F59CB" w14:paraId="139A3E42" w14:textId="77777777" w:rsidTr="002F59CB">
        <w:trPr>
          <w:trHeight w:val="300"/>
        </w:trPr>
        <w:tc>
          <w:tcPr>
            <w:tcW w:w="1300" w:type="dxa"/>
            <w:tcBorders>
              <w:top w:val="nil"/>
              <w:left w:val="nil"/>
              <w:bottom w:val="nil"/>
              <w:right w:val="nil"/>
            </w:tcBorders>
            <w:shd w:val="clear" w:color="auto" w:fill="auto"/>
            <w:noWrap/>
            <w:vAlign w:val="bottom"/>
            <w:hideMark/>
          </w:tcPr>
          <w:p w14:paraId="0DEC932C" w14:textId="77777777" w:rsidR="002F59CB" w:rsidRPr="002F59CB" w:rsidRDefault="002F59CB" w:rsidP="002F59CB">
            <w:pPr>
              <w:jc w:val="right"/>
              <w:rPr>
                <w:rFonts w:ascii="Calibri" w:hAnsi="Calibri"/>
                <w:color w:val="000000"/>
              </w:rPr>
            </w:pPr>
            <w:r w:rsidRPr="002F59CB">
              <w:rPr>
                <w:rFonts w:ascii="Calibri" w:hAnsi="Calibri"/>
                <w:color w:val="000000"/>
              </w:rPr>
              <w:t>120</w:t>
            </w:r>
          </w:p>
        </w:tc>
        <w:tc>
          <w:tcPr>
            <w:tcW w:w="8620" w:type="dxa"/>
            <w:tcBorders>
              <w:top w:val="nil"/>
              <w:left w:val="nil"/>
              <w:bottom w:val="nil"/>
              <w:right w:val="nil"/>
            </w:tcBorders>
            <w:shd w:val="clear" w:color="auto" w:fill="auto"/>
            <w:noWrap/>
            <w:vAlign w:val="bottom"/>
            <w:hideMark/>
          </w:tcPr>
          <w:p w14:paraId="47D6B994" w14:textId="0481B69D" w:rsidR="002F59CB" w:rsidRPr="002F59CB" w:rsidRDefault="006F1940" w:rsidP="002F59CB">
            <w:pPr>
              <w:rPr>
                <w:rFonts w:ascii="Calibri" w:hAnsi="Calibri"/>
                <w:color w:val="000000"/>
              </w:rPr>
            </w:pPr>
            <w:r>
              <w:rPr>
                <w:rFonts w:ascii="Calibri" w:hAnsi="Calibri"/>
                <w:color w:val="000000"/>
              </w:rPr>
              <w:t>S</w:t>
            </w:r>
            <w:r w:rsidR="002F59CB" w:rsidRPr="002F59CB">
              <w:rPr>
                <w:rFonts w:ascii="Calibri" w:hAnsi="Calibri"/>
                <w:color w:val="000000"/>
              </w:rPr>
              <w:t>pring-ball check valve</w:t>
            </w:r>
          </w:p>
        </w:tc>
      </w:tr>
      <w:tr w:rsidR="002F59CB" w:rsidRPr="002F59CB" w14:paraId="37D96717" w14:textId="77777777" w:rsidTr="002F59CB">
        <w:trPr>
          <w:trHeight w:val="300"/>
        </w:trPr>
        <w:tc>
          <w:tcPr>
            <w:tcW w:w="1300" w:type="dxa"/>
            <w:tcBorders>
              <w:top w:val="nil"/>
              <w:left w:val="nil"/>
              <w:bottom w:val="nil"/>
              <w:right w:val="nil"/>
            </w:tcBorders>
            <w:shd w:val="clear" w:color="auto" w:fill="auto"/>
            <w:noWrap/>
            <w:vAlign w:val="bottom"/>
            <w:hideMark/>
          </w:tcPr>
          <w:p w14:paraId="1F531523" w14:textId="77777777" w:rsidR="002F59CB" w:rsidRPr="002F59CB" w:rsidRDefault="002F59CB" w:rsidP="002F59CB">
            <w:pPr>
              <w:jc w:val="right"/>
              <w:rPr>
                <w:rFonts w:ascii="Calibri" w:hAnsi="Calibri"/>
                <w:color w:val="000000"/>
              </w:rPr>
            </w:pPr>
            <w:r w:rsidRPr="002F59CB">
              <w:rPr>
                <w:rFonts w:ascii="Calibri" w:hAnsi="Calibri"/>
                <w:color w:val="000000"/>
              </w:rPr>
              <w:t>122</w:t>
            </w:r>
          </w:p>
        </w:tc>
        <w:tc>
          <w:tcPr>
            <w:tcW w:w="8620" w:type="dxa"/>
            <w:tcBorders>
              <w:top w:val="nil"/>
              <w:left w:val="nil"/>
              <w:bottom w:val="nil"/>
              <w:right w:val="nil"/>
            </w:tcBorders>
            <w:shd w:val="clear" w:color="auto" w:fill="auto"/>
            <w:noWrap/>
            <w:vAlign w:val="bottom"/>
            <w:hideMark/>
          </w:tcPr>
          <w:p w14:paraId="515EAB2B" w14:textId="6F64AF05" w:rsidR="002F59CB" w:rsidRPr="002F59CB" w:rsidRDefault="006F1940" w:rsidP="002F59CB">
            <w:pPr>
              <w:rPr>
                <w:rFonts w:ascii="Calibri" w:hAnsi="Calibri"/>
                <w:color w:val="000000"/>
              </w:rPr>
            </w:pPr>
            <w:r>
              <w:rPr>
                <w:rFonts w:ascii="Calibri" w:hAnsi="Calibri"/>
                <w:color w:val="000000"/>
              </w:rPr>
              <w:t>A</w:t>
            </w:r>
            <w:r w:rsidR="002F59CB" w:rsidRPr="002F59CB">
              <w:rPr>
                <w:rFonts w:ascii="Calibri" w:hAnsi="Calibri"/>
                <w:color w:val="000000"/>
              </w:rPr>
              <w:t>ir replenishment groove</w:t>
            </w:r>
          </w:p>
        </w:tc>
      </w:tr>
      <w:tr w:rsidR="002F59CB" w:rsidRPr="002F59CB" w14:paraId="7B7066C7" w14:textId="77777777" w:rsidTr="005C4C26">
        <w:trPr>
          <w:trHeight w:val="300"/>
        </w:trPr>
        <w:tc>
          <w:tcPr>
            <w:tcW w:w="1300" w:type="dxa"/>
            <w:tcBorders>
              <w:top w:val="nil"/>
              <w:left w:val="nil"/>
              <w:bottom w:val="nil"/>
              <w:right w:val="nil"/>
            </w:tcBorders>
            <w:shd w:val="clear" w:color="auto" w:fill="auto"/>
            <w:noWrap/>
            <w:vAlign w:val="bottom"/>
          </w:tcPr>
          <w:p w14:paraId="2A54A85C" w14:textId="5CBF5B28" w:rsidR="002F59CB" w:rsidRPr="002F59CB" w:rsidRDefault="002F59CB" w:rsidP="002F59CB">
            <w:pPr>
              <w:jc w:val="right"/>
              <w:rPr>
                <w:rFonts w:ascii="Calibri" w:hAnsi="Calibri"/>
                <w:color w:val="000000"/>
              </w:rPr>
            </w:pPr>
          </w:p>
        </w:tc>
        <w:tc>
          <w:tcPr>
            <w:tcW w:w="8620" w:type="dxa"/>
            <w:tcBorders>
              <w:top w:val="nil"/>
              <w:left w:val="nil"/>
              <w:bottom w:val="nil"/>
              <w:right w:val="nil"/>
            </w:tcBorders>
            <w:shd w:val="clear" w:color="auto" w:fill="auto"/>
            <w:noWrap/>
            <w:vAlign w:val="bottom"/>
          </w:tcPr>
          <w:p w14:paraId="0CCBA472" w14:textId="5A5A7ECD" w:rsidR="002F59CB" w:rsidRPr="002F59CB" w:rsidRDefault="002F59CB" w:rsidP="002F59CB">
            <w:pPr>
              <w:rPr>
                <w:rFonts w:ascii="Calibri" w:hAnsi="Calibri"/>
                <w:color w:val="000000"/>
              </w:rPr>
            </w:pPr>
          </w:p>
        </w:tc>
      </w:tr>
    </w:tbl>
    <w:p w14:paraId="2223D76E" w14:textId="77777777" w:rsidR="001B5A9E" w:rsidRDefault="001B5A9E" w:rsidP="00695929">
      <w:pPr>
        <w:pStyle w:val="Header"/>
      </w:pPr>
    </w:p>
    <w:p w14:paraId="540C699B" w14:textId="77777777" w:rsidR="004619E4" w:rsidRDefault="004619E4">
      <w:pPr>
        <w:pStyle w:val="Header"/>
        <w:tabs>
          <w:tab w:val="clear" w:pos="4320"/>
          <w:tab w:val="clear" w:pos="8640"/>
        </w:tabs>
      </w:pPr>
    </w:p>
    <w:p w14:paraId="7B3C468E" w14:textId="77777777" w:rsidR="004619E4" w:rsidRDefault="004619E4">
      <w:pPr>
        <w:pStyle w:val="Header"/>
        <w:tabs>
          <w:tab w:val="clear" w:pos="4320"/>
          <w:tab w:val="clear" w:pos="8640"/>
        </w:tabs>
        <w:rPr>
          <w:b/>
        </w:rPr>
      </w:pPr>
      <w:r w:rsidRPr="000A7FA8">
        <w:rPr>
          <w:b/>
        </w:rPr>
        <w:t>Description</w:t>
      </w:r>
      <w:r w:rsidR="00007392">
        <w:rPr>
          <w:b/>
        </w:rPr>
        <w:t>—Main Embodiment</w:t>
      </w:r>
    </w:p>
    <w:p w14:paraId="526BC154" w14:textId="77777777" w:rsidR="00007392" w:rsidRDefault="00007392">
      <w:pPr>
        <w:pStyle w:val="Header"/>
        <w:tabs>
          <w:tab w:val="clear" w:pos="4320"/>
          <w:tab w:val="clear" w:pos="8640"/>
        </w:tabs>
      </w:pPr>
    </w:p>
    <w:p w14:paraId="0AE48438" w14:textId="3D39723A" w:rsidR="003A66F9" w:rsidRDefault="008E73E0" w:rsidP="008E73E0">
      <w:pPr>
        <w:pStyle w:val="Header"/>
        <w:tabs>
          <w:tab w:val="clear" w:pos="4320"/>
          <w:tab w:val="clear" w:pos="8640"/>
        </w:tabs>
      </w:pPr>
      <w:r>
        <w:t xml:space="preserve">This device </w:t>
      </w:r>
      <w:r w:rsidR="003B3161">
        <w:t xml:space="preserve">is used to </w:t>
      </w:r>
      <w:r>
        <w:t>collect particulates and other substances from a</w:t>
      </w:r>
      <w:r w:rsidR="00D26AEF">
        <w:t xml:space="preserve"> </w:t>
      </w:r>
      <w:r>
        <w:t xml:space="preserve">water </w:t>
      </w:r>
      <w:r w:rsidR="003A66F9">
        <w:t>source</w:t>
      </w:r>
      <w:r w:rsidR="003B3161">
        <w:t xml:space="preserve"> </w:t>
      </w:r>
      <w:r w:rsidR="007E0257">
        <w:t xml:space="preserve">or </w:t>
      </w:r>
      <w:r w:rsidR="00110776">
        <w:t xml:space="preserve">industrial </w:t>
      </w:r>
      <w:r w:rsidR="003B3161">
        <w:t xml:space="preserve">process-flow </w:t>
      </w:r>
      <w:r w:rsidR="007E0257">
        <w:t>stream</w:t>
      </w:r>
      <w:r>
        <w:t xml:space="preserve">. The </w:t>
      </w:r>
      <w:r w:rsidR="004D5257">
        <w:t xml:space="preserve">materials </w:t>
      </w:r>
      <w:r w:rsidR="007E0257">
        <w:t xml:space="preserve">collected </w:t>
      </w:r>
      <w:r>
        <w:t>can be stored onboard the device</w:t>
      </w:r>
      <w:r w:rsidR="00AF635B">
        <w:t>, preserved</w:t>
      </w:r>
      <w:r>
        <w:t xml:space="preserve"> for later analyses, or processed immediately within the instrument using physical, chemical, and/or biological means to liberate target molecules </w:t>
      </w:r>
      <w:r w:rsidR="004B59A1">
        <w:t>and</w:t>
      </w:r>
      <w:r w:rsidR="00747C07">
        <w:t xml:space="preserve"> facilitate </w:t>
      </w:r>
      <w:r>
        <w:t xml:space="preserve">downstream detection. </w:t>
      </w:r>
      <w:r w:rsidR="006C6E6A">
        <w:t xml:space="preserve">Immediate processing of the sample </w:t>
      </w:r>
      <w:r w:rsidR="008E3977">
        <w:t>is accomplished using a</w:t>
      </w:r>
      <w:r w:rsidR="003457FD">
        <w:t xml:space="preserve"> separate, </w:t>
      </w:r>
      <w:r w:rsidR="008E3977">
        <w:t xml:space="preserve">swappable </w:t>
      </w:r>
      <w:r w:rsidR="001D03F5">
        <w:t xml:space="preserve">suite of </w:t>
      </w:r>
      <w:r w:rsidR="003457FD">
        <w:t>instrument</w:t>
      </w:r>
      <w:r w:rsidR="001D03F5">
        <w:t>s</w:t>
      </w:r>
      <w:r w:rsidR="003457FD">
        <w:t xml:space="preserve"> </w:t>
      </w:r>
      <w:r w:rsidR="008E3977">
        <w:t>referred to here as</w:t>
      </w:r>
      <w:r w:rsidR="003457FD">
        <w:t xml:space="preserve"> </w:t>
      </w:r>
      <w:r w:rsidR="008E3977">
        <w:t>“</w:t>
      </w:r>
      <w:r w:rsidR="006C6E6A">
        <w:t>analytical module</w:t>
      </w:r>
      <w:r w:rsidR="001D03F5">
        <w:t>s</w:t>
      </w:r>
      <w:r w:rsidR="008E3977">
        <w:t xml:space="preserve">”; </w:t>
      </w:r>
      <w:r w:rsidR="001D03F5">
        <w:t xml:space="preserve">up to three </w:t>
      </w:r>
      <w:r w:rsidR="008E3977">
        <w:t>analytical modules</w:t>
      </w:r>
      <w:r w:rsidR="001D03F5">
        <w:t xml:space="preserve"> may be attached to the sample collection and processing </w:t>
      </w:r>
      <w:r w:rsidR="0046368F">
        <w:t xml:space="preserve">device </w:t>
      </w:r>
      <w:r w:rsidR="001D03F5">
        <w:t>at any time</w:t>
      </w:r>
      <w:r w:rsidR="008E3977">
        <w:t xml:space="preserve"> </w:t>
      </w:r>
      <w:r w:rsidR="0046368F">
        <w:t xml:space="preserve">using a standardized interface.  Analytical modules </w:t>
      </w:r>
      <w:r w:rsidR="00747C07">
        <w:t>are</w:t>
      </w:r>
      <w:r w:rsidR="0046368F">
        <w:t xml:space="preserve"> used</w:t>
      </w:r>
      <w:r w:rsidR="006C6E6A">
        <w:t xml:space="preserve"> to detect and quantif</w:t>
      </w:r>
      <w:r w:rsidR="0046368F">
        <w:t>y</w:t>
      </w:r>
      <w:r w:rsidR="006C6E6A">
        <w:t xml:space="preserve"> </w:t>
      </w:r>
      <w:r w:rsidR="008C4D6A">
        <w:t xml:space="preserve">target organisms </w:t>
      </w:r>
      <w:r w:rsidR="001D03F5">
        <w:t>and/</w:t>
      </w:r>
      <w:r w:rsidR="008C4D6A">
        <w:t>or substances</w:t>
      </w:r>
      <w:r w:rsidR="0046368F">
        <w:t xml:space="preserve"> in situ, in real-time</w:t>
      </w:r>
      <w:r w:rsidR="006C6E6A">
        <w:t>.</w:t>
      </w:r>
      <w:r>
        <w:t xml:space="preserve"> </w:t>
      </w:r>
    </w:p>
    <w:p w14:paraId="7BB0FD81" w14:textId="77777777" w:rsidR="006C6E6A" w:rsidRDefault="006C6E6A" w:rsidP="008E73E0">
      <w:pPr>
        <w:pStyle w:val="Header"/>
        <w:tabs>
          <w:tab w:val="clear" w:pos="4320"/>
          <w:tab w:val="clear" w:pos="8640"/>
        </w:tabs>
      </w:pPr>
    </w:p>
    <w:p w14:paraId="4FFA41A9" w14:textId="2A4A5D75" w:rsidR="00E92B43" w:rsidRDefault="008C4D6A">
      <w:pPr>
        <w:pStyle w:val="Header"/>
        <w:tabs>
          <w:tab w:val="clear" w:pos="4320"/>
          <w:tab w:val="clear" w:pos="8640"/>
        </w:tabs>
      </w:pPr>
      <w:r>
        <w:t xml:space="preserve">Examples </w:t>
      </w:r>
      <w:r w:rsidR="00345A34">
        <w:t>that illustrate</w:t>
      </w:r>
      <w:r w:rsidR="00A37E64">
        <w:t xml:space="preserve"> </w:t>
      </w:r>
      <w:r>
        <w:t xml:space="preserve">a variety of </w:t>
      </w:r>
      <w:r w:rsidR="007E0257">
        <w:t>sample</w:t>
      </w:r>
      <w:r>
        <w:t xml:space="preserve"> collection and handling schemes</w:t>
      </w:r>
      <w:r w:rsidR="007E0257">
        <w:t xml:space="preserve"> </w:t>
      </w:r>
      <w:r>
        <w:t xml:space="preserve">using </w:t>
      </w:r>
      <w:r w:rsidR="007E0257">
        <w:t xml:space="preserve">this device </w:t>
      </w:r>
      <w:r w:rsidR="00A37E64">
        <w:t xml:space="preserve">are </w:t>
      </w:r>
      <w:r>
        <w:t>schematized</w:t>
      </w:r>
      <w:r w:rsidR="00FA77D6">
        <w:t xml:space="preserve"> in</w:t>
      </w:r>
      <w:r w:rsidR="007E0257">
        <w:t xml:space="preserve"> </w:t>
      </w:r>
      <w:r w:rsidR="008E73E0" w:rsidRPr="00D141AE">
        <w:rPr>
          <w:u w:val="single"/>
        </w:rPr>
        <w:t>Figure 1</w:t>
      </w:r>
      <w:r w:rsidR="007E0257">
        <w:t>.</w:t>
      </w:r>
      <w:r w:rsidR="008E73E0">
        <w:t xml:space="preserve">  In all scenarios, liquid</w:t>
      </w:r>
      <w:r w:rsidR="00345A34">
        <w:t>s</w:t>
      </w:r>
      <w:r w:rsidR="008E73E0">
        <w:t xml:space="preserve"> </w:t>
      </w:r>
      <w:r w:rsidR="00A37E64">
        <w:t>are prescreened</w:t>
      </w:r>
      <w:r w:rsidR="00EA6ECE">
        <w:t xml:space="preserve"> upstream of the sampler</w:t>
      </w:r>
      <w:r w:rsidR="00A37E64">
        <w:t xml:space="preserve"> </w:t>
      </w:r>
      <w:r w:rsidR="008E73E0">
        <w:t>to remove large debris</w:t>
      </w:r>
      <w:r w:rsidR="00EA6ECE">
        <w:t xml:space="preserve">.  Once fluids enter the system, they </w:t>
      </w:r>
      <w:r w:rsidR="008E73E0">
        <w:t xml:space="preserve">may or may not </w:t>
      </w:r>
      <w:r w:rsidR="00EA6ECE">
        <w:t xml:space="preserve">be treated further prior </w:t>
      </w:r>
      <w:r w:rsidR="00C8523D">
        <w:t xml:space="preserve">to </w:t>
      </w:r>
      <w:r w:rsidR="00EA6ECE">
        <w:t>being passed through the primary collection media</w:t>
      </w:r>
      <w:r w:rsidR="008E73E0">
        <w:t xml:space="preserve">.  In scenario A, the </w:t>
      </w:r>
      <w:r w:rsidR="00E17D94">
        <w:t>target</w:t>
      </w:r>
      <w:r>
        <w:t xml:space="preserve"> organisms or</w:t>
      </w:r>
      <w:r w:rsidR="00E17D94">
        <w:t xml:space="preserve"> </w:t>
      </w:r>
      <w:r>
        <w:t xml:space="preserve">substances are </w:t>
      </w:r>
      <w:r w:rsidR="00345A34">
        <w:t xml:space="preserve">concentrated </w:t>
      </w:r>
      <w:r w:rsidR="00577C23">
        <w:t xml:space="preserve">on </w:t>
      </w:r>
      <w:r w:rsidR="00793249">
        <w:t>collection</w:t>
      </w:r>
      <w:r>
        <w:t xml:space="preserve"> media</w:t>
      </w:r>
      <w:r w:rsidR="00E17D94">
        <w:t xml:space="preserve"> </w:t>
      </w:r>
      <w:r w:rsidR="008E73E0">
        <w:t>(F1</w:t>
      </w:r>
      <w:r w:rsidR="00E17D94">
        <w:t>)</w:t>
      </w:r>
      <w:r>
        <w:t xml:space="preserve">, and then </w:t>
      </w:r>
      <w:r w:rsidR="00E17D94">
        <w:t>can be preserved</w:t>
      </w:r>
      <w:r w:rsidR="00C8523D">
        <w:t>,</w:t>
      </w:r>
      <w:r w:rsidR="00E17D94">
        <w:t xml:space="preserve"> or liberated for further analysis </w:t>
      </w:r>
      <w:r w:rsidR="00345A34">
        <w:t xml:space="preserve">using </w:t>
      </w:r>
      <w:r w:rsidR="00E17D94">
        <w:t>downstream</w:t>
      </w:r>
      <w:r w:rsidR="00345A34">
        <w:t xml:space="preserve"> analytical modules</w:t>
      </w:r>
      <w:r w:rsidR="00E17D94">
        <w:t>.  Scenario B describes a sampling event where</w:t>
      </w:r>
      <w:r w:rsidR="00345A34">
        <w:t>in</w:t>
      </w:r>
      <w:r w:rsidR="00E17D94">
        <w:t xml:space="preserve"> </w:t>
      </w:r>
      <w:r w:rsidR="00345A34">
        <w:t>liquid</w:t>
      </w:r>
      <w:r w:rsidR="00E17D94">
        <w:t xml:space="preserve"> is split </w:t>
      </w:r>
      <w:r w:rsidR="00EA6ECE">
        <w:t xml:space="preserve">evenly </w:t>
      </w:r>
      <w:r w:rsidR="00E17D94">
        <w:t xml:space="preserve">upon introduction to the instrument, and target molecules </w:t>
      </w:r>
      <w:r w:rsidR="007B3B0D">
        <w:t xml:space="preserve">are </w:t>
      </w:r>
      <w:r w:rsidR="00E17D94">
        <w:t xml:space="preserve">removed in </w:t>
      </w:r>
      <w:r w:rsidR="00345A34">
        <w:t xml:space="preserve">parallel </w:t>
      </w:r>
      <w:r w:rsidR="00E17D94">
        <w:t>(two or more</w:t>
      </w:r>
      <w:r w:rsidR="00345A34">
        <w:t xml:space="preserve"> replicates</w:t>
      </w:r>
      <w:r w:rsidR="00E17D94">
        <w:t xml:space="preserve">) for either preservation </w:t>
      </w:r>
      <w:r w:rsidR="00345A34">
        <w:t>and/</w:t>
      </w:r>
      <w:r w:rsidR="00E17D94">
        <w:t>or further downstream analys</w:t>
      </w:r>
      <w:r w:rsidR="00345A34">
        <w:t>e</w:t>
      </w:r>
      <w:r w:rsidR="00E17D94">
        <w:t xml:space="preserve">s.  Scenario C describes a sequential </w:t>
      </w:r>
      <w:r w:rsidR="00F678E6">
        <w:t xml:space="preserve">sample concentration </w:t>
      </w:r>
      <w:r w:rsidR="00E17D94">
        <w:t xml:space="preserve">scenario, where </w:t>
      </w:r>
      <w:r w:rsidR="00D339BF">
        <w:t>target molecules</w:t>
      </w:r>
      <w:r w:rsidR="00F678E6">
        <w:t xml:space="preserve"> from different subsample</w:t>
      </w:r>
      <w:r w:rsidR="00345A34">
        <w:t>s</w:t>
      </w:r>
      <w:r w:rsidR="00F678E6">
        <w:t xml:space="preserve"> </w:t>
      </w:r>
      <w:r w:rsidR="00D339BF">
        <w:t xml:space="preserve">can be liberated and analyzed separately.  </w:t>
      </w:r>
      <w:r w:rsidR="004F6B26">
        <w:t>C</w:t>
      </w:r>
      <w:r w:rsidR="00D339BF">
        <w:t>ases B and C</w:t>
      </w:r>
      <w:r w:rsidR="004F6B26">
        <w:t xml:space="preserve"> </w:t>
      </w:r>
      <w:r w:rsidR="00747C07">
        <w:t xml:space="preserve">also </w:t>
      </w:r>
      <w:r w:rsidR="004F6B26">
        <w:t>show an additional option where</w:t>
      </w:r>
      <w:r w:rsidR="00EA6ECE">
        <w:t>in</w:t>
      </w:r>
      <w:r w:rsidR="004F6B26">
        <w:t xml:space="preserve"> </w:t>
      </w:r>
      <w:r w:rsidR="00D339BF">
        <w:t xml:space="preserve">the filtrate can be </w:t>
      </w:r>
      <w:r w:rsidR="004F6B26">
        <w:t xml:space="preserve">treated </w:t>
      </w:r>
      <w:r w:rsidR="00EA6ECE">
        <w:t>separately</w:t>
      </w:r>
      <w:r w:rsidR="004F6B26">
        <w:t xml:space="preserve"> to capture</w:t>
      </w:r>
      <w:r w:rsidR="00D339BF">
        <w:t xml:space="preserve"> substances not removed </w:t>
      </w:r>
      <w:r w:rsidR="00793249">
        <w:t>at</w:t>
      </w:r>
      <w:r w:rsidR="00EA6ECE">
        <w:t xml:space="preserve"> </w:t>
      </w:r>
      <w:r w:rsidR="00D339BF">
        <w:t xml:space="preserve">the </w:t>
      </w:r>
      <w:r w:rsidR="004F6B26">
        <w:t>primary collection stage</w:t>
      </w:r>
      <w:r w:rsidR="00D339BF">
        <w:t xml:space="preserve">. </w:t>
      </w:r>
      <w:r w:rsidR="00E92B43">
        <w:t xml:space="preserve"> </w:t>
      </w:r>
      <w:r w:rsidR="00DB6420">
        <w:t>All of t</w:t>
      </w:r>
      <w:r w:rsidR="00D40876">
        <w:t>he</w:t>
      </w:r>
      <w:r w:rsidR="004F6B26">
        <w:t xml:space="preserve"> requirements </w:t>
      </w:r>
      <w:r w:rsidR="00345A34">
        <w:t>associated with</w:t>
      </w:r>
      <w:r w:rsidR="004F6B26">
        <w:t xml:space="preserve"> these and related</w:t>
      </w:r>
      <w:r w:rsidR="00D40876">
        <w:t xml:space="preserve"> use</w:t>
      </w:r>
      <w:r w:rsidR="004F6B26">
        <w:t xml:space="preserve"> </w:t>
      </w:r>
      <w:r w:rsidR="00D40876">
        <w:t xml:space="preserve">cases </w:t>
      </w:r>
      <w:r w:rsidR="00345A34">
        <w:t>are</w:t>
      </w:r>
      <w:r w:rsidR="004F6B26">
        <w:t xml:space="preserve"> met </w:t>
      </w:r>
      <w:r w:rsidR="00345A34">
        <w:t>using</w:t>
      </w:r>
      <w:r w:rsidR="004F6B26">
        <w:t xml:space="preserve"> </w:t>
      </w:r>
      <w:r w:rsidR="00345A34">
        <w:t>a</w:t>
      </w:r>
      <w:r w:rsidR="004F6B26">
        <w:t xml:space="preserve"> cartridge</w:t>
      </w:r>
      <w:r w:rsidR="00DB6420">
        <w:t>-based</w:t>
      </w:r>
      <w:r w:rsidR="004F6B26">
        <w:t xml:space="preserve"> </w:t>
      </w:r>
      <w:r w:rsidR="00DB6420">
        <w:t xml:space="preserve">design </w:t>
      </w:r>
      <w:r w:rsidR="004F6B26">
        <w:t xml:space="preserve">for </w:t>
      </w:r>
      <w:r w:rsidR="00D40876">
        <w:t>autonomous</w:t>
      </w:r>
      <w:r w:rsidR="004F6B26">
        <w:t xml:space="preserve"> operation</w:t>
      </w:r>
      <w:r w:rsidR="00D40876">
        <w:t xml:space="preserve"> </w:t>
      </w:r>
      <w:r w:rsidR="00D40876" w:rsidRPr="0044543E">
        <w:rPr>
          <w:i/>
        </w:rPr>
        <w:t>in situ</w:t>
      </w:r>
      <w:r w:rsidR="00D40876">
        <w:t xml:space="preserve">, with the </w:t>
      </w:r>
      <w:r w:rsidR="00DB6420">
        <w:t xml:space="preserve">sample system either </w:t>
      </w:r>
      <w:r w:rsidR="00D40876">
        <w:t xml:space="preserve">residing </w:t>
      </w:r>
      <w:r w:rsidR="004F6B26">
        <w:t xml:space="preserve">freely </w:t>
      </w:r>
      <w:r w:rsidR="00D40876">
        <w:t>in the environment of interest</w:t>
      </w:r>
      <w:r w:rsidR="004F6B26">
        <w:t>,</w:t>
      </w:r>
      <w:r w:rsidR="00D40876">
        <w:t xml:space="preserve"> or</w:t>
      </w:r>
      <w:r w:rsidR="004F6B26">
        <w:t xml:space="preserve"> at a fixed location</w:t>
      </w:r>
      <w:r w:rsidR="00D40876">
        <w:t xml:space="preserve"> </w:t>
      </w:r>
      <w:r w:rsidR="00577C23">
        <w:t>with a fluidic connection</w:t>
      </w:r>
      <w:r w:rsidR="00D40876">
        <w:t xml:space="preserve"> to </w:t>
      </w:r>
      <w:r w:rsidR="004F6B26">
        <w:t xml:space="preserve">the </w:t>
      </w:r>
      <w:r w:rsidR="00D40876">
        <w:t>environment</w:t>
      </w:r>
      <w:r w:rsidR="004F6B26">
        <w:t>/product stream of interest</w:t>
      </w:r>
      <w:r w:rsidR="00577C23">
        <w:t>.</w:t>
      </w:r>
      <w:r w:rsidR="00387D9E">
        <w:t xml:space="preserve"> </w:t>
      </w:r>
    </w:p>
    <w:p w14:paraId="4EB5DDB7" w14:textId="77777777" w:rsidR="00E92B43" w:rsidRDefault="00E92B43">
      <w:pPr>
        <w:pStyle w:val="Header"/>
        <w:tabs>
          <w:tab w:val="clear" w:pos="4320"/>
          <w:tab w:val="clear" w:pos="8640"/>
        </w:tabs>
      </w:pPr>
    </w:p>
    <w:p w14:paraId="32078FD8" w14:textId="50FA7B9E" w:rsidR="00517E78" w:rsidRDefault="00D40876">
      <w:pPr>
        <w:pStyle w:val="Header"/>
        <w:tabs>
          <w:tab w:val="clear" w:pos="4320"/>
          <w:tab w:val="clear" w:pos="8640"/>
        </w:tabs>
      </w:pPr>
      <w:r>
        <w:t>Typically, a</w:t>
      </w:r>
      <w:r w:rsidR="000D6F73">
        <w:t xml:space="preserve">utonomous </w:t>
      </w:r>
      <w:r w:rsidR="000D6F73" w:rsidRPr="0044543E">
        <w:rPr>
          <w:i/>
        </w:rPr>
        <w:t>in situ</w:t>
      </w:r>
      <w:r w:rsidR="000D6F73">
        <w:t xml:space="preserve"> water samplers </w:t>
      </w:r>
      <w:r w:rsidR="00C7544E">
        <w:t xml:space="preserve">used for environmental testing and monitoring purposes </w:t>
      </w:r>
      <w:r w:rsidR="000D6F73">
        <w:t>are large and bulky</w:t>
      </w:r>
      <w:r w:rsidR="00577C23">
        <w:t xml:space="preserve">, </w:t>
      </w:r>
      <w:r w:rsidR="00C7544E">
        <w:t xml:space="preserve">and generally </w:t>
      </w:r>
      <w:r w:rsidR="000D6F73">
        <w:t>requir</w:t>
      </w:r>
      <w:r w:rsidR="00C7544E">
        <w:t>e</w:t>
      </w:r>
      <w:r w:rsidR="000D6F73">
        <w:t xml:space="preserve"> a ship with </w:t>
      </w:r>
      <w:r w:rsidR="00577C23">
        <w:t xml:space="preserve">significant </w:t>
      </w:r>
      <w:r w:rsidR="000D6F73">
        <w:t>crane capacity</w:t>
      </w:r>
      <w:r w:rsidR="00DC5A00">
        <w:t xml:space="preserve"> to deploy</w:t>
      </w:r>
      <w:r w:rsidR="00577C23">
        <w:t xml:space="preserve"> and recover</w:t>
      </w:r>
      <w:r w:rsidR="000D6F73">
        <w:t>.  Here we describe an autonomous water sampl</w:t>
      </w:r>
      <w:r w:rsidR="00B75321">
        <w:t>e</w:t>
      </w:r>
      <w:r w:rsidR="000D6F73">
        <w:t xml:space="preserve"> </w:t>
      </w:r>
      <w:r w:rsidR="00B75321">
        <w:t xml:space="preserve">collection </w:t>
      </w:r>
      <w:r w:rsidR="000D6F73">
        <w:t>and processing device</w:t>
      </w:r>
      <w:r w:rsidR="000B389F">
        <w:t xml:space="preserve"> of significantly reduced </w:t>
      </w:r>
      <w:r w:rsidR="00225FE2">
        <w:t>size with</w:t>
      </w:r>
      <w:r w:rsidR="000B389F">
        <w:t xml:space="preserve"> roughly the </w:t>
      </w:r>
      <w:r w:rsidR="00225FE2">
        <w:t>dimensions</w:t>
      </w:r>
      <w:r w:rsidR="000B389F">
        <w:t xml:space="preserve"> of</w:t>
      </w:r>
      <w:r w:rsidR="008D2969">
        <w:t xml:space="preserve"> 11.5” </w:t>
      </w:r>
      <w:r w:rsidR="00350539">
        <w:t xml:space="preserve">in </w:t>
      </w:r>
      <w:r w:rsidR="00DC5A00">
        <w:t xml:space="preserve">diameter </w:t>
      </w:r>
      <w:r w:rsidR="00350539">
        <w:t xml:space="preserve">and </w:t>
      </w:r>
      <w:r w:rsidR="008D2969">
        <w:t>24”</w:t>
      </w:r>
      <w:r w:rsidR="00DC5A00">
        <w:t xml:space="preserve"> </w:t>
      </w:r>
      <w:r w:rsidR="00747C07">
        <w:t>in length</w:t>
      </w:r>
      <w:r w:rsidR="00A65246">
        <w:t>.  This size makes the device hand-portable, as well as</w:t>
      </w:r>
      <w:r w:rsidR="00E2778D">
        <w:t xml:space="preserve"> easily</w:t>
      </w:r>
      <w:r w:rsidR="00A65246">
        <w:t xml:space="preserve"> </w:t>
      </w:r>
      <w:r w:rsidR="00517E78">
        <w:t>mountable on a variety of platforms (e.g., on piers</w:t>
      </w:r>
      <w:r w:rsidR="00E92B43">
        <w:t xml:space="preserve"> or</w:t>
      </w:r>
      <w:r w:rsidR="00517E78">
        <w:t xml:space="preserve"> </w:t>
      </w:r>
      <w:r w:rsidR="00E92B43">
        <w:t xml:space="preserve">moorings, in </w:t>
      </w:r>
      <w:r w:rsidR="00517E78">
        <w:t xml:space="preserve">suitcases, </w:t>
      </w:r>
      <w:r w:rsidR="00972720">
        <w:t xml:space="preserve">and </w:t>
      </w:r>
      <w:r w:rsidR="00E92B43">
        <w:t xml:space="preserve">as </w:t>
      </w:r>
      <w:r w:rsidR="00350539">
        <w:t>payloads for</w:t>
      </w:r>
      <w:r w:rsidR="00517E78">
        <w:t xml:space="preserve"> underwater vehicles</w:t>
      </w:r>
      <w:r w:rsidR="00E21E1C">
        <w:t>, etc.</w:t>
      </w:r>
      <w:r w:rsidR="00517E78">
        <w:t>).</w:t>
      </w:r>
    </w:p>
    <w:p w14:paraId="67262D8E" w14:textId="77777777" w:rsidR="006C6E6A" w:rsidRDefault="006C6E6A">
      <w:pPr>
        <w:pStyle w:val="Header"/>
        <w:tabs>
          <w:tab w:val="clear" w:pos="4320"/>
          <w:tab w:val="clear" w:pos="8640"/>
        </w:tabs>
      </w:pPr>
    </w:p>
    <w:p w14:paraId="3EAE837E" w14:textId="199DAAA6" w:rsidR="000F0ACA" w:rsidRDefault="000F0ACA" w:rsidP="000F0ACA">
      <w:pPr>
        <w:pStyle w:val="Header"/>
        <w:tabs>
          <w:tab w:val="clear" w:pos="4320"/>
          <w:tab w:val="clear" w:pos="8640"/>
        </w:tabs>
      </w:pPr>
      <w:r>
        <w:t xml:space="preserve">In </w:t>
      </w:r>
      <w:r w:rsidR="00E21E1C">
        <w:t xml:space="preserve">the </w:t>
      </w:r>
      <w:r>
        <w:t>embodiment</w:t>
      </w:r>
      <w:r w:rsidR="004E4E56">
        <w:t xml:space="preserve"> </w:t>
      </w:r>
      <w:r w:rsidR="00E21E1C">
        <w:t xml:space="preserve">shown in </w:t>
      </w:r>
      <w:r w:rsidR="004E4E56" w:rsidRPr="00D141AE">
        <w:rPr>
          <w:u w:val="single"/>
        </w:rPr>
        <w:t>Figure 2</w:t>
      </w:r>
      <w:r>
        <w:t xml:space="preserve">, the device is designed to </w:t>
      </w:r>
      <w:r w:rsidR="00B05E29">
        <w:t xml:space="preserve">operate </w:t>
      </w:r>
      <w:r>
        <w:t xml:space="preserve">outside of a laboratory environment autonomously </w:t>
      </w:r>
      <w:r w:rsidR="00B05E29">
        <w:t xml:space="preserve">and at a </w:t>
      </w:r>
      <w:r>
        <w:t>remote field site</w:t>
      </w:r>
      <w:r w:rsidR="001B59A1">
        <w:t>, and can</w:t>
      </w:r>
      <w:r>
        <w:t xml:space="preserve"> </w:t>
      </w:r>
      <w:r w:rsidR="001B59A1">
        <w:t xml:space="preserve">be mounted </w:t>
      </w:r>
      <w:r>
        <w:t xml:space="preserve">on a mobile platform. The source fluid path and filtering system can withstand pressures up to 450 </w:t>
      </w:r>
      <w:ins w:id="0" w:author="Jim Birch" w:date="2013-12-18T13:46:00Z">
        <w:r w:rsidR="00722073">
          <w:t>psi</w:t>
        </w:r>
      </w:ins>
      <w:r>
        <w:t xml:space="preserve">. When encased </w:t>
      </w:r>
      <w:r w:rsidR="001B59A1">
        <w:t xml:space="preserve">in </w:t>
      </w:r>
      <w:r>
        <w:t>an appropriate housing</w:t>
      </w:r>
      <w:r w:rsidR="00231420">
        <w:rPr>
          <w:color w:val="0000FF"/>
        </w:rPr>
        <w:t xml:space="preserve"> (20)</w:t>
      </w:r>
      <w:r>
        <w:t xml:space="preserve"> </w:t>
      </w:r>
      <w:r w:rsidR="00231420">
        <w:t>with an external sampling port (</w:t>
      </w:r>
      <w:r w:rsidR="00231420">
        <w:rPr>
          <w:color w:val="0000FF"/>
        </w:rPr>
        <w:t>2</w:t>
      </w:r>
      <w:r w:rsidR="00826893">
        <w:rPr>
          <w:color w:val="0000FF"/>
        </w:rPr>
        <w:t>2</w:t>
      </w:r>
      <w:r w:rsidR="00231420">
        <w:rPr>
          <w:color w:val="0000FF"/>
        </w:rPr>
        <w:t>)</w:t>
      </w:r>
      <w:r w:rsidR="001B59A1">
        <w:rPr>
          <w:color w:val="0000FF"/>
        </w:rPr>
        <w:t>,</w:t>
      </w:r>
      <w:r w:rsidR="00231420">
        <w:rPr>
          <w:color w:val="0000FF"/>
        </w:rPr>
        <w:t xml:space="preserve"> </w:t>
      </w:r>
      <w:r>
        <w:t>the instrument can be submerged in an aquatic environment up to 300 meters below surface, and still sample water from outside the device</w:t>
      </w:r>
      <w:r w:rsidR="00231420">
        <w:t xml:space="preserve"> (</w:t>
      </w:r>
      <w:r w:rsidR="00231420">
        <w:rPr>
          <w:color w:val="0000FF"/>
        </w:rPr>
        <w:t>2</w:t>
      </w:r>
      <w:r w:rsidR="0012202A">
        <w:rPr>
          <w:color w:val="0000FF"/>
        </w:rPr>
        <w:t>4</w:t>
      </w:r>
      <w:r w:rsidR="00231420">
        <w:rPr>
          <w:color w:val="0000FF"/>
        </w:rPr>
        <w:t>)</w:t>
      </w:r>
      <w:r>
        <w:t>. A fully loaded instrument with cartridges and analytic modules</w:t>
      </w:r>
      <w:r w:rsidR="00231420">
        <w:t xml:space="preserve"> (</w:t>
      </w:r>
      <w:r w:rsidR="00231420">
        <w:rPr>
          <w:color w:val="0000FF"/>
        </w:rPr>
        <w:t>2</w:t>
      </w:r>
      <w:r w:rsidR="0012202A">
        <w:rPr>
          <w:color w:val="0000FF"/>
        </w:rPr>
        <w:t>6</w:t>
      </w:r>
      <w:r w:rsidR="00231420">
        <w:rPr>
          <w:color w:val="0000FF"/>
        </w:rPr>
        <w:t>)</w:t>
      </w:r>
      <w:r>
        <w:t xml:space="preserve"> may be deployed as a payload on a </w:t>
      </w:r>
      <w:r>
        <w:lastRenderedPageBreak/>
        <w:t>12” diameter scale autonomous underwater vehicle (AUV)</w:t>
      </w:r>
      <w:r w:rsidR="00231420" w:rsidRPr="00231420">
        <w:rPr>
          <w:color w:val="0000FF"/>
        </w:rPr>
        <w:t xml:space="preserve"> </w:t>
      </w:r>
      <w:r w:rsidR="00231420">
        <w:rPr>
          <w:color w:val="0000FF"/>
        </w:rPr>
        <w:t>(2</w:t>
      </w:r>
      <w:r w:rsidR="0012202A">
        <w:rPr>
          <w:color w:val="0000FF"/>
        </w:rPr>
        <w:t>8</w:t>
      </w:r>
      <w:r w:rsidR="00231420">
        <w:rPr>
          <w:color w:val="0000FF"/>
        </w:rPr>
        <w:t>)</w:t>
      </w:r>
      <w:r w:rsidR="001755C7">
        <w:t xml:space="preserve">; a fleet of such vehicles </w:t>
      </w:r>
      <w:r w:rsidR="00D168B3">
        <w:t>would</w:t>
      </w:r>
      <w:r>
        <w:t xml:space="preserve"> </w:t>
      </w:r>
      <w:r w:rsidR="001755C7">
        <w:t xml:space="preserve">allow </w:t>
      </w:r>
      <w:r w:rsidR="00566EE7">
        <w:t>fully automated, coordinated</w:t>
      </w:r>
      <w:r w:rsidR="001755C7">
        <w:t xml:space="preserve"> </w:t>
      </w:r>
      <w:r w:rsidR="00566EE7">
        <w:t xml:space="preserve">and synoptic </w:t>
      </w:r>
      <w:r>
        <w:t xml:space="preserve">in situ sampling at multiple sites. </w:t>
      </w:r>
    </w:p>
    <w:p w14:paraId="47F7499F" w14:textId="77777777" w:rsidR="000F0ACA" w:rsidRDefault="000F0ACA">
      <w:pPr>
        <w:pStyle w:val="Header"/>
        <w:tabs>
          <w:tab w:val="clear" w:pos="4320"/>
          <w:tab w:val="clear" w:pos="8640"/>
        </w:tabs>
      </w:pPr>
    </w:p>
    <w:p w14:paraId="74D03239" w14:textId="57D7F838" w:rsidR="00C5239A" w:rsidRDefault="008B4887">
      <w:pPr>
        <w:pStyle w:val="Header"/>
        <w:tabs>
          <w:tab w:val="clear" w:pos="4320"/>
          <w:tab w:val="clear" w:pos="8640"/>
        </w:tabs>
      </w:pPr>
      <w:r>
        <w:t xml:space="preserve">The reduction in size of this device is possible by </w:t>
      </w:r>
      <w:r w:rsidR="001B59A1">
        <w:t>using a cartridge-based system (</w:t>
      </w:r>
      <w:r w:rsidR="001B59A1" w:rsidRPr="00D141AE">
        <w:rPr>
          <w:u w:val="single"/>
        </w:rPr>
        <w:t>Figure 3</w:t>
      </w:r>
      <w:r w:rsidR="001B59A1">
        <w:t xml:space="preserve">) to effect </w:t>
      </w:r>
      <w:r>
        <w:t xml:space="preserve">sample collection and </w:t>
      </w:r>
      <w:r w:rsidR="001B59A1">
        <w:t>handling</w:t>
      </w:r>
      <w:r>
        <w:t>.</w:t>
      </w:r>
      <w:r w:rsidR="008951EB">
        <w:t xml:space="preserve"> </w:t>
      </w:r>
      <w:r>
        <w:t xml:space="preserve"> </w:t>
      </w:r>
      <w:r w:rsidR="008951EB">
        <w:t>C</w:t>
      </w:r>
      <w:r w:rsidR="008951EB" w:rsidRPr="00350539">
        <w:t xml:space="preserve">artridges </w:t>
      </w:r>
      <w:r w:rsidR="009D51B4" w:rsidRPr="00D141AE">
        <w:rPr>
          <w:color w:val="0000FF"/>
        </w:rPr>
        <w:t>(30)</w:t>
      </w:r>
      <w:r w:rsidR="009D51B4">
        <w:t xml:space="preserve"> </w:t>
      </w:r>
      <w:r w:rsidR="008951EB">
        <w:t>are self-contained</w:t>
      </w:r>
      <w:r w:rsidR="00D60226">
        <w:t>,</w:t>
      </w:r>
      <w:r w:rsidR="008951EB">
        <w:t xml:space="preserve"> single sample </w:t>
      </w:r>
      <w:r w:rsidR="0080104F">
        <w:t>particle</w:t>
      </w:r>
      <w:r w:rsidR="0081075B">
        <w:t xml:space="preserve"> or substance</w:t>
      </w:r>
      <w:r w:rsidR="0080104F">
        <w:t xml:space="preserve"> concentrators and </w:t>
      </w:r>
      <w:r w:rsidR="008951EB">
        <w:t>processors</w:t>
      </w:r>
      <w:r w:rsidR="0080104F">
        <w:t xml:space="preserve">. </w:t>
      </w:r>
      <w:r>
        <w:t xml:space="preserve"> </w:t>
      </w:r>
      <w:r w:rsidR="008951EB">
        <w:t>A</w:t>
      </w:r>
      <w:r w:rsidR="008951EB" w:rsidRPr="00350539">
        <w:t xml:space="preserve"> cartridge </w:t>
      </w:r>
      <w:r w:rsidR="008951EB">
        <w:t xml:space="preserve">can be built from modular components, </w:t>
      </w:r>
      <w:r w:rsidR="001B59A1">
        <w:t xml:space="preserve">including </w:t>
      </w:r>
      <w:r w:rsidR="0081075B">
        <w:t>collection media</w:t>
      </w:r>
      <w:r w:rsidR="009D51B4">
        <w:t xml:space="preserve"> </w:t>
      </w:r>
      <w:r w:rsidR="009D51B4" w:rsidRPr="00FF4F60">
        <w:rPr>
          <w:color w:val="0000FF"/>
        </w:rPr>
        <w:t>(3</w:t>
      </w:r>
      <w:r w:rsidR="009D51B4">
        <w:rPr>
          <w:color w:val="0000FF"/>
        </w:rPr>
        <w:t>2</w:t>
      </w:r>
      <w:r w:rsidR="009D51B4" w:rsidRPr="00FF4F60">
        <w:rPr>
          <w:color w:val="0000FF"/>
        </w:rPr>
        <w:t>)</w:t>
      </w:r>
      <w:r w:rsidR="008951EB">
        <w:t xml:space="preserve">, fluid paths, valves, </w:t>
      </w:r>
      <w:r w:rsidR="00D60226">
        <w:t>a variety of reagents, fluid reservoirs</w:t>
      </w:r>
      <w:r w:rsidR="009D51B4">
        <w:t xml:space="preserve"> </w:t>
      </w:r>
      <w:r w:rsidR="009D51B4" w:rsidRPr="00FF4F60">
        <w:rPr>
          <w:color w:val="0000FF"/>
        </w:rPr>
        <w:t>(3</w:t>
      </w:r>
      <w:r w:rsidR="009D51B4">
        <w:rPr>
          <w:color w:val="0000FF"/>
        </w:rPr>
        <w:t>4</w:t>
      </w:r>
      <w:r w:rsidR="009D51B4" w:rsidRPr="00FF4F60">
        <w:rPr>
          <w:color w:val="0000FF"/>
        </w:rPr>
        <w:t>)</w:t>
      </w:r>
      <w:r w:rsidR="00D60226">
        <w:t xml:space="preserve">, and flow </w:t>
      </w:r>
      <w:r w:rsidR="00067897">
        <w:t>management</w:t>
      </w:r>
      <w:r w:rsidR="00D60226">
        <w:t xml:space="preserve"> elements</w:t>
      </w:r>
      <w:r w:rsidR="001B59A1">
        <w:t xml:space="preserve"> as needed to achieve</w:t>
      </w:r>
      <w:r w:rsidR="00D60226" w:rsidRPr="00D60226">
        <w:t xml:space="preserve"> </w:t>
      </w:r>
      <w:r w:rsidR="00D60226">
        <w:t xml:space="preserve">the </w:t>
      </w:r>
      <w:r w:rsidR="001B59A1">
        <w:t xml:space="preserve">overall </w:t>
      </w:r>
      <w:r w:rsidR="00D60226">
        <w:t>desired function.</w:t>
      </w:r>
      <w:r w:rsidR="00C874E4">
        <w:t xml:space="preserve">  Cartridge product treatment modules </w:t>
      </w:r>
      <w:r w:rsidR="00C874E4" w:rsidRPr="00C874E4">
        <w:rPr>
          <w:color w:val="0000FF"/>
        </w:rPr>
        <w:t>(31)</w:t>
      </w:r>
      <w:r w:rsidR="00C874E4">
        <w:t xml:space="preserve"> can be added to cartridges to enable additional processing capabilities.  </w:t>
      </w:r>
      <w:r w:rsidR="00067897">
        <w:t>Cartridges can also contain embedded e</w:t>
      </w:r>
      <w:r w:rsidR="00D60226">
        <w:t>lectronics</w:t>
      </w:r>
      <w:r w:rsidR="00D60226" w:rsidRPr="00350539">
        <w:t xml:space="preserve"> </w:t>
      </w:r>
      <w:r w:rsidR="009D51B4" w:rsidRPr="00FF4F60">
        <w:rPr>
          <w:color w:val="0000FF"/>
        </w:rPr>
        <w:t>(3</w:t>
      </w:r>
      <w:r w:rsidR="009D51B4">
        <w:rPr>
          <w:color w:val="0000FF"/>
        </w:rPr>
        <w:t>6</w:t>
      </w:r>
      <w:r w:rsidR="009D51B4" w:rsidRPr="00FF4F60">
        <w:rPr>
          <w:color w:val="0000FF"/>
        </w:rPr>
        <w:t>)</w:t>
      </w:r>
      <w:r w:rsidR="009D51B4">
        <w:rPr>
          <w:color w:val="0000FF"/>
        </w:rPr>
        <w:t xml:space="preserve"> </w:t>
      </w:r>
      <w:r w:rsidR="00D60226">
        <w:t xml:space="preserve">for </w:t>
      </w:r>
      <w:r w:rsidR="00C47E4B">
        <w:t xml:space="preserve">identification, </w:t>
      </w:r>
      <w:r w:rsidR="00C47E4B" w:rsidRPr="00350539">
        <w:t xml:space="preserve">control </w:t>
      </w:r>
      <w:r w:rsidR="00C47E4B">
        <w:t>logic</w:t>
      </w:r>
      <w:r w:rsidR="00C47E4B" w:rsidRPr="00350539">
        <w:t xml:space="preserve"> </w:t>
      </w:r>
      <w:r w:rsidR="00C47E4B">
        <w:t xml:space="preserve">for elements such as heaters (etc.), tracking device history, and for recording its use along with corresponding </w:t>
      </w:r>
      <w:proofErr w:type="gramStart"/>
      <w:r w:rsidR="00C47E4B">
        <w:t>meta</w:t>
      </w:r>
      <w:proofErr w:type="gramEnd"/>
      <w:r w:rsidR="00C47E4B">
        <w:t xml:space="preserve"> data</w:t>
      </w:r>
      <w:r w:rsidR="00067897">
        <w:t>.</w:t>
      </w:r>
      <w:r w:rsidR="00D60226">
        <w:t xml:space="preserve"> </w:t>
      </w:r>
      <w:r>
        <w:t>The cartridges require forced motion, electrical power, and higher</w:t>
      </w:r>
      <w:r w:rsidR="0081075B">
        <w:t>-</w:t>
      </w:r>
      <w:r>
        <w:t xml:space="preserve">level control instructions from the </w:t>
      </w:r>
      <w:r w:rsidR="0081075B" w:rsidRPr="00C874E4">
        <w:t>core</w:t>
      </w:r>
      <w:r w:rsidR="0081075B">
        <w:t xml:space="preserve"> </w:t>
      </w:r>
      <w:r>
        <w:t xml:space="preserve">actuation instrument. </w:t>
      </w:r>
      <w:r w:rsidR="00C5239A">
        <w:t>Each</w:t>
      </w:r>
      <w:r w:rsidR="00D60226">
        <w:t xml:space="preserve"> cartridge is intended to be operated only once per deployment, </w:t>
      </w:r>
      <w:r w:rsidR="00C5239A">
        <w:t xml:space="preserve">eliminating much of the flushing and decontamination </w:t>
      </w:r>
      <w:r w:rsidR="008D0F50">
        <w:t>systems</w:t>
      </w:r>
      <w:r w:rsidR="00C5239A">
        <w:t xml:space="preserve"> necessary</w:t>
      </w:r>
      <w:r w:rsidR="000B1716">
        <w:t xml:space="preserve"> on previous instruments</w:t>
      </w:r>
      <w:r w:rsidR="00C5239A">
        <w:t>.</w:t>
      </w:r>
      <w:r w:rsidR="00D60226">
        <w:t xml:space="preserve"> </w:t>
      </w:r>
    </w:p>
    <w:p w14:paraId="7223B043" w14:textId="77777777" w:rsidR="005E5314" w:rsidRDefault="005E5314">
      <w:pPr>
        <w:pStyle w:val="Header"/>
        <w:tabs>
          <w:tab w:val="clear" w:pos="4320"/>
          <w:tab w:val="clear" w:pos="8640"/>
        </w:tabs>
      </w:pPr>
    </w:p>
    <w:p w14:paraId="5E2DE868" w14:textId="4A85FF3B" w:rsidR="005E5314" w:rsidRDefault="005E5314">
      <w:pPr>
        <w:pStyle w:val="Header"/>
        <w:tabs>
          <w:tab w:val="clear" w:pos="4320"/>
          <w:tab w:val="clear" w:pos="8640"/>
        </w:tabs>
      </w:pPr>
      <w:r>
        <w:t xml:space="preserve">Another unique feature of this instrument is the </w:t>
      </w:r>
      <w:r w:rsidR="000F0ACA">
        <w:t>sampl</w:t>
      </w:r>
      <w:r w:rsidR="0081075B">
        <w:t>e</w:t>
      </w:r>
      <w:r>
        <w:t xml:space="preserve"> flow loop </w:t>
      </w:r>
      <w:r w:rsidR="007F1297">
        <w:t>(</w:t>
      </w:r>
      <w:r w:rsidR="007F1297" w:rsidRPr="00D141AE">
        <w:rPr>
          <w:u w:val="single"/>
        </w:rPr>
        <w:t>Figure 4</w:t>
      </w:r>
      <w:r w:rsidR="007F1297">
        <w:t xml:space="preserve">) </w:t>
      </w:r>
      <w:r>
        <w:t>that can deliver source fluid to one or more cartridges</w:t>
      </w:r>
      <w:r w:rsidR="0067147A">
        <w:t xml:space="preserve"> </w:t>
      </w:r>
      <w:r w:rsidR="0067147A">
        <w:rPr>
          <w:color w:val="0000FF"/>
        </w:rPr>
        <w:t>(</w:t>
      </w:r>
      <w:r w:rsidR="00E44D85">
        <w:rPr>
          <w:color w:val="0000FF"/>
        </w:rPr>
        <w:t>38</w:t>
      </w:r>
      <w:r w:rsidR="0067147A">
        <w:rPr>
          <w:color w:val="0000FF"/>
        </w:rPr>
        <w:t>)</w:t>
      </w:r>
      <w:r>
        <w:t xml:space="preserve"> during a single sampling event. Multiple cartridges can receive the source fluid in either serial </w:t>
      </w:r>
      <w:r w:rsidR="0067147A">
        <w:rPr>
          <w:color w:val="0000FF"/>
        </w:rPr>
        <w:t>(Fig 4A)</w:t>
      </w:r>
      <w:r w:rsidR="004E4E56">
        <w:rPr>
          <w:color w:val="0000FF"/>
        </w:rPr>
        <w:t xml:space="preserve"> </w:t>
      </w:r>
      <w:r>
        <w:t xml:space="preserve">or parallel </w:t>
      </w:r>
      <w:r w:rsidR="0067147A">
        <w:rPr>
          <w:color w:val="0000FF"/>
        </w:rPr>
        <w:t>(</w:t>
      </w:r>
      <w:r w:rsidR="004E4E56">
        <w:rPr>
          <w:color w:val="0000FF"/>
        </w:rPr>
        <w:t>Fig 4B</w:t>
      </w:r>
      <w:r w:rsidR="0067147A">
        <w:rPr>
          <w:color w:val="0000FF"/>
        </w:rPr>
        <w:t>)</w:t>
      </w:r>
      <w:r w:rsidR="004E4E56">
        <w:rPr>
          <w:color w:val="0000FF"/>
        </w:rPr>
        <w:t xml:space="preserve"> </w:t>
      </w:r>
      <w:r>
        <w:t>paths</w:t>
      </w:r>
      <w:r w:rsidR="000F0ACA">
        <w:t xml:space="preserve"> during the same sampling event</w:t>
      </w:r>
      <w:r>
        <w:t xml:space="preserve">. </w:t>
      </w:r>
      <w:r w:rsidR="00C63E77">
        <w:t xml:space="preserve">This capability allows the instrument to perform </w:t>
      </w:r>
      <w:proofErr w:type="gramStart"/>
      <w:r w:rsidR="00C63E77">
        <w:t>all</w:t>
      </w:r>
      <w:proofErr w:type="gramEnd"/>
      <w:r w:rsidR="00C63E77">
        <w:t xml:space="preserve"> thr</w:t>
      </w:r>
      <w:r w:rsidR="00125A82">
        <w:t>ee use</w:t>
      </w:r>
      <w:r w:rsidR="0067147A">
        <w:t>-</w:t>
      </w:r>
      <w:r w:rsidR="00125A82">
        <w:t xml:space="preserve">cases as described above, </w:t>
      </w:r>
      <w:r w:rsidR="008B4887">
        <w:t xml:space="preserve">in order </w:t>
      </w:r>
      <w:r w:rsidR="00C63E77">
        <w:t>to provide replicat</w:t>
      </w:r>
      <w:r w:rsidR="000F0ACA">
        <w:t>es or size fractionated samples</w:t>
      </w:r>
      <w:r w:rsidR="0081075B">
        <w:t xml:space="preserve"> as specified by the user</w:t>
      </w:r>
      <w:r w:rsidR="000F0ACA">
        <w:t>.</w:t>
      </w:r>
      <w:r w:rsidR="00C63E77">
        <w:t xml:space="preserve"> </w:t>
      </w:r>
    </w:p>
    <w:p w14:paraId="2239D78B" w14:textId="77777777" w:rsidR="00C5239A" w:rsidRDefault="00C5239A">
      <w:pPr>
        <w:pStyle w:val="Header"/>
        <w:tabs>
          <w:tab w:val="clear" w:pos="4320"/>
          <w:tab w:val="clear" w:pos="8640"/>
        </w:tabs>
      </w:pPr>
    </w:p>
    <w:p w14:paraId="200EA958" w14:textId="77777777" w:rsidR="006C6E6A" w:rsidRPr="00174A33" w:rsidRDefault="003E31F5" w:rsidP="0084451F">
      <w:pPr>
        <w:pStyle w:val="Header"/>
        <w:tabs>
          <w:tab w:val="clear" w:pos="4320"/>
          <w:tab w:val="clear" w:pos="8640"/>
        </w:tabs>
        <w:rPr>
          <w:u w:val="single"/>
        </w:rPr>
      </w:pPr>
      <w:r w:rsidRPr="00174A33">
        <w:rPr>
          <w:u w:val="single"/>
        </w:rPr>
        <w:t xml:space="preserve">Instrument </w:t>
      </w:r>
    </w:p>
    <w:p w14:paraId="6D835122" w14:textId="6E969F12" w:rsidR="005E5314" w:rsidRDefault="00C5239A" w:rsidP="005E5314">
      <w:pPr>
        <w:pStyle w:val="Header"/>
        <w:tabs>
          <w:tab w:val="clear" w:pos="4320"/>
          <w:tab w:val="clear" w:pos="8640"/>
        </w:tabs>
      </w:pPr>
      <w:r>
        <w:t>In th</w:t>
      </w:r>
      <w:r w:rsidR="00FB6BC8">
        <w:t>e</w:t>
      </w:r>
      <w:r>
        <w:t xml:space="preserve"> embodiment</w:t>
      </w:r>
      <w:r w:rsidR="00FB6BC8">
        <w:t xml:space="preserve"> shown in </w:t>
      </w:r>
      <w:r w:rsidR="004E4E56" w:rsidRPr="00D141AE">
        <w:rPr>
          <w:u w:val="single"/>
        </w:rPr>
        <w:t>Figure 5</w:t>
      </w:r>
      <w:r>
        <w:t xml:space="preserve">, the </w:t>
      </w:r>
      <w:r w:rsidR="00125A82">
        <w:t xml:space="preserve">main instrument is a </w:t>
      </w:r>
      <w:r>
        <w:t xml:space="preserve">cartridge actuation </w:t>
      </w:r>
      <w:r w:rsidR="00067897">
        <w:t>machine</w:t>
      </w:r>
      <w:r>
        <w:t xml:space="preserve"> consist</w:t>
      </w:r>
      <w:r w:rsidR="007428FC">
        <w:t>ing</w:t>
      </w:r>
      <w:r>
        <w:t xml:space="preserve"> of higher</w:t>
      </w:r>
      <w:r w:rsidR="00FB6BC8">
        <w:t>-</w:t>
      </w:r>
      <w:r>
        <w:t>level control electronics</w:t>
      </w:r>
      <w:r w:rsidR="001B542C">
        <w:t xml:space="preserve"> </w:t>
      </w:r>
      <w:r w:rsidR="00CF6195" w:rsidRPr="00CA7775">
        <w:rPr>
          <w:color w:val="0000FF"/>
        </w:rPr>
        <w:t>(</w:t>
      </w:r>
      <w:r w:rsidR="00084B63">
        <w:rPr>
          <w:color w:val="0000FF"/>
        </w:rPr>
        <w:t>40</w:t>
      </w:r>
      <w:r w:rsidR="00CF6195" w:rsidRPr="00CA7775">
        <w:rPr>
          <w:color w:val="0000FF"/>
        </w:rPr>
        <w:t>)</w:t>
      </w:r>
      <w:r>
        <w:t>,</w:t>
      </w:r>
      <w:r w:rsidR="003C715C">
        <w:t xml:space="preserve"> sample</w:t>
      </w:r>
      <w:r>
        <w:t xml:space="preserve"> source </w:t>
      </w:r>
      <w:r w:rsidR="00493279">
        <w:t>isolation valves</w:t>
      </w:r>
      <w:r w:rsidR="001B542C">
        <w:t xml:space="preserve"> </w:t>
      </w:r>
      <w:r w:rsidR="00493279" w:rsidRPr="00CA7775">
        <w:rPr>
          <w:color w:val="0000FF"/>
        </w:rPr>
        <w:t>(</w:t>
      </w:r>
      <w:r w:rsidR="00084B63">
        <w:rPr>
          <w:color w:val="0000FF"/>
        </w:rPr>
        <w:t>4</w:t>
      </w:r>
      <w:r w:rsidR="001B542C">
        <w:rPr>
          <w:color w:val="0000FF"/>
        </w:rPr>
        <w:t>2</w:t>
      </w:r>
      <w:r w:rsidR="00493279" w:rsidRPr="00CA7775">
        <w:rPr>
          <w:color w:val="0000FF"/>
        </w:rPr>
        <w:t>)</w:t>
      </w:r>
      <w:r w:rsidR="00493279">
        <w:rPr>
          <w:color w:val="0000FF"/>
        </w:rPr>
        <w:t xml:space="preserve">, </w:t>
      </w:r>
      <w:proofErr w:type="gramStart"/>
      <w:r w:rsidR="00C63E77">
        <w:t xml:space="preserve">sample </w:t>
      </w:r>
      <w:r w:rsidR="003C715C">
        <w:t>pumping</w:t>
      </w:r>
      <w:r w:rsidR="00493279">
        <w:t xml:space="preserve"> system</w:t>
      </w:r>
      <w:r w:rsidR="001B542C">
        <w:t xml:space="preserve"> </w:t>
      </w:r>
      <w:r w:rsidR="00CF6195" w:rsidRPr="00CA7775">
        <w:rPr>
          <w:color w:val="0000FF"/>
        </w:rPr>
        <w:t>(</w:t>
      </w:r>
      <w:r w:rsidR="00084B63">
        <w:rPr>
          <w:color w:val="0000FF"/>
        </w:rPr>
        <w:t>44</w:t>
      </w:r>
      <w:r w:rsidR="00CF6195" w:rsidRPr="00CA7775">
        <w:rPr>
          <w:color w:val="0000FF"/>
        </w:rPr>
        <w:t>)</w:t>
      </w:r>
      <w:r>
        <w:t xml:space="preserve">, </w:t>
      </w:r>
      <w:r w:rsidR="000942A9">
        <w:t>pressure sensors</w:t>
      </w:r>
      <w:r w:rsidR="001B542C">
        <w:t xml:space="preserve"> </w:t>
      </w:r>
      <w:r w:rsidR="000942A9" w:rsidRPr="00CA7775">
        <w:rPr>
          <w:color w:val="0000FF"/>
        </w:rPr>
        <w:t>(</w:t>
      </w:r>
      <w:r w:rsidR="001B542C">
        <w:rPr>
          <w:color w:val="0000FF"/>
        </w:rPr>
        <w:t>4</w:t>
      </w:r>
      <w:r w:rsidR="00084B63">
        <w:rPr>
          <w:color w:val="0000FF"/>
        </w:rPr>
        <w:t>6</w:t>
      </w:r>
      <w:r w:rsidR="000942A9" w:rsidRPr="00CA7775">
        <w:rPr>
          <w:color w:val="0000FF"/>
        </w:rPr>
        <w:t>)</w:t>
      </w:r>
      <w:r w:rsidR="00DF5EC0">
        <w:t>, a rotatable cartridge</w:t>
      </w:r>
      <w:r w:rsidR="00493279">
        <w:t xml:space="preserve"> </w:t>
      </w:r>
      <w:r w:rsidR="00DF5EC0">
        <w:t>wheel</w:t>
      </w:r>
      <w:r w:rsidR="004303AB">
        <w:t xml:space="preserve"> </w:t>
      </w:r>
      <w:r w:rsidR="00CF6195" w:rsidRPr="00CA7775">
        <w:rPr>
          <w:color w:val="0000FF"/>
        </w:rPr>
        <w:t>(</w:t>
      </w:r>
      <w:r w:rsidR="00084B63">
        <w:rPr>
          <w:color w:val="0000FF"/>
        </w:rPr>
        <w:t>48</w:t>
      </w:r>
      <w:r w:rsidR="00CF6195" w:rsidRPr="00CA7775">
        <w:rPr>
          <w:color w:val="0000FF"/>
        </w:rPr>
        <w:t>)</w:t>
      </w:r>
      <w:r w:rsidR="00DF5EC0">
        <w:rPr>
          <w:color w:val="0000FF"/>
        </w:rPr>
        <w:t>,</w:t>
      </w:r>
      <w:r w:rsidR="00067897">
        <w:t xml:space="preserve"> </w:t>
      </w:r>
      <w:r w:rsidR="00DF5EC0">
        <w:t>a</w:t>
      </w:r>
      <w:r w:rsidR="00067897">
        <w:t xml:space="preserve">nd </w:t>
      </w:r>
      <w:r w:rsidR="000942A9">
        <w:t>cartridge</w:t>
      </w:r>
      <w:r w:rsidR="00DF5EC0">
        <w:t xml:space="preserve"> actuation </w:t>
      </w:r>
      <w:r w:rsidR="003C715C">
        <w:t>mechanism</w:t>
      </w:r>
      <w:proofErr w:type="gramEnd"/>
      <w:r w:rsidR="00E91408">
        <w:t xml:space="preserve"> (only one shown)</w:t>
      </w:r>
      <w:r w:rsidR="004303AB">
        <w:t xml:space="preserve"> </w:t>
      </w:r>
      <w:r w:rsidR="00CF6195" w:rsidRPr="00CA7775">
        <w:rPr>
          <w:color w:val="0000FF"/>
        </w:rPr>
        <w:t>(</w:t>
      </w:r>
      <w:r w:rsidR="00E91408">
        <w:rPr>
          <w:color w:val="0000FF"/>
        </w:rPr>
        <w:t>66</w:t>
      </w:r>
      <w:r w:rsidR="00CF6195" w:rsidRPr="00CA7775">
        <w:rPr>
          <w:color w:val="0000FF"/>
        </w:rPr>
        <w:t>)</w:t>
      </w:r>
      <w:r w:rsidR="003C715C">
        <w:t xml:space="preserve">. </w:t>
      </w:r>
      <w:r w:rsidR="0084451F">
        <w:t>Multiple</w:t>
      </w:r>
      <w:r w:rsidR="0084451F" w:rsidRPr="00350539">
        <w:t xml:space="preserve"> cartridges</w:t>
      </w:r>
      <w:r w:rsidR="00CF6195">
        <w:t xml:space="preserve"> </w:t>
      </w:r>
      <w:r w:rsidR="004303AB" w:rsidRPr="00CA7775">
        <w:rPr>
          <w:color w:val="0000FF"/>
        </w:rPr>
        <w:t>(</w:t>
      </w:r>
      <w:r w:rsidR="00742E6B">
        <w:rPr>
          <w:color w:val="0000FF"/>
        </w:rPr>
        <w:t>30</w:t>
      </w:r>
      <w:r w:rsidR="004303AB" w:rsidRPr="00CA7775">
        <w:rPr>
          <w:color w:val="0000FF"/>
        </w:rPr>
        <w:t>)</w:t>
      </w:r>
      <w:r w:rsidR="004303AB">
        <w:rPr>
          <w:color w:val="0000FF"/>
        </w:rPr>
        <w:t xml:space="preserve"> </w:t>
      </w:r>
      <w:r w:rsidR="0084451F">
        <w:t>can be</w:t>
      </w:r>
      <w:r w:rsidR="0084451F" w:rsidRPr="00350539">
        <w:t xml:space="preserve"> </w:t>
      </w:r>
      <w:r w:rsidR="00CF6195">
        <w:t xml:space="preserve">loaded into </w:t>
      </w:r>
      <w:r w:rsidR="00DF5EC0">
        <w:t>the</w:t>
      </w:r>
      <w:r w:rsidR="00CF6195">
        <w:t xml:space="preserve"> wheel </w:t>
      </w:r>
      <w:r w:rsidR="0084451F" w:rsidRPr="00350539">
        <w:t>around a central ring</w:t>
      </w:r>
      <w:r w:rsidR="0084451F">
        <w:t xml:space="preserve"> of distribution valves</w:t>
      </w:r>
      <w:r w:rsidR="004303AB">
        <w:t xml:space="preserve"> </w:t>
      </w:r>
      <w:r w:rsidR="00CF6195" w:rsidRPr="00CA7775">
        <w:rPr>
          <w:color w:val="0000FF"/>
        </w:rPr>
        <w:t>(</w:t>
      </w:r>
      <w:r w:rsidR="004303AB">
        <w:rPr>
          <w:color w:val="0000FF"/>
        </w:rPr>
        <w:t>5</w:t>
      </w:r>
      <w:r w:rsidR="00084B63">
        <w:rPr>
          <w:color w:val="0000FF"/>
        </w:rPr>
        <w:t>4</w:t>
      </w:r>
      <w:r w:rsidR="00CF6195" w:rsidRPr="00CA7775">
        <w:rPr>
          <w:color w:val="0000FF"/>
        </w:rPr>
        <w:t>)</w:t>
      </w:r>
      <w:r w:rsidR="005E5314">
        <w:t xml:space="preserve"> </w:t>
      </w:r>
      <w:r w:rsidR="00125A82">
        <w:t xml:space="preserve">with a </w:t>
      </w:r>
      <w:r w:rsidR="005E5314">
        <w:t>valve actuator</w:t>
      </w:r>
      <w:r w:rsidR="004303AB">
        <w:t xml:space="preserve"> </w:t>
      </w:r>
      <w:r w:rsidR="005E5314" w:rsidRPr="00CA7775">
        <w:rPr>
          <w:color w:val="0000FF"/>
        </w:rPr>
        <w:t>(</w:t>
      </w:r>
      <w:r w:rsidR="004303AB">
        <w:rPr>
          <w:color w:val="0000FF"/>
        </w:rPr>
        <w:t>5</w:t>
      </w:r>
      <w:r w:rsidR="00084B63">
        <w:rPr>
          <w:color w:val="0000FF"/>
        </w:rPr>
        <w:t>6</w:t>
      </w:r>
      <w:r w:rsidR="005E5314" w:rsidRPr="00CA7775">
        <w:rPr>
          <w:color w:val="0000FF"/>
        </w:rPr>
        <w:t>)</w:t>
      </w:r>
      <w:r w:rsidR="005E5314">
        <w:t xml:space="preserve">. </w:t>
      </w:r>
      <w:r w:rsidR="00DF5EC0">
        <w:t>Th</w:t>
      </w:r>
      <w:r w:rsidR="000F0ACA">
        <w:t>e</w:t>
      </w:r>
      <w:r w:rsidR="00DF5EC0">
        <w:t xml:space="preserve"> sampling </w:t>
      </w:r>
      <w:r w:rsidR="005E5314">
        <w:t xml:space="preserve">pump(s) </w:t>
      </w:r>
      <w:r w:rsidR="004303AB">
        <w:rPr>
          <w:color w:val="0000FF"/>
        </w:rPr>
        <w:t>(</w:t>
      </w:r>
      <w:r w:rsidR="00084B63">
        <w:rPr>
          <w:color w:val="0000FF"/>
        </w:rPr>
        <w:t>44</w:t>
      </w:r>
      <w:r w:rsidR="004303AB">
        <w:rPr>
          <w:color w:val="0000FF"/>
        </w:rPr>
        <w:t xml:space="preserve">) </w:t>
      </w:r>
      <w:r w:rsidR="005E5314">
        <w:t xml:space="preserve">are </w:t>
      </w:r>
      <w:r w:rsidR="000F0ACA">
        <w:t>in an oil reservoir</w:t>
      </w:r>
      <w:r w:rsidR="000F0ACA">
        <w:rPr>
          <w:color w:val="0000FF"/>
        </w:rPr>
        <w:t xml:space="preserve">, </w:t>
      </w:r>
      <w:r w:rsidR="00DF5EC0">
        <w:t>pressure balanced to the source fluid so the system only needs to generate the differential pressure requ</w:t>
      </w:r>
      <w:r w:rsidR="000942A9">
        <w:t xml:space="preserve">ired for filtering, not the </w:t>
      </w:r>
      <w:r w:rsidR="00C63E77">
        <w:t xml:space="preserve">total </w:t>
      </w:r>
      <w:r w:rsidR="000942A9">
        <w:t>pipe</w:t>
      </w:r>
      <w:r w:rsidR="00DF5EC0">
        <w:t xml:space="preserve">line or </w:t>
      </w:r>
      <w:r w:rsidR="000942A9">
        <w:t xml:space="preserve">ambient </w:t>
      </w:r>
      <w:r w:rsidR="00DF5EC0">
        <w:t xml:space="preserve">environment pressure. </w:t>
      </w:r>
      <w:r w:rsidR="005E5314">
        <w:t xml:space="preserve">The cartridge wheel can be rotated by a </w:t>
      </w:r>
      <w:r w:rsidR="000F0ACA">
        <w:t>position</w:t>
      </w:r>
      <w:r w:rsidR="00AF3911">
        <w:t>-</w:t>
      </w:r>
      <w:r w:rsidR="000F0ACA">
        <w:t xml:space="preserve">controlled </w:t>
      </w:r>
      <w:r w:rsidR="005E5314">
        <w:t>motor</w:t>
      </w:r>
      <w:r w:rsidR="004303AB">
        <w:t xml:space="preserve"> </w:t>
      </w:r>
      <w:r w:rsidR="005E5314" w:rsidRPr="00CA7775">
        <w:rPr>
          <w:color w:val="0000FF"/>
        </w:rPr>
        <w:t>(</w:t>
      </w:r>
      <w:r w:rsidR="004303AB">
        <w:rPr>
          <w:color w:val="0000FF"/>
        </w:rPr>
        <w:t>5</w:t>
      </w:r>
      <w:r w:rsidR="00084B63">
        <w:rPr>
          <w:color w:val="0000FF"/>
        </w:rPr>
        <w:t>8</w:t>
      </w:r>
      <w:r w:rsidR="005E5314" w:rsidRPr="00CA7775">
        <w:rPr>
          <w:color w:val="0000FF"/>
        </w:rPr>
        <w:t>)</w:t>
      </w:r>
      <w:r w:rsidR="000F0ACA">
        <w:t xml:space="preserve"> </w:t>
      </w:r>
      <w:r w:rsidR="005E5314">
        <w:t>to place a cartridge into the processing position</w:t>
      </w:r>
      <w:r w:rsidR="003367C3">
        <w:t xml:space="preserve"> </w:t>
      </w:r>
      <w:r w:rsidR="000F0ACA" w:rsidRPr="00CA7775">
        <w:rPr>
          <w:color w:val="0000FF"/>
        </w:rPr>
        <w:t>(</w:t>
      </w:r>
      <w:r w:rsidR="00084B63">
        <w:rPr>
          <w:color w:val="0000FF"/>
        </w:rPr>
        <w:t>60</w:t>
      </w:r>
      <w:r w:rsidR="000F0ACA" w:rsidRPr="00E33238">
        <w:rPr>
          <w:color w:val="0000FF"/>
        </w:rPr>
        <w:t>)</w:t>
      </w:r>
      <w:r w:rsidR="005E5314" w:rsidRPr="00E33238">
        <w:t xml:space="preserve"> where the cartridge actuators </w:t>
      </w:r>
      <w:r w:rsidR="008A0966" w:rsidRPr="008A0966">
        <w:rPr>
          <w:color w:val="0000FF"/>
        </w:rPr>
        <w:t>(66)</w:t>
      </w:r>
      <w:r w:rsidR="008A0966">
        <w:t xml:space="preserve"> </w:t>
      </w:r>
      <w:r w:rsidR="005E5314" w:rsidRPr="00E33238">
        <w:t>and</w:t>
      </w:r>
      <w:r w:rsidR="00884911">
        <w:t xml:space="preserve"> </w:t>
      </w:r>
      <w:r w:rsidR="00884911" w:rsidRPr="00E91408">
        <w:t xml:space="preserve">the </w:t>
      </w:r>
      <w:r w:rsidR="005E5314" w:rsidRPr="00E91408">
        <w:t>hand</w:t>
      </w:r>
      <w:r w:rsidR="008A0966">
        <w:t>-</w:t>
      </w:r>
      <w:r w:rsidR="005E5314" w:rsidRPr="00E91408">
        <w:t>off coupler</w:t>
      </w:r>
      <w:r w:rsidR="00E33238" w:rsidRPr="00D141AE">
        <w:t xml:space="preserve"> </w:t>
      </w:r>
      <w:r w:rsidR="000F0ACA" w:rsidRPr="00E33238">
        <w:rPr>
          <w:color w:val="0000FF"/>
        </w:rPr>
        <w:t>(</w:t>
      </w:r>
      <w:r w:rsidR="00084B63">
        <w:rPr>
          <w:color w:val="0000FF"/>
        </w:rPr>
        <w:t>62</w:t>
      </w:r>
      <w:r w:rsidR="000F0ACA" w:rsidRPr="00E33238">
        <w:rPr>
          <w:color w:val="0000FF"/>
        </w:rPr>
        <w:t>)</w:t>
      </w:r>
      <w:r w:rsidR="005E5314" w:rsidRPr="00E33238">
        <w:t xml:space="preserve"> align with the cartridge syringes and </w:t>
      </w:r>
      <w:r w:rsidR="008A0966">
        <w:t xml:space="preserve">cartridge </w:t>
      </w:r>
      <w:r w:rsidR="005E5314" w:rsidRPr="00E33238">
        <w:t>product port</w:t>
      </w:r>
      <w:r w:rsidR="00E33238" w:rsidRPr="00D141AE">
        <w:t xml:space="preserve"> </w:t>
      </w:r>
      <w:r w:rsidR="005E5314" w:rsidRPr="00E33238">
        <w:rPr>
          <w:color w:val="0000FF"/>
        </w:rPr>
        <w:t>(</w:t>
      </w:r>
      <w:r w:rsidR="00084B63">
        <w:rPr>
          <w:color w:val="0000FF"/>
        </w:rPr>
        <w:t>64</w:t>
      </w:r>
      <w:r w:rsidR="005E5314" w:rsidRPr="00E33238">
        <w:rPr>
          <w:color w:val="0000FF"/>
        </w:rPr>
        <w:t>)</w:t>
      </w:r>
      <w:r w:rsidR="005E5314" w:rsidRPr="00E33238">
        <w:t>.</w:t>
      </w:r>
      <w:r w:rsidR="005E5314">
        <w:t xml:space="preserve">  </w:t>
      </w:r>
    </w:p>
    <w:p w14:paraId="61CC8015" w14:textId="77777777" w:rsidR="00DF5EC0" w:rsidRDefault="00DF5EC0" w:rsidP="00DF5EC0">
      <w:pPr>
        <w:pStyle w:val="Header"/>
        <w:tabs>
          <w:tab w:val="clear" w:pos="4320"/>
          <w:tab w:val="clear" w:pos="8640"/>
        </w:tabs>
      </w:pPr>
    </w:p>
    <w:p w14:paraId="7D5A93D8" w14:textId="542FEE82" w:rsidR="00493279" w:rsidRDefault="00DF5EC0" w:rsidP="00493279">
      <w:pPr>
        <w:pStyle w:val="Header"/>
        <w:tabs>
          <w:tab w:val="clear" w:pos="4320"/>
          <w:tab w:val="clear" w:pos="8640"/>
        </w:tabs>
      </w:pPr>
      <w:r w:rsidRPr="007148F5">
        <w:t>At the processing position</w:t>
      </w:r>
      <w:r w:rsidR="00C63E77" w:rsidRPr="007148F5">
        <w:t xml:space="preserve"> </w:t>
      </w:r>
      <w:r w:rsidR="00E33238" w:rsidRPr="007148F5">
        <w:rPr>
          <w:color w:val="0000FF"/>
        </w:rPr>
        <w:t>(</w:t>
      </w:r>
      <w:r w:rsidR="00084B63">
        <w:rPr>
          <w:color w:val="0000FF"/>
        </w:rPr>
        <w:t>60</w:t>
      </w:r>
      <w:r w:rsidR="00E33238" w:rsidRPr="007148F5">
        <w:rPr>
          <w:color w:val="0000FF"/>
        </w:rPr>
        <w:t xml:space="preserve">) </w:t>
      </w:r>
      <w:r w:rsidR="00C63E77" w:rsidRPr="007148F5">
        <w:t>the instrument has several</w:t>
      </w:r>
      <w:r w:rsidRPr="007148F5">
        <w:t xml:space="preserve"> </w:t>
      </w:r>
      <w:r w:rsidR="00493279" w:rsidRPr="007148F5">
        <w:t xml:space="preserve">linear </w:t>
      </w:r>
      <w:r w:rsidR="00C63E77" w:rsidRPr="007148F5">
        <w:t xml:space="preserve">cartridge </w:t>
      </w:r>
      <w:r w:rsidR="00493279" w:rsidRPr="007148F5">
        <w:t>actuators</w:t>
      </w:r>
      <w:r w:rsidR="00E33238" w:rsidRPr="00D141AE">
        <w:t xml:space="preserve"> </w:t>
      </w:r>
      <w:r w:rsidR="00C63E77" w:rsidRPr="007148F5">
        <w:rPr>
          <w:color w:val="0000FF"/>
        </w:rPr>
        <w:t>(</w:t>
      </w:r>
      <w:r w:rsidR="00742E6B">
        <w:rPr>
          <w:color w:val="0000FF"/>
        </w:rPr>
        <w:t>6</w:t>
      </w:r>
      <w:r w:rsidR="00E33238" w:rsidRPr="00D141AE">
        <w:rPr>
          <w:color w:val="0000FF"/>
        </w:rPr>
        <w:t>6</w:t>
      </w:r>
      <w:r w:rsidR="00C63E77" w:rsidRPr="007148F5">
        <w:rPr>
          <w:color w:val="0000FF"/>
        </w:rPr>
        <w:t>)</w:t>
      </w:r>
      <w:r w:rsidR="00493279" w:rsidRPr="007148F5">
        <w:t>,</w:t>
      </w:r>
      <w:r w:rsidR="00C63E77" w:rsidRPr="007148F5">
        <w:t xml:space="preserve"> with </w:t>
      </w:r>
      <w:r w:rsidR="00493279" w:rsidRPr="007148F5">
        <w:t>twin lead screws</w:t>
      </w:r>
      <w:r w:rsidR="007148F5" w:rsidRPr="00D141AE">
        <w:t xml:space="preserve"> </w:t>
      </w:r>
      <w:r w:rsidR="00493279" w:rsidRPr="007148F5">
        <w:rPr>
          <w:color w:val="0000FF"/>
        </w:rPr>
        <w:t>(</w:t>
      </w:r>
      <w:r w:rsidR="00742E6B">
        <w:rPr>
          <w:color w:val="0000FF"/>
        </w:rPr>
        <w:t>68</w:t>
      </w:r>
      <w:r w:rsidR="00493279" w:rsidRPr="007148F5">
        <w:rPr>
          <w:color w:val="0000FF"/>
        </w:rPr>
        <w:t>)</w:t>
      </w:r>
      <w:r w:rsidR="00493279" w:rsidRPr="007148F5">
        <w:t xml:space="preserve"> driven by a stepper motor</w:t>
      </w:r>
      <w:r w:rsidR="007148F5" w:rsidRPr="00D141AE">
        <w:t xml:space="preserve"> </w:t>
      </w:r>
      <w:r w:rsidR="00493279" w:rsidRPr="007148F5">
        <w:rPr>
          <w:color w:val="0000FF"/>
        </w:rPr>
        <w:t>(</w:t>
      </w:r>
      <w:r w:rsidR="00742E6B">
        <w:rPr>
          <w:color w:val="0000FF"/>
        </w:rPr>
        <w:t>70</w:t>
      </w:r>
      <w:r w:rsidR="00493279" w:rsidRPr="007148F5">
        <w:rPr>
          <w:color w:val="0000FF"/>
        </w:rPr>
        <w:t>)</w:t>
      </w:r>
      <w:r w:rsidR="00493279" w:rsidRPr="007148F5">
        <w:t xml:space="preserve"> and linked </w:t>
      </w:r>
      <w:r w:rsidR="00C63E77" w:rsidRPr="007148F5">
        <w:t xml:space="preserve">by a </w:t>
      </w:r>
      <w:r w:rsidR="00493279" w:rsidRPr="007148F5">
        <w:t xml:space="preserve">gear train. </w:t>
      </w:r>
      <w:r w:rsidR="00C63E77" w:rsidRPr="007148F5">
        <w:t xml:space="preserve">The lead screws turn in the same direction, at the same speed, so the </w:t>
      </w:r>
      <w:r w:rsidRPr="007148F5">
        <w:t>attached rider bar</w:t>
      </w:r>
      <w:r w:rsidR="007148F5" w:rsidRPr="00D141AE">
        <w:t xml:space="preserve"> </w:t>
      </w:r>
      <w:r w:rsidR="00493279" w:rsidRPr="007148F5">
        <w:rPr>
          <w:color w:val="0000FF"/>
        </w:rPr>
        <w:t>(</w:t>
      </w:r>
      <w:r w:rsidR="00742E6B">
        <w:rPr>
          <w:color w:val="0000FF"/>
        </w:rPr>
        <w:t>72</w:t>
      </w:r>
      <w:r w:rsidR="00493279" w:rsidRPr="007148F5">
        <w:rPr>
          <w:color w:val="0000FF"/>
        </w:rPr>
        <w:t>)</w:t>
      </w:r>
      <w:r w:rsidR="00493279" w:rsidRPr="007148F5">
        <w:t xml:space="preserve"> </w:t>
      </w:r>
      <w:r w:rsidR="00C63E77" w:rsidRPr="007148F5">
        <w:t>produces linear motion parallel to the support plate</w:t>
      </w:r>
      <w:r w:rsidR="007148F5" w:rsidRPr="00D141AE">
        <w:t xml:space="preserve"> </w:t>
      </w:r>
      <w:r w:rsidR="00C63E77" w:rsidRPr="007148F5">
        <w:rPr>
          <w:color w:val="0000FF"/>
        </w:rPr>
        <w:t>(</w:t>
      </w:r>
      <w:r w:rsidR="007148F5" w:rsidRPr="00D141AE">
        <w:rPr>
          <w:color w:val="0000FF"/>
        </w:rPr>
        <w:t>7</w:t>
      </w:r>
      <w:r w:rsidR="00742E6B">
        <w:rPr>
          <w:color w:val="0000FF"/>
        </w:rPr>
        <w:t>4</w:t>
      </w:r>
      <w:r w:rsidR="00C63E77" w:rsidRPr="007148F5">
        <w:rPr>
          <w:color w:val="0000FF"/>
        </w:rPr>
        <w:t xml:space="preserve">). </w:t>
      </w:r>
      <w:r w:rsidR="00C63E77" w:rsidRPr="007148F5">
        <w:t>Each rider bar is c</w:t>
      </w:r>
      <w:r w:rsidR="00493279" w:rsidRPr="007148F5">
        <w:t xml:space="preserve">onnected to a push </w:t>
      </w:r>
      <w:r w:rsidRPr="007148F5">
        <w:t>rod</w:t>
      </w:r>
      <w:r w:rsidR="007148F5" w:rsidRPr="00D141AE">
        <w:t xml:space="preserve"> </w:t>
      </w:r>
      <w:r w:rsidR="00493279" w:rsidRPr="007148F5">
        <w:rPr>
          <w:color w:val="0000FF"/>
        </w:rPr>
        <w:t>(</w:t>
      </w:r>
      <w:r w:rsidR="00742E6B">
        <w:rPr>
          <w:color w:val="0000FF"/>
        </w:rPr>
        <w:t>76</w:t>
      </w:r>
      <w:r w:rsidR="00493279" w:rsidRPr="007148F5">
        <w:rPr>
          <w:color w:val="0000FF"/>
        </w:rPr>
        <w:t>)</w:t>
      </w:r>
      <w:r w:rsidR="00C63E77" w:rsidRPr="007148F5">
        <w:t xml:space="preserve"> that extend</w:t>
      </w:r>
      <w:r w:rsidR="000E209D">
        <w:t xml:space="preserve">s through the cartridge wheel </w:t>
      </w:r>
      <w:r w:rsidR="000E209D" w:rsidRPr="00D141AE">
        <w:rPr>
          <w:color w:val="0000FF"/>
        </w:rPr>
        <w:t>(</w:t>
      </w:r>
      <w:r w:rsidR="00742E6B">
        <w:rPr>
          <w:color w:val="0000FF"/>
        </w:rPr>
        <w:t>48</w:t>
      </w:r>
      <w:r w:rsidR="000E209D" w:rsidRPr="00D141AE">
        <w:rPr>
          <w:color w:val="0000FF"/>
        </w:rPr>
        <w:t>)</w:t>
      </w:r>
      <w:r w:rsidR="000E209D">
        <w:t xml:space="preserve"> and </w:t>
      </w:r>
      <w:r w:rsidR="00C63E77" w:rsidRPr="007148F5">
        <w:t xml:space="preserve">into the cartridge and </w:t>
      </w:r>
      <w:r w:rsidR="00FF47D3" w:rsidRPr="007148F5">
        <w:t>typically moves</w:t>
      </w:r>
      <w:r w:rsidR="00C63E77" w:rsidRPr="007148F5">
        <w:t xml:space="preserve"> cartridge components such as fl</w:t>
      </w:r>
      <w:r w:rsidR="00FF47D3" w:rsidRPr="007148F5">
        <w:t>uid manipulation plungers</w:t>
      </w:r>
      <w:r w:rsidR="007148F5" w:rsidRPr="00D141AE">
        <w:t xml:space="preserve"> </w:t>
      </w:r>
      <w:r w:rsidR="00FF47D3" w:rsidRPr="00616D75">
        <w:rPr>
          <w:color w:val="0000FF"/>
        </w:rPr>
        <w:t>(</w:t>
      </w:r>
      <w:r w:rsidR="00616D75" w:rsidRPr="00616D75">
        <w:rPr>
          <w:color w:val="0000FF"/>
        </w:rPr>
        <w:t>118</w:t>
      </w:r>
      <w:r w:rsidR="00FF47D3" w:rsidRPr="00616D75">
        <w:rPr>
          <w:color w:val="0000FF"/>
        </w:rPr>
        <w:t>),</w:t>
      </w:r>
      <w:r w:rsidR="00FF47D3" w:rsidRPr="007148F5">
        <w:rPr>
          <w:color w:val="0000FF"/>
        </w:rPr>
        <w:t xml:space="preserve"> </w:t>
      </w:r>
      <w:r w:rsidR="00C63E77" w:rsidRPr="007148F5">
        <w:t xml:space="preserve">or </w:t>
      </w:r>
      <w:r w:rsidR="00616D75">
        <w:t>cartridge</w:t>
      </w:r>
      <w:r w:rsidR="00C63E77" w:rsidRPr="007148F5">
        <w:t xml:space="preserve"> valve</w:t>
      </w:r>
      <w:r w:rsidR="007148F5" w:rsidRPr="00D141AE">
        <w:t xml:space="preserve"> </w:t>
      </w:r>
      <w:r w:rsidR="00FF47D3" w:rsidRPr="00616D75">
        <w:rPr>
          <w:color w:val="0000FF"/>
        </w:rPr>
        <w:t>(</w:t>
      </w:r>
      <w:r w:rsidR="00616D75" w:rsidRPr="00616D75">
        <w:rPr>
          <w:color w:val="0000FF"/>
        </w:rPr>
        <w:t>88</w:t>
      </w:r>
      <w:r w:rsidR="00FF47D3" w:rsidRPr="00616D75">
        <w:rPr>
          <w:color w:val="0000FF"/>
        </w:rPr>
        <w:t>)</w:t>
      </w:r>
      <w:r w:rsidR="00C63E77" w:rsidRPr="00616D75">
        <w:t>.</w:t>
      </w:r>
    </w:p>
    <w:p w14:paraId="16E6CD18" w14:textId="77777777" w:rsidR="000E209D" w:rsidRPr="007148F5" w:rsidRDefault="000E209D" w:rsidP="00493279">
      <w:pPr>
        <w:pStyle w:val="Header"/>
        <w:tabs>
          <w:tab w:val="clear" w:pos="4320"/>
          <w:tab w:val="clear" w:pos="8640"/>
        </w:tabs>
      </w:pPr>
    </w:p>
    <w:p w14:paraId="2F56BC81" w14:textId="264567A3" w:rsidR="000F0ACA" w:rsidRDefault="008421E3" w:rsidP="0084451F">
      <w:pPr>
        <w:pStyle w:val="Header"/>
        <w:tabs>
          <w:tab w:val="clear" w:pos="4320"/>
          <w:tab w:val="clear" w:pos="8640"/>
        </w:tabs>
      </w:pPr>
      <w:r w:rsidRPr="004144EF">
        <w:t xml:space="preserve">The </w:t>
      </w:r>
      <w:r w:rsidR="00DF5EC0" w:rsidRPr="004144EF">
        <w:t xml:space="preserve">processing position also aligns the </w:t>
      </w:r>
      <w:r w:rsidRPr="004144EF">
        <w:t xml:space="preserve">cartridge </w:t>
      </w:r>
      <w:r w:rsidR="00DF5EC0" w:rsidRPr="004144EF">
        <w:t>product port</w:t>
      </w:r>
      <w:r w:rsidR="008B269A" w:rsidRPr="00D141AE">
        <w:t xml:space="preserve"> </w:t>
      </w:r>
      <w:r w:rsidR="000942A9" w:rsidRPr="004144EF">
        <w:rPr>
          <w:color w:val="0000FF"/>
        </w:rPr>
        <w:t>(</w:t>
      </w:r>
      <w:r w:rsidR="00742E6B">
        <w:rPr>
          <w:color w:val="0000FF"/>
        </w:rPr>
        <w:t>64</w:t>
      </w:r>
      <w:r w:rsidR="000942A9" w:rsidRPr="004144EF">
        <w:rPr>
          <w:color w:val="0000FF"/>
        </w:rPr>
        <w:t>)</w:t>
      </w:r>
      <w:r w:rsidR="00DF5EC0" w:rsidRPr="004144EF">
        <w:t xml:space="preserve"> with the hand-off coupling</w:t>
      </w:r>
      <w:r w:rsidR="008B269A" w:rsidRPr="00D141AE">
        <w:t xml:space="preserve"> </w:t>
      </w:r>
      <w:r w:rsidR="000942A9" w:rsidRPr="004144EF">
        <w:rPr>
          <w:color w:val="0000FF"/>
        </w:rPr>
        <w:t>(</w:t>
      </w:r>
      <w:r w:rsidR="00742E6B">
        <w:rPr>
          <w:color w:val="0000FF"/>
        </w:rPr>
        <w:t>62</w:t>
      </w:r>
      <w:r w:rsidR="000942A9" w:rsidRPr="004144EF">
        <w:rPr>
          <w:color w:val="0000FF"/>
        </w:rPr>
        <w:t>)</w:t>
      </w:r>
      <w:r w:rsidR="00DF5EC0" w:rsidRPr="004144EF">
        <w:t xml:space="preserve"> and</w:t>
      </w:r>
      <w:r w:rsidR="0084451F" w:rsidRPr="004144EF">
        <w:t xml:space="preserve"> </w:t>
      </w:r>
      <w:r w:rsidR="00793249">
        <w:t>homogenate</w:t>
      </w:r>
      <w:r w:rsidR="00793249" w:rsidRPr="004144EF">
        <w:t xml:space="preserve"> </w:t>
      </w:r>
      <w:r w:rsidR="0084451F" w:rsidRPr="004144EF">
        <w:t>hand-off system</w:t>
      </w:r>
      <w:r w:rsidR="0073479B" w:rsidRPr="00D141AE">
        <w:t xml:space="preserve"> </w:t>
      </w:r>
      <w:r w:rsidR="000942A9" w:rsidRPr="004144EF">
        <w:rPr>
          <w:color w:val="0000FF"/>
        </w:rPr>
        <w:t>(</w:t>
      </w:r>
      <w:r w:rsidR="00742E6B">
        <w:rPr>
          <w:color w:val="0000FF"/>
        </w:rPr>
        <w:t>78</w:t>
      </w:r>
      <w:r w:rsidR="000942A9" w:rsidRPr="004144EF">
        <w:rPr>
          <w:color w:val="0000FF"/>
        </w:rPr>
        <w:t>)</w:t>
      </w:r>
      <w:r w:rsidR="0084451F" w:rsidRPr="004144EF">
        <w:t xml:space="preserve"> that can </w:t>
      </w:r>
      <w:r w:rsidR="00DF5EC0" w:rsidRPr="004144EF">
        <w:t>direct</w:t>
      </w:r>
      <w:r w:rsidR="0084451F" w:rsidRPr="004144EF">
        <w:t xml:space="preserve"> cartridge products </w:t>
      </w:r>
      <w:r w:rsidR="00DF5EC0" w:rsidRPr="004144EF">
        <w:t xml:space="preserve">to </w:t>
      </w:r>
      <w:r w:rsidR="000942A9" w:rsidRPr="004144EF">
        <w:t>waste storage</w:t>
      </w:r>
      <w:r w:rsidR="0073479B" w:rsidRPr="00D141AE">
        <w:t xml:space="preserve"> </w:t>
      </w:r>
      <w:r w:rsidR="000942A9" w:rsidRPr="004144EF">
        <w:rPr>
          <w:color w:val="0000FF"/>
        </w:rPr>
        <w:t>(</w:t>
      </w:r>
      <w:r w:rsidR="00742E6B">
        <w:rPr>
          <w:color w:val="0000FF"/>
        </w:rPr>
        <w:t>80</w:t>
      </w:r>
      <w:r w:rsidR="000942A9" w:rsidRPr="004144EF">
        <w:rPr>
          <w:color w:val="0000FF"/>
        </w:rPr>
        <w:t>)</w:t>
      </w:r>
      <w:r w:rsidR="000942A9" w:rsidRPr="004144EF">
        <w:t xml:space="preserve"> or </w:t>
      </w:r>
      <w:r w:rsidR="00DF5EC0" w:rsidRPr="004144EF">
        <w:t>an</w:t>
      </w:r>
      <w:r w:rsidR="0084451F" w:rsidRPr="004144EF">
        <w:t xml:space="preserve"> attached analytical module</w:t>
      </w:r>
      <w:r w:rsidR="0073479B" w:rsidRPr="00D141AE">
        <w:t xml:space="preserve"> </w:t>
      </w:r>
      <w:r w:rsidR="000942A9" w:rsidRPr="004144EF">
        <w:rPr>
          <w:color w:val="0000FF"/>
        </w:rPr>
        <w:t>(</w:t>
      </w:r>
      <w:r w:rsidR="00742E6B">
        <w:rPr>
          <w:color w:val="0000FF"/>
        </w:rPr>
        <w:t>82</w:t>
      </w:r>
      <w:r w:rsidR="000942A9" w:rsidRPr="004144EF">
        <w:rPr>
          <w:color w:val="0000FF"/>
        </w:rPr>
        <w:t>)</w:t>
      </w:r>
      <w:r w:rsidR="000942A9" w:rsidRPr="004144EF">
        <w:t>.</w:t>
      </w:r>
      <w:r w:rsidR="0084451F" w:rsidRPr="004144EF">
        <w:t xml:space="preserve"> </w:t>
      </w:r>
      <w:r w:rsidR="000F0ACA" w:rsidRPr="004144EF">
        <w:t xml:space="preserve">Analytical modules are not </w:t>
      </w:r>
      <w:r w:rsidR="00FF47D3" w:rsidRPr="004144EF">
        <w:lastRenderedPageBreak/>
        <w:t xml:space="preserve">claimed as </w:t>
      </w:r>
      <w:r w:rsidR="000F0ACA" w:rsidRPr="004144EF">
        <w:t>part of this invention</w:t>
      </w:r>
      <w:r w:rsidR="00CE7BF6">
        <w:t>.   However, the interface between the sampler and those devices is unique</w:t>
      </w:r>
      <w:r w:rsidR="00C07F25">
        <w:t xml:space="preserve"> and is claimed here</w:t>
      </w:r>
      <w:r w:rsidR="00CE7BF6">
        <w:t>; it consists of a defined power/fluid/communications standard that allows for “plug and work” interoperability</w:t>
      </w:r>
      <w:r w:rsidR="000F0ACA" w:rsidRPr="004144EF">
        <w:t>.</w:t>
      </w:r>
    </w:p>
    <w:p w14:paraId="2D8A6FD7" w14:textId="77777777" w:rsidR="008421E3" w:rsidRDefault="008421E3" w:rsidP="008421E3">
      <w:pPr>
        <w:pStyle w:val="Header"/>
        <w:tabs>
          <w:tab w:val="clear" w:pos="4320"/>
          <w:tab w:val="clear" w:pos="8640"/>
        </w:tabs>
      </w:pPr>
    </w:p>
    <w:p w14:paraId="32F14FD1" w14:textId="77777777" w:rsidR="000445C9" w:rsidRPr="00174A33" w:rsidRDefault="003E31F5" w:rsidP="001651BB">
      <w:pPr>
        <w:pStyle w:val="Header"/>
        <w:tabs>
          <w:tab w:val="clear" w:pos="4320"/>
          <w:tab w:val="clear" w:pos="8640"/>
        </w:tabs>
        <w:rPr>
          <w:u w:val="single"/>
        </w:rPr>
      </w:pPr>
      <w:r w:rsidRPr="00174A33">
        <w:rPr>
          <w:u w:val="single"/>
        </w:rPr>
        <w:t>Cartridges</w:t>
      </w:r>
    </w:p>
    <w:p w14:paraId="6E8FCE0E" w14:textId="30720FF1" w:rsidR="002569DC" w:rsidRDefault="001651BB" w:rsidP="001651BB">
      <w:pPr>
        <w:pStyle w:val="Header"/>
        <w:tabs>
          <w:tab w:val="clear" w:pos="4320"/>
          <w:tab w:val="clear" w:pos="8640"/>
        </w:tabs>
      </w:pPr>
      <w:r>
        <w:t xml:space="preserve">The cartridge is the </w:t>
      </w:r>
      <w:r w:rsidR="007F5F2E">
        <w:t>central configurable</w:t>
      </w:r>
      <w:r w:rsidR="00CE431F">
        <w:t xml:space="preserve"> </w:t>
      </w:r>
      <w:r>
        <w:t>component of the sample collection and processing system</w:t>
      </w:r>
      <w:r w:rsidR="00CE431F">
        <w:t xml:space="preserve">.  The embodiment shown in </w:t>
      </w:r>
      <w:r w:rsidR="00CE431F" w:rsidRPr="00D141AE">
        <w:rPr>
          <w:u w:val="single"/>
        </w:rPr>
        <w:t>Figure 6</w:t>
      </w:r>
      <w:r w:rsidR="00EB351A">
        <w:rPr>
          <w:u w:val="single"/>
        </w:rPr>
        <w:t xml:space="preserve"> </w:t>
      </w:r>
      <w:r w:rsidR="00EB351A" w:rsidRPr="007F5F2E">
        <w:t>exemplifies a use for</w:t>
      </w:r>
      <w:r w:rsidR="00CE431F" w:rsidRPr="007F5F2E">
        <w:t xml:space="preserve"> concentrating and manipulating particles;</w:t>
      </w:r>
      <w:r>
        <w:t xml:space="preserve"> </w:t>
      </w:r>
      <w:r w:rsidR="00CE431F">
        <w:t xml:space="preserve">it </w:t>
      </w:r>
      <w:r>
        <w:t>consists of a collection filter</w:t>
      </w:r>
      <w:r w:rsidR="001E579A">
        <w:t xml:space="preserve"> </w:t>
      </w:r>
      <w:r w:rsidRPr="00CA7775">
        <w:rPr>
          <w:color w:val="0000FF"/>
        </w:rPr>
        <w:t>(</w:t>
      </w:r>
      <w:r w:rsidR="00F272C0">
        <w:rPr>
          <w:color w:val="0000FF"/>
        </w:rPr>
        <w:t>84</w:t>
      </w:r>
      <w:r w:rsidRPr="00CA7775">
        <w:rPr>
          <w:color w:val="0000FF"/>
        </w:rPr>
        <w:t>)</w:t>
      </w:r>
      <w:r>
        <w:t>, filter holder</w:t>
      </w:r>
      <w:r w:rsidR="001E579A">
        <w:t xml:space="preserve"> </w:t>
      </w:r>
      <w:r w:rsidRPr="00CA7775">
        <w:rPr>
          <w:color w:val="0000FF"/>
        </w:rPr>
        <w:t>(</w:t>
      </w:r>
      <w:r w:rsidR="00F272C0">
        <w:rPr>
          <w:color w:val="0000FF"/>
        </w:rPr>
        <w:t>86</w:t>
      </w:r>
      <w:r w:rsidRPr="00CA7775">
        <w:rPr>
          <w:color w:val="0000FF"/>
        </w:rPr>
        <w:t>)</w:t>
      </w:r>
      <w:r>
        <w:t>, valves</w:t>
      </w:r>
      <w:r w:rsidR="001E579A">
        <w:t xml:space="preserve"> </w:t>
      </w:r>
      <w:r w:rsidRPr="00CA7775">
        <w:rPr>
          <w:color w:val="0000FF"/>
        </w:rPr>
        <w:t>(</w:t>
      </w:r>
      <w:r w:rsidR="00F272C0">
        <w:rPr>
          <w:color w:val="0000FF"/>
        </w:rPr>
        <w:t>88</w:t>
      </w:r>
      <w:r w:rsidRPr="00CA7775">
        <w:rPr>
          <w:color w:val="0000FF"/>
        </w:rPr>
        <w:t>)</w:t>
      </w:r>
      <w:r>
        <w:t>, fluid manipulators</w:t>
      </w:r>
      <w:r w:rsidR="001E579A">
        <w:t xml:space="preserve"> </w:t>
      </w:r>
      <w:r w:rsidRPr="00CA7775">
        <w:rPr>
          <w:color w:val="0000FF"/>
        </w:rPr>
        <w:t>(</w:t>
      </w:r>
      <w:r w:rsidR="00F272C0">
        <w:rPr>
          <w:color w:val="0000FF"/>
        </w:rPr>
        <w:t>90</w:t>
      </w:r>
      <w:r w:rsidRPr="00CA7775">
        <w:rPr>
          <w:color w:val="0000FF"/>
        </w:rPr>
        <w:t>)</w:t>
      </w:r>
      <w:r>
        <w:t>, processing reagents</w:t>
      </w:r>
      <w:r w:rsidR="001E579A">
        <w:t xml:space="preserve"> </w:t>
      </w:r>
      <w:r w:rsidRPr="00CA7775">
        <w:rPr>
          <w:color w:val="0000FF"/>
        </w:rPr>
        <w:t>(</w:t>
      </w:r>
      <w:r w:rsidR="00F272C0">
        <w:rPr>
          <w:color w:val="0000FF"/>
        </w:rPr>
        <w:t>92</w:t>
      </w:r>
      <w:r w:rsidRPr="00CA7775">
        <w:rPr>
          <w:color w:val="0000FF"/>
        </w:rPr>
        <w:t>)</w:t>
      </w:r>
      <w:r>
        <w:t>, necessary controls</w:t>
      </w:r>
      <w:r w:rsidR="001E579A">
        <w:t xml:space="preserve"> </w:t>
      </w:r>
      <w:r w:rsidRPr="00CA7775">
        <w:rPr>
          <w:color w:val="0000FF"/>
        </w:rPr>
        <w:t>(</w:t>
      </w:r>
      <w:r w:rsidR="00F272C0">
        <w:rPr>
          <w:color w:val="0000FF"/>
        </w:rPr>
        <w:t>94</w:t>
      </w:r>
      <w:r w:rsidRPr="00CA7775">
        <w:rPr>
          <w:color w:val="0000FF"/>
        </w:rPr>
        <w:t>)</w:t>
      </w:r>
      <w:r>
        <w:t>, heaters</w:t>
      </w:r>
      <w:r w:rsidR="001E579A">
        <w:t xml:space="preserve"> </w:t>
      </w:r>
      <w:r w:rsidRPr="00CA7775">
        <w:rPr>
          <w:color w:val="0000FF"/>
        </w:rPr>
        <w:t>(</w:t>
      </w:r>
      <w:r w:rsidR="00F272C0">
        <w:rPr>
          <w:color w:val="0000FF"/>
        </w:rPr>
        <w:t>96</w:t>
      </w:r>
      <w:r w:rsidRPr="00CA7775">
        <w:rPr>
          <w:color w:val="0000FF"/>
        </w:rPr>
        <w:t>)</w:t>
      </w:r>
      <w:r>
        <w:t>, and sensors</w:t>
      </w:r>
      <w:r w:rsidR="000803DD">
        <w:t xml:space="preserve"> </w:t>
      </w:r>
      <w:r w:rsidRPr="00CA7775">
        <w:rPr>
          <w:color w:val="0000FF"/>
        </w:rPr>
        <w:t>(</w:t>
      </w:r>
      <w:r w:rsidR="00F272C0">
        <w:rPr>
          <w:color w:val="0000FF"/>
        </w:rPr>
        <w:t>98</w:t>
      </w:r>
      <w:r w:rsidRPr="00CA7775">
        <w:rPr>
          <w:color w:val="0000FF"/>
        </w:rPr>
        <w:t>)</w:t>
      </w:r>
      <w:r>
        <w:t xml:space="preserve"> required to preserve </w:t>
      </w:r>
      <w:r w:rsidR="00EB351A">
        <w:t>and/</w:t>
      </w:r>
      <w:r>
        <w:t xml:space="preserve">or </w:t>
      </w:r>
      <w:r w:rsidR="00CE431F">
        <w:t xml:space="preserve">homogenize </w:t>
      </w:r>
      <w:r>
        <w:t xml:space="preserve">the </w:t>
      </w:r>
      <w:r w:rsidR="00CE431F">
        <w:t>collected</w:t>
      </w:r>
      <w:r w:rsidR="00CE431F" w:rsidDel="00CE431F">
        <w:t xml:space="preserve"> </w:t>
      </w:r>
      <w:r w:rsidR="00CE431F">
        <w:t>material</w:t>
      </w:r>
      <w:r>
        <w:t xml:space="preserve">.  </w:t>
      </w:r>
    </w:p>
    <w:p w14:paraId="1DE0D3B8" w14:textId="77777777" w:rsidR="002569DC" w:rsidRDefault="002569DC" w:rsidP="001651BB">
      <w:pPr>
        <w:pStyle w:val="Header"/>
        <w:tabs>
          <w:tab w:val="clear" w:pos="4320"/>
          <w:tab w:val="clear" w:pos="8640"/>
        </w:tabs>
      </w:pPr>
    </w:p>
    <w:p w14:paraId="5526EB38" w14:textId="2C67B296" w:rsidR="00C24232" w:rsidRDefault="00EE05BC" w:rsidP="00A45DAA">
      <w:pPr>
        <w:pStyle w:val="Header"/>
        <w:tabs>
          <w:tab w:val="clear" w:pos="4320"/>
          <w:tab w:val="clear" w:pos="8640"/>
        </w:tabs>
      </w:pPr>
      <w:r>
        <w:t xml:space="preserve">When loaded </w:t>
      </w:r>
      <w:r w:rsidR="00CE431F">
        <w:t xml:space="preserve">onto </w:t>
      </w:r>
      <w:r>
        <w:t xml:space="preserve">the </w:t>
      </w:r>
      <w:r w:rsidR="007F5F2E">
        <w:t>core</w:t>
      </w:r>
      <w:r w:rsidR="00CE431F">
        <w:t xml:space="preserve"> </w:t>
      </w:r>
      <w:r>
        <w:t>instrument (</w:t>
      </w:r>
      <w:r w:rsidRPr="00D141AE">
        <w:rPr>
          <w:u w:val="single"/>
        </w:rPr>
        <w:t>Figure 7</w:t>
      </w:r>
      <w:r>
        <w:t>), the cartridges make electrical connection</w:t>
      </w:r>
      <w:r w:rsidR="00EB351A">
        <w:t>s</w:t>
      </w:r>
      <w:r>
        <w:t xml:space="preserve"> to a common bus </w:t>
      </w:r>
      <w:r w:rsidRPr="00CA7775">
        <w:rPr>
          <w:color w:val="0000FF"/>
        </w:rPr>
        <w:t>(</w:t>
      </w:r>
      <w:r w:rsidR="00FA11F2">
        <w:rPr>
          <w:color w:val="0000FF"/>
        </w:rPr>
        <w:t>100</w:t>
      </w:r>
      <w:r w:rsidRPr="00CA7775">
        <w:rPr>
          <w:color w:val="0000FF"/>
        </w:rPr>
        <w:t>)</w:t>
      </w:r>
      <w:r>
        <w:t xml:space="preserve">, and fluid connections </w:t>
      </w:r>
      <w:r w:rsidR="00EB351A">
        <w:t xml:space="preserve">to </w:t>
      </w:r>
      <w:r>
        <w:t xml:space="preserve">the ring valves </w:t>
      </w:r>
      <w:r w:rsidRPr="00CA7775">
        <w:rPr>
          <w:color w:val="0000FF"/>
        </w:rPr>
        <w:t>(</w:t>
      </w:r>
      <w:r w:rsidR="00FA11F2">
        <w:rPr>
          <w:color w:val="0000FF"/>
        </w:rPr>
        <w:t>54</w:t>
      </w:r>
      <w:r w:rsidRPr="00CA7775">
        <w:rPr>
          <w:color w:val="0000FF"/>
        </w:rPr>
        <w:t>)</w:t>
      </w:r>
      <w:r>
        <w:t xml:space="preserve">. Electronics onboard each cartridge </w:t>
      </w:r>
      <w:r w:rsidRPr="00B61A1E">
        <w:rPr>
          <w:color w:val="0000FF"/>
        </w:rPr>
        <w:t>(</w:t>
      </w:r>
      <w:r w:rsidR="00F643BF">
        <w:rPr>
          <w:color w:val="0000FF"/>
        </w:rPr>
        <w:t>94</w:t>
      </w:r>
      <w:r w:rsidRPr="00B61A1E">
        <w:rPr>
          <w:color w:val="0000FF"/>
        </w:rPr>
        <w:t>)</w:t>
      </w:r>
      <w:r>
        <w:t xml:space="preserve"> </w:t>
      </w:r>
      <w:proofErr w:type="gramStart"/>
      <w:r w:rsidR="00793249">
        <w:t>include</w:t>
      </w:r>
      <w:proofErr w:type="gramEnd"/>
      <w:r w:rsidR="00EB351A">
        <w:t xml:space="preserve"> </w:t>
      </w:r>
      <w:r>
        <w:t xml:space="preserve">information </w:t>
      </w:r>
      <w:r w:rsidR="00EB351A">
        <w:t xml:space="preserve">that identifies the </w:t>
      </w:r>
      <w:r>
        <w:t xml:space="preserve">cartridge, </w:t>
      </w:r>
      <w:r w:rsidR="00EB351A">
        <w:t>provides</w:t>
      </w:r>
      <w:r>
        <w:t xml:space="preserve"> processing instructions</w:t>
      </w:r>
      <w:r w:rsidR="00EB351A">
        <w:t>, and records device history as well as a sample processing log</w:t>
      </w:r>
      <w:r>
        <w:t xml:space="preserve">. </w:t>
      </w:r>
      <w:r w:rsidR="00A45DAA">
        <w:t xml:space="preserve"> </w:t>
      </w:r>
    </w:p>
    <w:p w14:paraId="511AB815" w14:textId="77777777" w:rsidR="00C24232" w:rsidRDefault="00C24232" w:rsidP="00A45DAA">
      <w:pPr>
        <w:pStyle w:val="Header"/>
        <w:tabs>
          <w:tab w:val="clear" w:pos="4320"/>
          <w:tab w:val="clear" w:pos="8640"/>
        </w:tabs>
      </w:pPr>
    </w:p>
    <w:p w14:paraId="0914D752" w14:textId="4DB822E6" w:rsidR="00A45DAA" w:rsidRDefault="00A45DAA" w:rsidP="00A45DAA">
      <w:pPr>
        <w:pStyle w:val="Header"/>
        <w:tabs>
          <w:tab w:val="clear" w:pos="4320"/>
          <w:tab w:val="clear" w:pos="8640"/>
        </w:tabs>
      </w:pPr>
      <w:r>
        <w:t xml:space="preserve">The cartridge valve </w:t>
      </w:r>
      <w:r w:rsidRPr="006D22BC">
        <w:rPr>
          <w:color w:val="0000FF"/>
        </w:rPr>
        <w:t>(</w:t>
      </w:r>
      <w:r>
        <w:rPr>
          <w:color w:val="0000FF"/>
        </w:rPr>
        <w:t>88</w:t>
      </w:r>
      <w:r w:rsidRPr="006D22BC">
        <w:rPr>
          <w:color w:val="0000FF"/>
        </w:rPr>
        <w:t>)</w:t>
      </w:r>
      <w:r>
        <w:t xml:space="preserve"> controls whether fluid moves through a sampling loop or reagent loop within the cartridge.  In the sampling position fluid enters the cartridge at the supply port </w:t>
      </w:r>
      <w:r w:rsidRPr="00CA7775">
        <w:rPr>
          <w:color w:val="0000FF"/>
        </w:rPr>
        <w:t>(</w:t>
      </w:r>
      <w:r>
        <w:rPr>
          <w:color w:val="0000FF"/>
        </w:rPr>
        <w:t>10</w:t>
      </w:r>
      <w:r w:rsidR="00F643BF">
        <w:rPr>
          <w:color w:val="0000FF"/>
        </w:rPr>
        <w:t>2</w:t>
      </w:r>
      <w:r w:rsidRPr="00CA7775">
        <w:rPr>
          <w:color w:val="0000FF"/>
        </w:rPr>
        <w:t>)</w:t>
      </w:r>
      <w:r>
        <w:rPr>
          <w:color w:val="0000FF"/>
        </w:rPr>
        <w:t>.</w:t>
      </w:r>
      <w:r>
        <w:t xml:space="preserve">  </w:t>
      </w:r>
      <w:r w:rsidR="00C20A41">
        <w:t xml:space="preserve">It </w:t>
      </w:r>
      <w:r>
        <w:t xml:space="preserve">then flows through a flow path </w:t>
      </w:r>
      <w:r w:rsidR="00F643BF">
        <w:t>around</w:t>
      </w:r>
      <w:r>
        <w:t xml:space="preserve"> the cartridge valve </w:t>
      </w:r>
      <w:r w:rsidRPr="00CA7775">
        <w:rPr>
          <w:color w:val="0000FF"/>
        </w:rPr>
        <w:t>(</w:t>
      </w:r>
      <w:r w:rsidR="00F643BF">
        <w:rPr>
          <w:color w:val="0000FF"/>
        </w:rPr>
        <w:t>88</w:t>
      </w:r>
      <w:r w:rsidRPr="00CA7775">
        <w:rPr>
          <w:color w:val="0000FF"/>
        </w:rPr>
        <w:t>)</w:t>
      </w:r>
      <w:r>
        <w:t xml:space="preserve"> to a reloadable </w:t>
      </w:r>
      <w:r w:rsidR="00C20A41">
        <w:t>collection media (filter or chemical sorbent)</w:t>
      </w:r>
      <w:r>
        <w:t xml:space="preserve"> holder </w:t>
      </w:r>
      <w:r w:rsidRPr="00CA7775">
        <w:rPr>
          <w:color w:val="0000FF"/>
        </w:rPr>
        <w:t>(</w:t>
      </w:r>
      <w:r w:rsidR="00F643BF">
        <w:rPr>
          <w:color w:val="0000FF"/>
        </w:rPr>
        <w:t>86</w:t>
      </w:r>
      <w:r w:rsidRPr="00CA7775">
        <w:rPr>
          <w:color w:val="0000FF"/>
        </w:rPr>
        <w:t>)</w:t>
      </w:r>
      <w:r>
        <w:rPr>
          <w:color w:val="0000FF"/>
        </w:rPr>
        <w:t xml:space="preserve">.  </w:t>
      </w:r>
      <w:r w:rsidRPr="00A4192C">
        <w:t xml:space="preserve">This </w:t>
      </w:r>
      <w:r>
        <w:t>holder</w:t>
      </w:r>
      <w:r w:rsidRPr="002569DC">
        <w:t xml:space="preserve"> </w:t>
      </w:r>
      <w:r>
        <w:t xml:space="preserve">consists of a base </w:t>
      </w:r>
      <w:r w:rsidRPr="00CA7775">
        <w:rPr>
          <w:color w:val="0000FF"/>
        </w:rPr>
        <w:t>(</w:t>
      </w:r>
      <w:r w:rsidR="002956E8">
        <w:rPr>
          <w:color w:val="0000FF"/>
        </w:rPr>
        <w:t>104</w:t>
      </w:r>
      <w:r w:rsidRPr="00CA7775">
        <w:rPr>
          <w:color w:val="0000FF"/>
        </w:rPr>
        <w:t>)</w:t>
      </w:r>
      <w:r>
        <w:t xml:space="preserve"> with a ridged surface that holds </w:t>
      </w:r>
      <w:r w:rsidR="00516483">
        <w:t>sample collection media</w:t>
      </w:r>
      <w:r>
        <w:t xml:space="preserve">, and a top cover </w:t>
      </w:r>
      <w:r w:rsidRPr="00CA7775">
        <w:rPr>
          <w:color w:val="0000FF"/>
        </w:rPr>
        <w:t>(</w:t>
      </w:r>
      <w:r w:rsidR="002956E8">
        <w:rPr>
          <w:color w:val="0000FF"/>
        </w:rPr>
        <w:t>106</w:t>
      </w:r>
      <w:r w:rsidRPr="00CA7775">
        <w:rPr>
          <w:color w:val="0000FF"/>
        </w:rPr>
        <w:t>)</w:t>
      </w:r>
      <w:r>
        <w:rPr>
          <w:color w:val="0000FF"/>
        </w:rPr>
        <w:t>.</w:t>
      </w:r>
      <w:r>
        <w:t xml:space="preserve"> The source fluid enters the </w:t>
      </w:r>
      <w:r w:rsidR="001E7825">
        <w:t>collection media</w:t>
      </w:r>
      <w:r>
        <w:t xml:space="preserve"> holder intake</w:t>
      </w:r>
      <w:r w:rsidR="00F643BF">
        <w:t xml:space="preserve"> </w:t>
      </w:r>
      <w:r w:rsidR="00F643BF">
        <w:rPr>
          <w:color w:val="0000FF"/>
        </w:rPr>
        <w:t>(</w:t>
      </w:r>
      <w:r w:rsidR="002956E8">
        <w:rPr>
          <w:color w:val="0000FF"/>
        </w:rPr>
        <w:t>108</w:t>
      </w:r>
      <w:r w:rsidR="00F643BF">
        <w:rPr>
          <w:color w:val="0000FF"/>
        </w:rPr>
        <w:t>)</w:t>
      </w:r>
      <w:r>
        <w:t>, fill</w:t>
      </w:r>
      <w:r w:rsidR="00F643BF">
        <w:t>s</w:t>
      </w:r>
      <w:r>
        <w:t xml:space="preserve"> the space above the </w:t>
      </w:r>
      <w:r w:rsidR="00516483">
        <w:t>sample collection media</w:t>
      </w:r>
      <w:r w:rsidR="00F643BF">
        <w:t xml:space="preserve">, passes through </w:t>
      </w:r>
      <w:r w:rsidR="00516483">
        <w:t>that concentrator</w:t>
      </w:r>
      <w:r>
        <w:t xml:space="preserve"> into grooved flow channels below </w:t>
      </w:r>
      <w:r w:rsidRPr="00CA7775">
        <w:rPr>
          <w:color w:val="0000FF"/>
        </w:rPr>
        <w:t>(</w:t>
      </w:r>
      <w:r w:rsidR="002956E8">
        <w:rPr>
          <w:color w:val="0000FF"/>
        </w:rPr>
        <w:t>110</w:t>
      </w:r>
      <w:r>
        <w:rPr>
          <w:color w:val="0000FF"/>
        </w:rPr>
        <w:t>)</w:t>
      </w:r>
      <w:r>
        <w:t xml:space="preserve"> and </w:t>
      </w:r>
      <w:r w:rsidR="00D736A1">
        <w:t xml:space="preserve">exits </w:t>
      </w:r>
      <w:r w:rsidR="00516483">
        <w:t>to</w:t>
      </w:r>
      <w:r w:rsidR="00F643BF">
        <w:t xml:space="preserve"> </w:t>
      </w:r>
      <w:r>
        <w:t xml:space="preserve">exhaust </w:t>
      </w:r>
      <w:r w:rsidRPr="00CA7775">
        <w:rPr>
          <w:color w:val="0000FF"/>
        </w:rPr>
        <w:t>(</w:t>
      </w:r>
      <w:r w:rsidR="002956E8">
        <w:rPr>
          <w:color w:val="0000FF"/>
        </w:rPr>
        <w:t>112</w:t>
      </w:r>
      <w:r w:rsidRPr="00CA7775">
        <w:rPr>
          <w:color w:val="0000FF"/>
        </w:rPr>
        <w:t>)</w:t>
      </w:r>
      <w:r>
        <w:t xml:space="preserve">. </w:t>
      </w:r>
      <w:r w:rsidR="00F643BF">
        <w:t>There, the fluid follows</w:t>
      </w:r>
      <w:r>
        <w:t xml:space="preserve"> another path </w:t>
      </w:r>
      <w:r w:rsidR="00F643BF">
        <w:t xml:space="preserve">around </w:t>
      </w:r>
      <w:r>
        <w:t xml:space="preserve">the cartridge valve </w:t>
      </w:r>
      <w:r w:rsidRPr="00CA7775">
        <w:rPr>
          <w:color w:val="0000FF"/>
        </w:rPr>
        <w:t>(</w:t>
      </w:r>
      <w:r w:rsidR="00F643BF">
        <w:rPr>
          <w:color w:val="0000FF"/>
        </w:rPr>
        <w:t>88</w:t>
      </w:r>
      <w:r w:rsidRPr="00CA7775">
        <w:rPr>
          <w:color w:val="0000FF"/>
        </w:rPr>
        <w:t>)</w:t>
      </w:r>
      <w:r>
        <w:t xml:space="preserve">, and </w:t>
      </w:r>
      <w:r w:rsidR="00D736A1">
        <w:t xml:space="preserve">leaves </w:t>
      </w:r>
      <w:r>
        <w:t xml:space="preserve">the cartridge </w:t>
      </w:r>
      <w:r w:rsidR="00516483">
        <w:t xml:space="preserve">through </w:t>
      </w:r>
      <w:r>
        <w:t>the return port</w:t>
      </w:r>
      <w:r w:rsidR="00F643BF">
        <w:t xml:space="preserve"> </w:t>
      </w:r>
      <w:r w:rsidRPr="00CA7775">
        <w:rPr>
          <w:color w:val="0000FF"/>
        </w:rPr>
        <w:t>(</w:t>
      </w:r>
      <w:r w:rsidR="002956E8">
        <w:rPr>
          <w:color w:val="0000FF"/>
        </w:rPr>
        <w:t>114</w:t>
      </w:r>
      <w:r w:rsidRPr="00CA7775">
        <w:rPr>
          <w:color w:val="0000FF"/>
        </w:rPr>
        <w:t>)</w:t>
      </w:r>
      <w:r>
        <w:t xml:space="preserve">. </w:t>
      </w:r>
    </w:p>
    <w:p w14:paraId="7F952885" w14:textId="77777777" w:rsidR="00A45DAA" w:rsidRDefault="00A45DAA" w:rsidP="00A45DAA">
      <w:pPr>
        <w:pStyle w:val="Header"/>
        <w:tabs>
          <w:tab w:val="clear" w:pos="4320"/>
          <w:tab w:val="clear" w:pos="8640"/>
        </w:tabs>
      </w:pPr>
    </w:p>
    <w:p w14:paraId="18407E50" w14:textId="217544F0" w:rsidR="00A45DAA" w:rsidRDefault="00D736A1" w:rsidP="00A45DAA">
      <w:pPr>
        <w:pStyle w:val="Header"/>
        <w:tabs>
          <w:tab w:val="clear" w:pos="4320"/>
          <w:tab w:val="clear" w:pos="8640"/>
        </w:tabs>
      </w:pPr>
      <w:r>
        <w:t>When</w:t>
      </w:r>
      <w:r w:rsidR="002956E8">
        <w:t xml:space="preserve"> </w:t>
      </w:r>
      <w:r w:rsidR="009B423E">
        <w:t xml:space="preserve">the </w:t>
      </w:r>
      <w:r>
        <w:t xml:space="preserve">cartridge valve </w:t>
      </w:r>
      <w:r w:rsidR="003A4224" w:rsidRPr="00D141AE">
        <w:rPr>
          <w:color w:val="0000FF"/>
        </w:rPr>
        <w:t>(88)</w:t>
      </w:r>
      <w:r w:rsidR="003A4224">
        <w:rPr>
          <w:color w:val="0000FF"/>
        </w:rPr>
        <w:t xml:space="preserve"> </w:t>
      </w:r>
      <w:r>
        <w:t xml:space="preserve">is in </w:t>
      </w:r>
      <w:r w:rsidR="003A4224">
        <w:t xml:space="preserve">the </w:t>
      </w:r>
      <w:r w:rsidR="009B423E">
        <w:t>reagent position</w:t>
      </w:r>
      <w:r w:rsidR="002956E8">
        <w:t xml:space="preserve">, </w:t>
      </w:r>
      <w:r w:rsidR="00C24232">
        <w:t xml:space="preserve">fluid moves between reagent reservoirs </w:t>
      </w:r>
      <w:r w:rsidR="00C24232" w:rsidRPr="00D141AE">
        <w:rPr>
          <w:color w:val="0000FF"/>
        </w:rPr>
        <w:t>(34)</w:t>
      </w:r>
      <w:r w:rsidR="00C24232">
        <w:t xml:space="preserve"> and the </w:t>
      </w:r>
      <w:r w:rsidR="009B423E">
        <w:t xml:space="preserve">collection media </w:t>
      </w:r>
      <w:r w:rsidR="00C24232">
        <w:t xml:space="preserve">holder </w:t>
      </w:r>
      <w:r w:rsidR="00A45DAA" w:rsidRPr="006D22BC">
        <w:rPr>
          <w:color w:val="0000FF"/>
        </w:rPr>
        <w:t>(</w:t>
      </w:r>
      <w:r w:rsidR="00C24232">
        <w:rPr>
          <w:color w:val="0000FF"/>
        </w:rPr>
        <w:t>86</w:t>
      </w:r>
      <w:r w:rsidR="00A45DAA" w:rsidRPr="006D22BC">
        <w:rPr>
          <w:color w:val="0000FF"/>
        </w:rPr>
        <w:t>)</w:t>
      </w:r>
      <w:r w:rsidR="00C24232">
        <w:t>;</w:t>
      </w:r>
      <w:r w:rsidR="00A45DAA">
        <w:t xml:space="preserve"> </w:t>
      </w:r>
      <w:r w:rsidR="00C24232">
        <w:t xml:space="preserve">cartridge </w:t>
      </w:r>
      <w:r w:rsidR="008A0708">
        <w:t xml:space="preserve">sample </w:t>
      </w:r>
      <w:r w:rsidR="00C24232">
        <w:t xml:space="preserve">supply </w:t>
      </w:r>
      <w:r w:rsidR="00C24232" w:rsidRPr="00D141AE">
        <w:rPr>
          <w:color w:val="0000FF"/>
        </w:rPr>
        <w:t>(102)</w:t>
      </w:r>
      <w:r w:rsidR="00C24232">
        <w:t xml:space="preserve"> and return ports </w:t>
      </w:r>
      <w:r w:rsidR="00C24232" w:rsidRPr="00D141AE">
        <w:rPr>
          <w:color w:val="0000FF"/>
        </w:rPr>
        <w:t>(114)</w:t>
      </w:r>
      <w:r w:rsidR="00C24232">
        <w:t xml:space="preserve"> are blocked.  </w:t>
      </w:r>
    </w:p>
    <w:p w14:paraId="7D3A909C" w14:textId="77777777" w:rsidR="002569DC" w:rsidRDefault="002569DC" w:rsidP="001651BB">
      <w:pPr>
        <w:pStyle w:val="Header"/>
        <w:tabs>
          <w:tab w:val="clear" w:pos="4320"/>
          <w:tab w:val="clear" w:pos="8640"/>
        </w:tabs>
      </w:pPr>
    </w:p>
    <w:p w14:paraId="4ACAB0CD" w14:textId="2C4C2ACF" w:rsidR="00FF47D3" w:rsidRDefault="006C6E6A" w:rsidP="001651BB">
      <w:pPr>
        <w:pStyle w:val="Header"/>
        <w:tabs>
          <w:tab w:val="clear" w:pos="4320"/>
          <w:tab w:val="clear" w:pos="8640"/>
        </w:tabs>
      </w:pPr>
      <w:r>
        <w:t xml:space="preserve">A cartridge may be </w:t>
      </w:r>
      <w:r w:rsidR="00D736A1">
        <w:t xml:space="preserve">configured </w:t>
      </w:r>
      <w:r>
        <w:t>for a single</w:t>
      </w:r>
      <w:r w:rsidR="00D736A1">
        <w:t>,</w:t>
      </w:r>
      <w:r>
        <w:t xml:space="preserve"> basic process </w:t>
      </w:r>
      <w:r w:rsidR="00F56FCC">
        <w:t>(</w:t>
      </w:r>
      <w:r>
        <w:t xml:space="preserve">such as </w:t>
      </w:r>
      <w:r w:rsidR="00D736A1">
        <w:t xml:space="preserve">sample </w:t>
      </w:r>
      <w:r>
        <w:t>preservation</w:t>
      </w:r>
      <w:r w:rsidR="00F56FCC">
        <w:t>),</w:t>
      </w:r>
      <w:r>
        <w:t xml:space="preserve"> </w:t>
      </w:r>
      <w:r w:rsidR="00F56FCC">
        <w:t>o</w:t>
      </w:r>
      <w:r w:rsidR="00FF47D3">
        <w:t xml:space="preserve">r it may </w:t>
      </w:r>
      <w:r w:rsidR="00D736A1">
        <w:t xml:space="preserve">contain </w:t>
      </w:r>
      <w:r w:rsidR="006C087D">
        <w:t xml:space="preserve">additional </w:t>
      </w:r>
      <w:r w:rsidR="00D736A1">
        <w:t xml:space="preserve">components to support a number of more complex, </w:t>
      </w:r>
      <w:proofErr w:type="spellStart"/>
      <w:r w:rsidR="00D736A1">
        <w:t>mulit</w:t>
      </w:r>
      <w:proofErr w:type="spellEnd"/>
      <w:r w:rsidR="00D736A1">
        <w:t xml:space="preserve">-step sample processing methods (e.g., sample </w:t>
      </w:r>
      <w:r w:rsidR="006C087D">
        <w:t xml:space="preserve">extraction and fractionation).  </w:t>
      </w:r>
      <w:r w:rsidR="00900A48">
        <w:t>Functionality of a given</w:t>
      </w:r>
      <w:r w:rsidR="00D736A1">
        <w:t xml:space="preserve"> cartridge </w:t>
      </w:r>
      <w:r w:rsidR="00900A48">
        <w:t>is</w:t>
      </w:r>
      <w:r w:rsidR="00D736A1">
        <w:t xml:space="preserve"> realized by </w:t>
      </w:r>
      <w:r w:rsidR="00793249">
        <w:t>combining</w:t>
      </w:r>
      <w:r w:rsidR="00D736A1">
        <w:t xml:space="preserve"> </w:t>
      </w:r>
      <w:r w:rsidR="00900A48">
        <w:t>various sub-</w:t>
      </w:r>
      <w:r w:rsidR="00793249">
        <w:t>assemblies</w:t>
      </w:r>
      <w:r w:rsidR="00900A48">
        <w:t xml:space="preserve"> </w:t>
      </w:r>
      <w:r w:rsidR="00D736A1">
        <w:t>from a</w:t>
      </w:r>
      <w:r w:rsidR="00793249">
        <w:t xml:space="preserve"> </w:t>
      </w:r>
      <w:r w:rsidR="00FF47D3">
        <w:t xml:space="preserve">set of </w:t>
      </w:r>
      <w:r>
        <w:t>commonly used components</w:t>
      </w:r>
      <w:r w:rsidR="00D736A1">
        <w:t>.</w:t>
      </w:r>
      <w:r>
        <w:t xml:space="preserve"> </w:t>
      </w:r>
      <w:r w:rsidR="001651BB">
        <w:t xml:space="preserve">A cartridge may also be coupled with </w:t>
      </w:r>
      <w:r w:rsidR="00F56FCC">
        <w:t>additional cartridge</w:t>
      </w:r>
      <w:r w:rsidR="00D736A1">
        <w:t>s</w:t>
      </w:r>
      <w:r w:rsidR="00FF47D3">
        <w:rPr>
          <w:color w:val="0000FF"/>
        </w:rPr>
        <w:t xml:space="preserve"> </w:t>
      </w:r>
      <w:r w:rsidR="001651BB">
        <w:t>to provide extended functionality</w:t>
      </w:r>
      <w:r w:rsidR="00900A48">
        <w:t>,</w:t>
      </w:r>
      <w:r w:rsidR="001651BB">
        <w:t xml:space="preserve"> </w:t>
      </w:r>
      <w:r w:rsidR="00FF47D3">
        <w:t>or</w:t>
      </w:r>
      <w:r w:rsidR="00900A48">
        <w:t xml:space="preserve"> to</w:t>
      </w:r>
      <w:r w:rsidR="00FF47D3">
        <w:t xml:space="preserve"> p</w:t>
      </w:r>
      <w:r w:rsidR="001651BB">
        <w:t xml:space="preserve">erform </w:t>
      </w:r>
      <w:r w:rsidR="00D736A1">
        <w:t xml:space="preserve">a cascade of </w:t>
      </w:r>
      <w:r w:rsidR="001651BB">
        <w:t>treatments to sample</w:t>
      </w:r>
      <w:r w:rsidR="00FF47D3">
        <w:t xml:space="preserve"> </w:t>
      </w:r>
      <w:r w:rsidR="00D736A1">
        <w:t xml:space="preserve">derivatives </w:t>
      </w:r>
      <w:r w:rsidR="001651BB">
        <w:t xml:space="preserve">or </w:t>
      </w:r>
      <w:r w:rsidR="00D736A1">
        <w:t xml:space="preserve">material collected from </w:t>
      </w:r>
      <w:r w:rsidR="001651BB">
        <w:t xml:space="preserve">the </w:t>
      </w:r>
      <w:r w:rsidR="00D736A1">
        <w:t xml:space="preserve">primary </w:t>
      </w:r>
      <w:r w:rsidR="001651BB">
        <w:t>filtrate.</w:t>
      </w:r>
      <w:r w:rsidR="00790793">
        <w:t xml:space="preserve"> </w:t>
      </w:r>
    </w:p>
    <w:p w14:paraId="5CED7353" w14:textId="77777777" w:rsidR="00C15DC0" w:rsidRDefault="00C15DC0" w:rsidP="001651BB">
      <w:pPr>
        <w:pStyle w:val="Header"/>
        <w:tabs>
          <w:tab w:val="clear" w:pos="4320"/>
          <w:tab w:val="clear" w:pos="8640"/>
        </w:tabs>
      </w:pPr>
    </w:p>
    <w:p w14:paraId="183C4E18" w14:textId="01C279A8" w:rsidR="00F316A7" w:rsidRDefault="001651BB" w:rsidP="001651BB">
      <w:pPr>
        <w:pStyle w:val="Header"/>
        <w:tabs>
          <w:tab w:val="clear" w:pos="4320"/>
          <w:tab w:val="clear" w:pos="8640"/>
        </w:tabs>
      </w:pPr>
      <w:r>
        <w:t xml:space="preserve">In </w:t>
      </w:r>
      <w:r w:rsidR="001E7825">
        <w:t>one</w:t>
      </w:r>
      <w:r w:rsidR="00D710FD">
        <w:t xml:space="preserve"> </w:t>
      </w:r>
      <w:r>
        <w:t>embodiment</w:t>
      </w:r>
      <w:r w:rsidR="00A73B95">
        <w:t xml:space="preserve"> of the cartridge</w:t>
      </w:r>
      <w:r w:rsidR="002666AC">
        <w:t xml:space="preserve"> </w:t>
      </w:r>
      <w:r w:rsidR="001E7825">
        <w:t>(shown with the cartridge valve</w:t>
      </w:r>
      <w:r w:rsidR="003A4224">
        <w:t xml:space="preserve"> </w:t>
      </w:r>
      <w:r w:rsidR="003A4224" w:rsidRPr="003A4224">
        <w:rPr>
          <w:color w:val="0000FF"/>
        </w:rPr>
        <w:t>(88)</w:t>
      </w:r>
      <w:r w:rsidR="001E7825">
        <w:t xml:space="preserve"> in the reagent position;</w:t>
      </w:r>
      <w:r w:rsidR="001E7825" w:rsidRPr="001E7825">
        <w:t xml:space="preserve"> </w:t>
      </w:r>
      <w:r w:rsidR="001E7825" w:rsidRPr="00D141AE">
        <w:rPr>
          <w:u w:val="single"/>
        </w:rPr>
        <w:t>Figure 8</w:t>
      </w:r>
      <w:r w:rsidR="001E7825">
        <w:rPr>
          <w:u w:val="single"/>
        </w:rPr>
        <w:t>)</w:t>
      </w:r>
      <w:r>
        <w:t>,</w:t>
      </w:r>
      <w:r w:rsidR="00A73B95">
        <w:t xml:space="preserve"> </w:t>
      </w:r>
      <w:r w:rsidR="00C15DC0">
        <w:t xml:space="preserve">reservoirs are numbered 1 through 4 </w:t>
      </w:r>
      <w:r w:rsidR="00C15DC0" w:rsidRPr="00CA7775">
        <w:rPr>
          <w:color w:val="0000FF"/>
        </w:rPr>
        <w:t>(</w:t>
      </w:r>
      <w:r w:rsidR="00F56FCC">
        <w:rPr>
          <w:color w:val="0000FF"/>
        </w:rPr>
        <w:t>34a-d</w:t>
      </w:r>
      <w:r w:rsidR="00C15DC0" w:rsidRPr="00CA7775">
        <w:rPr>
          <w:color w:val="0000FF"/>
        </w:rPr>
        <w:t>)</w:t>
      </w:r>
      <w:r w:rsidR="00C15DC0">
        <w:t>, starting nearest the cartridge valve</w:t>
      </w:r>
      <w:r w:rsidR="00B024FF">
        <w:t xml:space="preserve"> </w:t>
      </w:r>
      <w:r w:rsidR="00C15DC0" w:rsidRPr="00CA7775">
        <w:rPr>
          <w:color w:val="0000FF"/>
        </w:rPr>
        <w:t>(</w:t>
      </w:r>
      <w:r w:rsidR="00010232">
        <w:rPr>
          <w:color w:val="0000FF"/>
        </w:rPr>
        <w:t>88</w:t>
      </w:r>
      <w:r w:rsidR="00C15DC0" w:rsidRPr="00CA7775">
        <w:rPr>
          <w:color w:val="0000FF"/>
        </w:rPr>
        <w:t>)</w:t>
      </w:r>
      <w:r w:rsidR="00C15DC0">
        <w:t>.</w:t>
      </w:r>
      <w:r w:rsidR="00A73B95">
        <w:t xml:space="preserve"> </w:t>
      </w:r>
      <w:r w:rsidR="00F316A7">
        <w:t xml:space="preserve"> C</w:t>
      </w:r>
      <w:r w:rsidR="00BB6055">
        <w:t xml:space="preserve">hannels connect </w:t>
      </w:r>
      <w:r>
        <w:t>two reservoirs</w:t>
      </w:r>
      <w:r w:rsidR="005D0878">
        <w:t xml:space="preserve"> </w:t>
      </w:r>
      <w:r w:rsidR="005D0878">
        <w:rPr>
          <w:color w:val="0000FF"/>
        </w:rPr>
        <w:t>(</w:t>
      </w:r>
      <w:r w:rsidR="00F56FCC">
        <w:rPr>
          <w:color w:val="0000FF"/>
        </w:rPr>
        <w:t>34a</w:t>
      </w:r>
      <w:r w:rsidR="005D0878">
        <w:rPr>
          <w:color w:val="0000FF"/>
        </w:rPr>
        <w:t xml:space="preserve">, </w:t>
      </w:r>
      <w:r w:rsidR="00F56FCC">
        <w:rPr>
          <w:color w:val="0000FF"/>
        </w:rPr>
        <w:t>34b</w:t>
      </w:r>
      <w:r w:rsidR="005D0878">
        <w:rPr>
          <w:color w:val="0000FF"/>
        </w:rPr>
        <w:t xml:space="preserve">) </w:t>
      </w:r>
      <w:r>
        <w:t xml:space="preserve">to </w:t>
      </w:r>
      <w:r w:rsidR="00A73B95">
        <w:t xml:space="preserve">the </w:t>
      </w:r>
      <w:r w:rsidR="009D78A3">
        <w:t xml:space="preserve">sample collection media </w:t>
      </w:r>
      <w:r w:rsidR="00A73B95">
        <w:t>holder intake</w:t>
      </w:r>
      <w:r w:rsidR="00585B6C">
        <w:t xml:space="preserve"> </w:t>
      </w:r>
      <w:r w:rsidRPr="00CA7775">
        <w:rPr>
          <w:color w:val="0000FF"/>
        </w:rPr>
        <w:t>(</w:t>
      </w:r>
      <w:r w:rsidR="00F56FCC">
        <w:rPr>
          <w:color w:val="0000FF"/>
        </w:rPr>
        <w:t>108</w:t>
      </w:r>
      <w:r w:rsidRPr="00CA7775">
        <w:rPr>
          <w:color w:val="0000FF"/>
        </w:rPr>
        <w:t>)</w:t>
      </w:r>
      <w:r w:rsidR="00C15DC0">
        <w:t xml:space="preserve">. </w:t>
      </w:r>
      <w:r w:rsidR="00BB6055">
        <w:t xml:space="preserve"> </w:t>
      </w:r>
      <w:r w:rsidR="00C15DC0">
        <w:t>Reservoir 1</w:t>
      </w:r>
      <w:r w:rsidR="00F56FCC">
        <w:t xml:space="preserve"> </w:t>
      </w:r>
      <w:r w:rsidR="00C15DC0" w:rsidRPr="00CA7775">
        <w:rPr>
          <w:color w:val="0000FF"/>
        </w:rPr>
        <w:t>(</w:t>
      </w:r>
      <w:r w:rsidR="00F56FCC">
        <w:rPr>
          <w:color w:val="0000FF"/>
        </w:rPr>
        <w:t>34a</w:t>
      </w:r>
      <w:r w:rsidR="00C15DC0" w:rsidRPr="00CA7775">
        <w:rPr>
          <w:color w:val="0000FF"/>
        </w:rPr>
        <w:t>)</w:t>
      </w:r>
      <w:r w:rsidR="00C15DC0">
        <w:t xml:space="preserve"> contains air, and is used to clear excess fluid from the </w:t>
      </w:r>
      <w:r w:rsidR="00F316A7">
        <w:t>collection media</w:t>
      </w:r>
      <w:r w:rsidR="002666AC">
        <w:t xml:space="preserve"> holder </w:t>
      </w:r>
      <w:r w:rsidR="00F316A7">
        <w:t xml:space="preserve">between processing steps. </w:t>
      </w:r>
      <w:r w:rsidR="00C15DC0">
        <w:t xml:space="preserve"> Reservoir 1 may be assembled with a return spring </w:t>
      </w:r>
      <w:r w:rsidR="00C15DC0" w:rsidRPr="00CA7775">
        <w:rPr>
          <w:color w:val="0000FF"/>
        </w:rPr>
        <w:t>(</w:t>
      </w:r>
      <w:r w:rsidR="00F56FCC">
        <w:rPr>
          <w:color w:val="0000FF"/>
        </w:rPr>
        <w:t>116</w:t>
      </w:r>
      <w:r w:rsidR="00C15DC0" w:rsidRPr="00CA7775">
        <w:rPr>
          <w:color w:val="0000FF"/>
        </w:rPr>
        <w:t>)</w:t>
      </w:r>
      <w:r w:rsidR="00C15DC0">
        <w:t xml:space="preserve"> to assist the return of the plunger </w:t>
      </w:r>
      <w:r w:rsidR="00C15DC0" w:rsidRPr="00CA7775">
        <w:rPr>
          <w:color w:val="0000FF"/>
        </w:rPr>
        <w:t>(</w:t>
      </w:r>
      <w:r w:rsidR="00F56FCC">
        <w:rPr>
          <w:color w:val="0000FF"/>
        </w:rPr>
        <w:t>118</w:t>
      </w:r>
      <w:r w:rsidR="00C15DC0" w:rsidRPr="00CA7775">
        <w:rPr>
          <w:color w:val="0000FF"/>
        </w:rPr>
        <w:t>)</w:t>
      </w:r>
      <w:r w:rsidR="00C15DC0">
        <w:t xml:space="preserve"> to the top of the reservoir, and a spring-ball check valve</w:t>
      </w:r>
      <w:r w:rsidR="005C3B94">
        <w:t xml:space="preserve"> </w:t>
      </w:r>
      <w:r w:rsidR="00C15DC0" w:rsidRPr="00CA7775">
        <w:rPr>
          <w:color w:val="0000FF"/>
        </w:rPr>
        <w:t>(</w:t>
      </w:r>
      <w:r w:rsidR="00F56FCC">
        <w:rPr>
          <w:color w:val="0000FF"/>
        </w:rPr>
        <w:t>120</w:t>
      </w:r>
      <w:r w:rsidR="00C15DC0" w:rsidRPr="00CA7775">
        <w:rPr>
          <w:color w:val="0000FF"/>
        </w:rPr>
        <w:t>)</w:t>
      </w:r>
      <w:r w:rsidR="00C15DC0">
        <w:t xml:space="preserve"> that permits contents to exit the </w:t>
      </w:r>
      <w:r w:rsidR="00C15DC0">
        <w:lastRenderedPageBreak/>
        <w:t>reservoir but not return.  Near the top of this reservoir is a groove</w:t>
      </w:r>
      <w:r w:rsidR="005C3B94">
        <w:t xml:space="preserve"> </w:t>
      </w:r>
      <w:r w:rsidR="00C15DC0" w:rsidRPr="00CA7775">
        <w:rPr>
          <w:color w:val="0000FF"/>
        </w:rPr>
        <w:t>(</w:t>
      </w:r>
      <w:r w:rsidR="00F56FCC">
        <w:rPr>
          <w:color w:val="0000FF"/>
        </w:rPr>
        <w:t>122</w:t>
      </w:r>
      <w:r w:rsidR="00C15DC0" w:rsidRPr="00CA7775">
        <w:rPr>
          <w:color w:val="0000FF"/>
        </w:rPr>
        <w:t>)</w:t>
      </w:r>
      <w:r w:rsidR="00C15DC0">
        <w:t xml:space="preserve"> that allows refill of the reservoir with ambient air.</w:t>
      </w:r>
      <w:r w:rsidR="00C15DC0" w:rsidRPr="00C15DC0">
        <w:t xml:space="preserve"> </w:t>
      </w:r>
      <w:r w:rsidR="00F316A7">
        <w:t xml:space="preserve"> </w:t>
      </w:r>
      <w:r w:rsidR="00C15DC0">
        <w:t xml:space="preserve">In this </w:t>
      </w:r>
      <w:r w:rsidR="00F316A7">
        <w:t>embodiment</w:t>
      </w:r>
      <w:r w:rsidR="00C15DC0">
        <w:t xml:space="preserve">, reservoir 1 can </w:t>
      </w:r>
      <w:r w:rsidR="00273C00">
        <w:t xml:space="preserve">be operated more than once to pump additional air into the filter holder. </w:t>
      </w:r>
      <w:r w:rsidR="00F316A7">
        <w:t xml:space="preserve"> Reservoir 2 </w:t>
      </w:r>
      <w:r w:rsidR="00F316A7" w:rsidRPr="00CA7775">
        <w:rPr>
          <w:color w:val="0000FF"/>
        </w:rPr>
        <w:t>(</w:t>
      </w:r>
      <w:r w:rsidR="00F316A7">
        <w:rPr>
          <w:color w:val="0000FF"/>
        </w:rPr>
        <w:t>34b</w:t>
      </w:r>
      <w:r w:rsidR="00F316A7" w:rsidRPr="00CA7775">
        <w:rPr>
          <w:color w:val="0000FF"/>
        </w:rPr>
        <w:t>)</w:t>
      </w:r>
      <w:r w:rsidR="00F316A7">
        <w:t xml:space="preserve"> contains a reagent for preserving or processing the collected sample.  </w:t>
      </w:r>
      <w:r w:rsidR="00EC5956">
        <w:t>With the cartridge valve in the reagent position</w:t>
      </w:r>
      <w:r w:rsidR="00865039">
        <w:t xml:space="preserve"> and the cartridge product port </w:t>
      </w:r>
      <w:r w:rsidR="00865039" w:rsidRPr="00865039">
        <w:rPr>
          <w:color w:val="0000FF"/>
        </w:rPr>
        <w:t>(64)</w:t>
      </w:r>
      <w:r w:rsidR="00865039">
        <w:t xml:space="preserve"> blocked</w:t>
      </w:r>
      <w:r w:rsidR="00EC5956">
        <w:t>,</w:t>
      </w:r>
      <w:r w:rsidR="00F47564">
        <w:t xml:space="preserve"> </w:t>
      </w:r>
      <w:r w:rsidR="00BB6055">
        <w:t xml:space="preserve">channels connect </w:t>
      </w:r>
      <w:r w:rsidR="00F47564">
        <w:t>reservoir</w:t>
      </w:r>
      <w:r w:rsidR="003B7813">
        <w:t xml:space="preserve"> 3</w:t>
      </w:r>
      <w:r w:rsidR="00F47564">
        <w:t xml:space="preserve"> </w:t>
      </w:r>
      <w:r>
        <w:t xml:space="preserve">to the </w:t>
      </w:r>
      <w:r w:rsidR="00F316A7">
        <w:t>collection media</w:t>
      </w:r>
      <w:r>
        <w:t xml:space="preserve"> holder </w:t>
      </w:r>
      <w:r w:rsidR="00A73B95">
        <w:t>exhaust</w:t>
      </w:r>
      <w:r w:rsidR="00832335">
        <w:t xml:space="preserve"> </w:t>
      </w:r>
      <w:r w:rsidRPr="00CA7775">
        <w:rPr>
          <w:color w:val="0000FF"/>
        </w:rPr>
        <w:t>(</w:t>
      </w:r>
      <w:r w:rsidR="00F56FCC">
        <w:rPr>
          <w:color w:val="0000FF"/>
        </w:rPr>
        <w:t>112</w:t>
      </w:r>
      <w:r w:rsidRPr="00CA7775">
        <w:rPr>
          <w:color w:val="0000FF"/>
        </w:rPr>
        <w:t>)</w:t>
      </w:r>
      <w:r w:rsidR="00273C00">
        <w:t xml:space="preserve">. </w:t>
      </w:r>
      <w:r w:rsidR="00F47564">
        <w:t>This</w:t>
      </w:r>
      <w:r w:rsidR="00273C00">
        <w:t xml:space="preserve"> </w:t>
      </w:r>
      <w:r w:rsidR="000E5E03">
        <w:t xml:space="preserve">reservoir </w:t>
      </w:r>
      <w:r w:rsidR="00273C00">
        <w:t xml:space="preserve">may be used to collect waste fluids from the </w:t>
      </w:r>
      <w:r w:rsidR="00F316A7">
        <w:t>collection media</w:t>
      </w:r>
      <w:r w:rsidR="00273C00">
        <w:t xml:space="preserve"> holder as the cartridge is processed, or may be used to collect </w:t>
      </w:r>
      <w:r w:rsidR="00C026FC">
        <w:t xml:space="preserve">material eluted from the sample collection media </w:t>
      </w:r>
      <w:r w:rsidR="00273C00">
        <w:t>and</w:t>
      </w:r>
      <w:r w:rsidR="00C026FC">
        <w:t xml:space="preserve">, if needed, </w:t>
      </w:r>
      <w:r w:rsidR="00273C00">
        <w:t xml:space="preserve">mix </w:t>
      </w:r>
      <w:r w:rsidR="00C026FC">
        <w:t xml:space="preserve">that fluid </w:t>
      </w:r>
      <w:r w:rsidR="00273C00">
        <w:t>with modifying reagents prior to off</w:t>
      </w:r>
      <w:r w:rsidR="00C026FC">
        <w:t>-</w:t>
      </w:r>
      <w:r w:rsidR="00273C00">
        <w:t xml:space="preserve">loading </w:t>
      </w:r>
      <w:r w:rsidR="00C026FC">
        <w:t>conditioned sample</w:t>
      </w:r>
      <w:r w:rsidR="00273C00">
        <w:t xml:space="preserve"> out the cartridge product port</w:t>
      </w:r>
      <w:r w:rsidR="00C678B1">
        <w:t xml:space="preserve"> </w:t>
      </w:r>
      <w:r w:rsidR="00C678B1" w:rsidRPr="00CA7775">
        <w:rPr>
          <w:color w:val="0000FF"/>
        </w:rPr>
        <w:t>(</w:t>
      </w:r>
      <w:r w:rsidR="00F56FCC">
        <w:rPr>
          <w:color w:val="0000FF"/>
        </w:rPr>
        <w:t>64</w:t>
      </w:r>
      <w:r w:rsidR="00C678B1" w:rsidRPr="00CA7775">
        <w:rPr>
          <w:color w:val="0000FF"/>
        </w:rPr>
        <w:t>)</w:t>
      </w:r>
      <w:r w:rsidR="00273C00">
        <w:t>.</w:t>
      </w:r>
      <w:r>
        <w:t xml:space="preserve"> </w:t>
      </w:r>
      <w:r w:rsidR="00F47564">
        <w:t xml:space="preserve"> In this embodiment, </w:t>
      </w:r>
      <w:r w:rsidR="003B7813">
        <w:t>reservoir</w:t>
      </w:r>
      <w:r w:rsidR="00F47564">
        <w:t xml:space="preserve"> </w:t>
      </w:r>
      <w:r w:rsidR="00273C00">
        <w:t xml:space="preserve">#4 </w:t>
      </w:r>
      <w:r w:rsidR="000E5E03" w:rsidRPr="00CA7775">
        <w:rPr>
          <w:color w:val="0000FF"/>
        </w:rPr>
        <w:t>(</w:t>
      </w:r>
      <w:r w:rsidR="00F56FCC">
        <w:rPr>
          <w:color w:val="0000FF"/>
        </w:rPr>
        <w:t>34d</w:t>
      </w:r>
      <w:r w:rsidR="000E5E03" w:rsidRPr="00CA7775">
        <w:rPr>
          <w:color w:val="0000FF"/>
        </w:rPr>
        <w:t>)</w:t>
      </w:r>
      <w:r w:rsidR="000E5E03">
        <w:rPr>
          <w:color w:val="0000FF"/>
        </w:rPr>
        <w:t xml:space="preserve"> </w:t>
      </w:r>
      <w:r w:rsidR="00273C00">
        <w:t xml:space="preserve">is connected to a flexible diaphragm housed in the </w:t>
      </w:r>
      <w:r w:rsidR="00C026FC">
        <w:t xml:space="preserve">sample collection media </w:t>
      </w:r>
      <w:r w:rsidR="00273C00">
        <w:t>holder top</w:t>
      </w:r>
      <w:r w:rsidR="002666AC">
        <w:t xml:space="preserve"> </w:t>
      </w:r>
      <w:r w:rsidR="002666AC" w:rsidRPr="00CA7775">
        <w:rPr>
          <w:color w:val="0000FF"/>
        </w:rPr>
        <w:t>(</w:t>
      </w:r>
      <w:r w:rsidR="00F56FCC">
        <w:rPr>
          <w:color w:val="0000FF"/>
        </w:rPr>
        <w:t>124</w:t>
      </w:r>
      <w:r w:rsidR="002666AC" w:rsidRPr="00CA7775">
        <w:rPr>
          <w:color w:val="0000FF"/>
        </w:rPr>
        <w:t>)</w:t>
      </w:r>
      <w:r w:rsidR="00273C00">
        <w:t xml:space="preserve">. </w:t>
      </w:r>
      <w:r w:rsidR="00F316A7">
        <w:t xml:space="preserve"> </w:t>
      </w:r>
      <w:r w:rsidR="00793249">
        <w:t>Actuation of th</w:t>
      </w:r>
      <w:r w:rsidR="00F316A7">
        <w:t>e</w:t>
      </w:r>
      <w:r w:rsidR="00793249">
        <w:t xml:space="preserve"> </w:t>
      </w:r>
      <w:r w:rsidR="00F316A7">
        <w:t>plunger in reservoir #4</w:t>
      </w:r>
      <w:r w:rsidR="002E6D36">
        <w:t xml:space="preserve"> is used to expand the diaphragm into the holder</w:t>
      </w:r>
      <w:r w:rsidR="00C026FC">
        <w:t xml:space="preserve"> to </w:t>
      </w:r>
      <w:r w:rsidR="002E6D36">
        <w:t>physically displac</w:t>
      </w:r>
      <w:r w:rsidR="00C026FC">
        <w:t>e</w:t>
      </w:r>
      <w:r w:rsidR="00273C00">
        <w:t xml:space="preserve"> fluids </w:t>
      </w:r>
      <w:r w:rsidR="002E6D36">
        <w:t>out of</w:t>
      </w:r>
      <w:r w:rsidR="00273C00">
        <w:t xml:space="preserve"> the holder.</w:t>
      </w:r>
      <w:r w:rsidR="00F316A7" w:rsidRPr="00F316A7">
        <w:t xml:space="preserve"> </w:t>
      </w:r>
    </w:p>
    <w:p w14:paraId="19B00FEB" w14:textId="77777777" w:rsidR="00F316A7" w:rsidRDefault="00F316A7" w:rsidP="001651BB">
      <w:pPr>
        <w:pStyle w:val="Header"/>
        <w:tabs>
          <w:tab w:val="clear" w:pos="4320"/>
          <w:tab w:val="clear" w:pos="8640"/>
        </w:tabs>
      </w:pPr>
    </w:p>
    <w:p w14:paraId="48F09E9C" w14:textId="77777777" w:rsidR="00540444" w:rsidRPr="00007392" w:rsidRDefault="00007392">
      <w:pPr>
        <w:pStyle w:val="Header"/>
        <w:tabs>
          <w:tab w:val="clear" w:pos="4320"/>
          <w:tab w:val="clear" w:pos="8640"/>
        </w:tabs>
        <w:rPr>
          <w:b/>
        </w:rPr>
      </w:pPr>
      <w:r w:rsidRPr="00007392">
        <w:rPr>
          <w:b/>
        </w:rPr>
        <w:t>Operation—Main Embodiment</w:t>
      </w:r>
    </w:p>
    <w:p w14:paraId="5201A036" w14:textId="77777777" w:rsidR="00007392" w:rsidRDefault="00007392">
      <w:pPr>
        <w:pStyle w:val="Header"/>
        <w:tabs>
          <w:tab w:val="clear" w:pos="4320"/>
          <w:tab w:val="clear" w:pos="8640"/>
        </w:tabs>
      </w:pPr>
    </w:p>
    <w:p w14:paraId="043FA32C" w14:textId="775B87AC" w:rsidR="002E467A" w:rsidRDefault="00F42EDE" w:rsidP="00981777">
      <w:pPr>
        <w:pStyle w:val="Header"/>
        <w:tabs>
          <w:tab w:val="clear" w:pos="4320"/>
          <w:tab w:val="clear" w:pos="8640"/>
        </w:tabs>
      </w:pPr>
      <w:r>
        <w:rPr>
          <w:u w:val="single"/>
        </w:rPr>
        <w:t>Sample Collection</w:t>
      </w:r>
    </w:p>
    <w:p w14:paraId="1863755A" w14:textId="6DF90D2A" w:rsidR="00EB78F5" w:rsidRDefault="009E3408" w:rsidP="00981777">
      <w:pPr>
        <w:pStyle w:val="Header"/>
        <w:tabs>
          <w:tab w:val="clear" w:pos="4320"/>
          <w:tab w:val="clear" w:pos="8640"/>
        </w:tabs>
      </w:pPr>
      <w:r>
        <w:t xml:space="preserve">Sample collection by the instrument constitutes </w:t>
      </w:r>
      <w:r w:rsidR="00B271A5">
        <w:t xml:space="preserve">concentrating </w:t>
      </w:r>
      <w:r>
        <w:t>particulates</w:t>
      </w:r>
      <w:r w:rsidR="00B271A5">
        <w:t xml:space="preserve"> or dissolved material</w:t>
      </w:r>
      <w:r>
        <w:t xml:space="preserve"> from the source fluid onto </w:t>
      </w:r>
      <w:r w:rsidR="00B271A5">
        <w:t xml:space="preserve">collection media </w:t>
      </w:r>
      <w:r w:rsidR="00010232">
        <w:t>conta</w:t>
      </w:r>
      <w:r w:rsidR="00457693">
        <w:t xml:space="preserve">ined in </w:t>
      </w:r>
      <w:r>
        <w:t xml:space="preserve">one or more cartridges. </w:t>
      </w:r>
      <w:r w:rsidR="00E73079">
        <w:t xml:space="preserve">When both intake and exhaust bulkhead valves </w:t>
      </w:r>
      <w:r w:rsidR="00BA0453" w:rsidRPr="00CA7775">
        <w:rPr>
          <w:color w:val="0000FF"/>
        </w:rPr>
        <w:t>(</w:t>
      </w:r>
      <w:r w:rsidR="00BA0453">
        <w:rPr>
          <w:color w:val="0000FF"/>
        </w:rPr>
        <w:t>42</w:t>
      </w:r>
      <w:r w:rsidR="0047669A">
        <w:rPr>
          <w:color w:val="0000FF"/>
        </w:rPr>
        <w:t>, Fig. 5</w:t>
      </w:r>
      <w:r w:rsidR="00BA0453" w:rsidRPr="00CA7775">
        <w:rPr>
          <w:color w:val="0000FF"/>
        </w:rPr>
        <w:t>)</w:t>
      </w:r>
      <w:r w:rsidR="00BA0453">
        <w:t xml:space="preserve"> </w:t>
      </w:r>
      <w:r w:rsidR="009B14A3">
        <w:t xml:space="preserve">are </w:t>
      </w:r>
      <w:r w:rsidR="00E73079">
        <w:t>open to the outside environment</w:t>
      </w:r>
      <w:r w:rsidR="009B14A3">
        <w:t>,</w:t>
      </w:r>
      <w:r w:rsidR="00E73079">
        <w:t xml:space="preserve"> a fluidic </w:t>
      </w:r>
      <w:r>
        <w:t xml:space="preserve">path </w:t>
      </w:r>
      <w:r w:rsidR="00E73079">
        <w:t xml:space="preserve">is enabled through the </w:t>
      </w:r>
      <w:r w:rsidR="009B14A3">
        <w:t>instrument</w:t>
      </w:r>
      <w:r w:rsidR="00E73079">
        <w:t xml:space="preserve">.  A </w:t>
      </w:r>
      <w:r w:rsidR="00EB78F5">
        <w:t xml:space="preserve">pressure balanced </w:t>
      </w:r>
      <w:r w:rsidR="00E73079">
        <w:t>pump</w:t>
      </w:r>
      <w:r>
        <w:t xml:space="preserve">ing device </w:t>
      </w:r>
      <w:r w:rsidR="00CA7775" w:rsidRPr="00CA7775">
        <w:rPr>
          <w:color w:val="0000FF"/>
        </w:rPr>
        <w:t>(</w:t>
      </w:r>
      <w:r w:rsidR="004E2F44">
        <w:rPr>
          <w:color w:val="0000FF"/>
        </w:rPr>
        <w:t>44</w:t>
      </w:r>
      <w:r w:rsidR="00CA7775" w:rsidRPr="00CA7775">
        <w:rPr>
          <w:color w:val="0000FF"/>
        </w:rPr>
        <w:t>)</w:t>
      </w:r>
      <w:r w:rsidR="00E73079">
        <w:t xml:space="preserve"> moves </w:t>
      </w:r>
      <w:r w:rsidR="00CA7CF0">
        <w:t xml:space="preserve">the source fluid </w:t>
      </w:r>
      <w:r w:rsidR="00E73079">
        <w:t xml:space="preserve">from outside the device, through </w:t>
      </w:r>
      <w:r>
        <w:t xml:space="preserve">a </w:t>
      </w:r>
      <w:r w:rsidR="004E2F44">
        <w:t xml:space="preserve">central </w:t>
      </w:r>
      <w:r>
        <w:t>ring</w:t>
      </w:r>
      <w:r w:rsidR="00E73079">
        <w:t xml:space="preserve"> </w:t>
      </w:r>
      <w:r>
        <w:t>of multiple, 2-position valves</w:t>
      </w:r>
      <w:r w:rsidR="004E2F44">
        <w:t xml:space="preserve"> </w:t>
      </w:r>
      <w:r w:rsidR="00CA7775" w:rsidRPr="00CA7775">
        <w:rPr>
          <w:color w:val="0000FF"/>
        </w:rPr>
        <w:t>(</w:t>
      </w:r>
      <w:r w:rsidR="004E2F44">
        <w:rPr>
          <w:color w:val="0000FF"/>
        </w:rPr>
        <w:t>54</w:t>
      </w:r>
      <w:r w:rsidR="00CA7775" w:rsidRPr="00CA7775">
        <w:rPr>
          <w:color w:val="0000FF"/>
        </w:rPr>
        <w:t>)</w:t>
      </w:r>
      <w:r w:rsidR="00E73079">
        <w:t xml:space="preserve">. </w:t>
      </w:r>
      <w:r w:rsidR="00F42EDE">
        <w:t xml:space="preserve"> </w:t>
      </w:r>
      <w:r w:rsidR="00AE5007">
        <w:t>The central ring</w:t>
      </w:r>
      <w:r w:rsidR="00F42EDE">
        <w:t xml:space="preserve"> valve actuator mechanism</w:t>
      </w:r>
      <w:r w:rsidR="004E2F44">
        <w:t xml:space="preserve"> </w:t>
      </w:r>
      <w:r w:rsidR="00F42EDE" w:rsidRPr="00CA7775">
        <w:rPr>
          <w:color w:val="0000FF"/>
        </w:rPr>
        <w:t>(</w:t>
      </w:r>
      <w:r w:rsidR="004E2F44">
        <w:rPr>
          <w:color w:val="0000FF"/>
        </w:rPr>
        <w:t>56</w:t>
      </w:r>
      <w:r w:rsidR="00F42EDE" w:rsidRPr="00CA7775">
        <w:rPr>
          <w:color w:val="0000FF"/>
        </w:rPr>
        <w:t>)</w:t>
      </w:r>
      <w:r w:rsidR="00F42EDE">
        <w:t xml:space="preserve"> can select and position any ring array valve</w:t>
      </w:r>
      <w:r w:rsidR="00CF6FBE">
        <w:t>.</w:t>
      </w:r>
      <w:r w:rsidR="00F42EDE">
        <w:t xml:space="preserve"> In position one, a valve will</w:t>
      </w:r>
      <w:r>
        <w:t xml:space="preserve"> direct the fluid </w:t>
      </w:r>
      <w:r w:rsidR="00F42EDE">
        <w:t xml:space="preserve">on to the next valve, or in position two, the valve </w:t>
      </w:r>
      <w:r w:rsidR="00422CF8">
        <w:t xml:space="preserve">will </w:t>
      </w:r>
      <w:r w:rsidR="00F42EDE">
        <w:t xml:space="preserve">direct the </w:t>
      </w:r>
      <w:r w:rsidR="00CA7CF0">
        <w:t xml:space="preserve">source </w:t>
      </w:r>
      <w:r w:rsidR="00F42EDE">
        <w:t>fluid out of a supply port</w:t>
      </w:r>
      <w:r w:rsidR="00EF4CF8">
        <w:t xml:space="preserve"> </w:t>
      </w:r>
      <w:r w:rsidR="00F42EDE" w:rsidRPr="00CA7775">
        <w:rPr>
          <w:color w:val="0000FF"/>
        </w:rPr>
        <w:t>(</w:t>
      </w:r>
      <w:r w:rsidR="00EF4CF8">
        <w:rPr>
          <w:color w:val="0000FF"/>
        </w:rPr>
        <w:t>102</w:t>
      </w:r>
      <w:r w:rsidR="00F42EDE" w:rsidRPr="00CA7775">
        <w:rPr>
          <w:color w:val="0000FF"/>
        </w:rPr>
        <w:t>)</w:t>
      </w:r>
      <w:r w:rsidR="00F42EDE">
        <w:t xml:space="preserve"> </w:t>
      </w:r>
      <w:r w:rsidR="00BA0453">
        <w:t xml:space="preserve">and through </w:t>
      </w:r>
      <w:r w:rsidR="00F42EDE">
        <w:t>the attached cartridge</w:t>
      </w:r>
      <w:r w:rsidR="00EF4CF8">
        <w:t xml:space="preserve"> </w:t>
      </w:r>
      <w:r w:rsidR="00F42EDE" w:rsidRPr="00CA7775">
        <w:rPr>
          <w:color w:val="0000FF"/>
        </w:rPr>
        <w:t>(</w:t>
      </w:r>
      <w:r w:rsidR="00EF4CF8">
        <w:rPr>
          <w:color w:val="0000FF"/>
        </w:rPr>
        <w:t>30</w:t>
      </w:r>
      <w:r w:rsidR="00F42EDE" w:rsidRPr="00CA7775">
        <w:rPr>
          <w:color w:val="0000FF"/>
        </w:rPr>
        <w:t>)</w:t>
      </w:r>
      <w:r w:rsidR="00F42EDE">
        <w:t xml:space="preserve">.  </w:t>
      </w:r>
      <w:r>
        <w:t>In the cartridge, the fluid pass</w:t>
      </w:r>
      <w:r w:rsidR="00EB78F5">
        <w:t>es</w:t>
      </w:r>
      <w:r>
        <w:t xml:space="preserve"> through the </w:t>
      </w:r>
      <w:r w:rsidR="00BA0453">
        <w:t xml:space="preserve">collection media </w:t>
      </w:r>
      <w:r w:rsidR="00EF4CF8">
        <w:t>where</w:t>
      </w:r>
      <w:r w:rsidR="00EB78F5">
        <w:t xml:space="preserve"> partic</w:t>
      </w:r>
      <w:r w:rsidR="00BA0453">
        <w:t>ulates and/or dissolved substances are concentrated</w:t>
      </w:r>
      <w:r w:rsidR="00EB78F5">
        <w:t xml:space="preserve">. The </w:t>
      </w:r>
      <w:r w:rsidR="00BA0453">
        <w:t xml:space="preserve">material </w:t>
      </w:r>
      <w:r w:rsidR="00EB78F5">
        <w:t xml:space="preserve">retained on the </w:t>
      </w:r>
      <w:r w:rsidR="00BA0453">
        <w:t xml:space="preserve">collection media </w:t>
      </w:r>
      <w:r w:rsidR="00EB78F5">
        <w:t xml:space="preserve">is a “sample” that can subsequently be processed. The </w:t>
      </w:r>
      <w:r w:rsidR="00CA7CF0">
        <w:t xml:space="preserve">source </w:t>
      </w:r>
      <w:r w:rsidR="00EB78F5">
        <w:t>fluid e</w:t>
      </w:r>
      <w:r w:rsidR="00023680">
        <w:t xml:space="preserve">xits the cartridge </w:t>
      </w:r>
      <w:r w:rsidR="00F42EDE">
        <w:t xml:space="preserve">via a return </w:t>
      </w:r>
      <w:r w:rsidR="00023680">
        <w:t xml:space="preserve">port </w:t>
      </w:r>
      <w:r w:rsidR="00CA7775" w:rsidRPr="00CA7775">
        <w:rPr>
          <w:color w:val="0000FF"/>
        </w:rPr>
        <w:t>(</w:t>
      </w:r>
      <w:r w:rsidR="00EF4CF8">
        <w:rPr>
          <w:color w:val="0000FF"/>
        </w:rPr>
        <w:t>114</w:t>
      </w:r>
      <w:r w:rsidR="00CA7775" w:rsidRPr="00CA7775">
        <w:rPr>
          <w:color w:val="0000FF"/>
        </w:rPr>
        <w:t>)</w:t>
      </w:r>
      <w:r w:rsidR="00023680">
        <w:t>,</w:t>
      </w:r>
      <w:r>
        <w:t xml:space="preserve"> where it </w:t>
      </w:r>
      <w:r w:rsidR="00F42EDE">
        <w:t>continues</w:t>
      </w:r>
      <w:r w:rsidR="00023680">
        <w:t xml:space="preserve"> </w:t>
      </w:r>
      <w:r w:rsidR="00BA0453">
        <w:t xml:space="preserve">through </w:t>
      </w:r>
      <w:r>
        <w:t xml:space="preserve">the flow loop </w:t>
      </w:r>
      <w:r w:rsidR="00023680">
        <w:t xml:space="preserve">around the </w:t>
      </w:r>
      <w:r>
        <w:t xml:space="preserve">valve </w:t>
      </w:r>
      <w:r w:rsidR="00023680">
        <w:t>ring</w:t>
      </w:r>
      <w:r>
        <w:t xml:space="preserve">. </w:t>
      </w:r>
      <w:r w:rsidR="00BA0453">
        <w:t xml:space="preserve"> F</w:t>
      </w:r>
      <w:r>
        <w:t xml:space="preserve">luid </w:t>
      </w:r>
      <w:r w:rsidR="00BA0453">
        <w:t xml:space="preserve">passing from a cartridge </w:t>
      </w:r>
      <w:r w:rsidR="00EB78F5">
        <w:t>may</w:t>
      </w:r>
      <w:r>
        <w:t xml:space="preserve"> be </w:t>
      </w:r>
      <w:r w:rsidR="00BA0453">
        <w:t>passed over additional collection media contained in</w:t>
      </w:r>
      <w:r>
        <w:t xml:space="preserve"> another cartridge</w:t>
      </w:r>
      <w:r w:rsidR="00BA0453">
        <w:t>(s)</w:t>
      </w:r>
      <w:r w:rsidR="00EF4CF8">
        <w:t xml:space="preserve"> </w:t>
      </w:r>
      <w:r w:rsidR="00F42EDE" w:rsidRPr="00CA7775">
        <w:rPr>
          <w:color w:val="0000FF"/>
        </w:rPr>
        <w:t>(</w:t>
      </w:r>
      <w:r w:rsidR="00EF4CF8">
        <w:rPr>
          <w:color w:val="0000FF"/>
        </w:rPr>
        <w:t>30</w:t>
      </w:r>
      <w:r w:rsidR="00F42EDE" w:rsidRPr="00CA7775">
        <w:rPr>
          <w:color w:val="0000FF"/>
        </w:rPr>
        <w:t>)</w:t>
      </w:r>
      <w:r w:rsidR="00EB78F5">
        <w:rPr>
          <w:color w:val="0000FF"/>
        </w:rPr>
        <w:t xml:space="preserve"> </w:t>
      </w:r>
      <w:r w:rsidR="00EB78F5">
        <w:t>downstream on the valve ring</w:t>
      </w:r>
      <w:r w:rsidR="00BA0453">
        <w:t xml:space="preserve"> to</w:t>
      </w:r>
      <w:r w:rsidR="00EB78F5">
        <w:t xml:space="preserve"> </w:t>
      </w:r>
      <w:r w:rsidR="00BA0453">
        <w:t xml:space="preserve">concentrate </w:t>
      </w:r>
      <w:r w:rsidR="00CA7CF0">
        <w:t xml:space="preserve">other </w:t>
      </w:r>
      <w:r w:rsidR="00BA0453">
        <w:t xml:space="preserve">material that can also be subjected to furtherer </w:t>
      </w:r>
      <w:r w:rsidR="00CA7CF0">
        <w:t>preserv</w:t>
      </w:r>
      <w:r w:rsidR="00BA0453">
        <w:t>ation</w:t>
      </w:r>
      <w:r w:rsidR="00CA7CF0">
        <w:t xml:space="preserve"> or processing</w:t>
      </w:r>
      <w:r w:rsidR="00EB78F5">
        <w:t xml:space="preserve">. </w:t>
      </w:r>
      <w:r w:rsidR="00831812">
        <w:t>T</w:t>
      </w:r>
      <w:r w:rsidR="00EB78F5">
        <w:t xml:space="preserve">he </w:t>
      </w:r>
      <w:r w:rsidR="00CA7CF0">
        <w:t xml:space="preserve">source </w:t>
      </w:r>
      <w:r w:rsidR="00EB78F5">
        <w:t xml:space="preserve">fluid </w:t>
      </w:r>
      <w:r w:rsidR="00831812">
        <w:t xml:space="preserve">is returned to the environment once it </w:t>
      </w:r>
      <w:r w:rsidR="00BA0453">
        <w:t xml:space="preserve">completes its passage </w:t>
      </w:r>
      <w:r w:rsidR="00595134">
        <w:t>through the ring valve</w:t>
      </w:r>
      <w:r>
        <w:t xml:space="preserve">. </w:t>
      </w:r>
    </w:p>
    <w:p w14:paraId="3A99B12C" w14:textId="77777777" w:rsidR="00CA7CF0" w:rsidRDefault="00CA7CF0" w:rsidP="00981777">
      <w:pPr>
        <w:pStyle w:val="Header"/>
        <w:tabs>
          <w:tab w:val="clear" w:pos="4320"/>
          <w:tab w:val="clear" w:pos="8640"/>
        </w:tabs>
      </w:pPr>
    </w:p>
    <w:p w14:paraId="5C22246B" w14:textId="4D39891E" w:rsidR="00F42EDE" w:rsidRDefault="00E10BB0" w:rsidP="00981777">
      <w:pPr>
        <w:pStyle w:val="Header"/>
        <w:tabs>
          <w:tab w:val="clear" w:pos="4320"/>
          <w:tab w:val="clear" w:pos="8640"/>
        </w:tabs>
      </w:pPr>
      <w:r>
        <w:rPr>
          <w:u w:val="single"/>
        </w:rPr>
        <w:t xml:space="preserve">Sample </w:t>
      </w:r>
      <w:r w:rsidR="003E31F5" w:rsidRPr="00D141AE">
        <w:rPr>
          <w:u w:val="single"/>
        </w:rPr>
        <w:t>Processing</w:t>
      </w:r>
    </w:p>
    <w:p w14:paraId="24DC1176" w14:textId="4270DC8E" w:rsidR="00CF6FBE" w:rsidRDefault="00CF6FBE" w:rsidP="00981777">
      <w:pPr>
        <w:pStyle w:val="Header"/>
        <w:tabs>
          <w:tab w:val="clear" w:pos="4320"/>
          <w:tab w:val="clear" w:pos="8640"/>
        </w:tabs>
      </w:pPr>
      <w:r>
        <w:t xml:space="preserve">Processing of the sample consists of the instrument actuating the cartridge in a manner that </w:t>
      </w:r>
      <w:r w:rsidR="00B84F23">
        <w:t xml:space="preserve">either </w:t>
      </w:r>
      <w:r>
        <w:t xml:space="preserve">preserves and stores the </w:t>
      </w:r>
      <w:r w:rsidR="00B84F23">
        <w:t>collected material</w:t>
      </w:r>
      <w:r w:rsidR="00365A53">
        <w:t xml:space="preserve"> for later analysis</w:t>
      </w:r>
      <w:r>
        <w:t xml:space="preserve">, or </w:t>
      </w:r>
      <w:r w:rsidR="00B84F23">
        <w:t>liberates components</w:t>
      </w:r>
      <w:r>
        <w:t xml:space="preserve"> for </w:t>
      </w:r>
      <w:r w:rsidR="00B84F23">
        <w:t xml:space="preserve">immediate </w:t>
      </w:r>
      <w:r>
        <w:t xml:space="preserve">analysis </w:t>
      </w:r>
      <w:r w:rsidR="00B84F23">
        <w:t xml:space="preserve">via </w:t>
      </w:r>
      <w:r w:rsidR="005C175B">
        <w:t>one or more</w:t>
      </w:r>
      <w:r w:rsidR="00F47564">
        <w:t xml:space="preserve"> </w:t>
      </w:r>
      <w:r w:rsidR="00CC0996">
        <w:t xml:space="preserve">attached </w:t>
      </w:r>
      <w:r>
        <w:t>analytical module</w:t>
      </w:r>
      <w:r w:rsidR="005C175B">
        <w:t>s</w:t>
      </w:r>
      <w:r>
        <w:t>.</w:t>
      </w:r>
      <w:r w:rsidR="00580DA5">
        <w:t xml:space="preserve">  In both cases, the procedure begins with the cartridge wheel rotation motor </w:t>
      </w:r>
      <w:r w:rsidR="00580DA5" w:rsidRPr="00CA7775">
        <w:rPr>
          <w:color w:val="0000FF"/>
        </w:rPr>
        <w:t>(</w:t>
      </w:r>
      <w:r w:rsidR="00580DA5">
        <w:rPr>
          <w:color w:val="0000FF"/>
        </w:rPr>
        <w:t>58</w:t>
      </w:r>
      <w:r w:rsidR="00580DA5" w:rsidRPr="00CA7775">
        <w:rPr>
          <w:color w:val="0000FF"/>
        </w:rPr>
        <w:t>)</w:t>
      </w:r>
      <w:r w:rsidR="00580DA5">
        <w:t xml:space="preserve"> turning the cartridge wheel </w:t>
      </w:r>
      <w:r w:rsidR="00580DA5" w:rsidRPr="00CA7775">
        <w:rPr>
          <w:color w:val="0000FF"/>
        </w:rPr>
        <w:t>(</w:t>
      </w:r>
      <w:r w:rsidR="00580DA5">
        <w:rPr>
          <w:color w:val="0000FF"/>
        </w:rPr>
        <w:t>48</w:t>
      </w:r>
      <w:r w:rsidR="00580DA5" w:rsidRPr="00CA7775">
        <w:rPr>
          <w:color w:val="0000FF"/>
        </w:rPr>
        <w:t>)</w:t>
      </w:r>
      <w:r w:rsidR="00580DA5">
        <w:t xml:space="preserve"> to the “processing position”</w:t>
      </w:r>
      <w:r w:rsidR="00AE5007">
        <w:t xml:space="preserve"> </w:t>
      </w:r>
      <w:r w:rsidR="00AE5007" w:rsidRPr="00AE5007">
        <w:rPr>
          <w:color w:val="0000FF"/>
        </w:rPr>
        <w:t>(60)</w:t>
      </w:r>
      <w:r w:rsidR="00580DA5">
        <w:t xml:space="preserve">; at this station </w:t>
      </w:r>
      <w:r w:rsidR="00615EF4">
        <w:t xml:space="preserve">a </w:t>
      </w:r>
      <w:r w:rsidR="00580DA5">
        <w:t xml:space="preserve">cartridge is aligned with the cartridge actuators </w:t>
      </w:r>
      <w:r w:rsidR="00580DA5" w:rsidRPr="00CA7775">
        <w:rPr>
          <w:color w:val="0000FF"/>
        </w:rPr>
        <w:t>(</w:t>
      </w:r>
      <w:r w:rsidR="00580DA5">
        <w:rPr>
          <w:color w:val="0000FF"/>
        </w:rPr>
        <w:t>6</w:t>
      </w:r>
      <w:r w:rsidR="00AE5007">
        <w:rPr>
          <w:color w:val="0000FF"/>
        </w:rPr>
        <w:t>6</w:t>
      </w:r>
      <w:r w:rsidR="00580DA5" w:rsidRPr="00CA7775">
        <w:rPr>
          <w:color w:val="0000FF"/>
        </w:rPr>
        <w:t>)</w:t>
      </w:r>
      <w:r w:rsidR="00580DA5">
        <w:t>.</w:t>
      </w:r>
    </w:p>
    <w:p w14:paraId="2996A79F" w14:textId="77777777" w:rsidR="00CF6FBE" w:rsidRDefault="00CF6FBE" w:rsidP="00981777">
      <w:pPr>
        <w:pStyle w:val="Header"/>
        <w:tabs>
          <w:tab w:val="clear" w:pos="4320"/>
          <w:tab w:val="clear" w:pos="8640"/>
        </w:tabs>
      </w:pPr>
    </w:p>
    <w:p w14:paraId="13A94ABE" w14:textId="711F687E" w:rsidR="00CF6FBE" w:rsidRPr="00086F9F" w:rsidRDefault="00615EF4" w:rsidP="00AE5007">
      <w:pPr>
        <w:pStyle w:val="Header"/>
        <w:keepNext/>
        <w:tabs>
          <w:tab w:val="clear" w:pos="4320"/>
          <w:tab w:val="clear" w:pos="8640"/>
        </w:tabs>
        <w:ind w:firstLine="720"/>
        <w:rPr>
          <w:i/>
        </w:rPr>
      </w:pPr>
      <w:r>
        <w:rPr>
          <w:i/>
        </w:rPr>
        <w:t xml:space="preserve">Sample </w:t>
      </w:r>
      <w:r w:rsidR="003E31F5" w:rsidRPr="00086F9F">
        <w:rPr>
          <w:i/>
        </w:rPr>
        <w:t>Preservation</w:t>
      </w:r>
    </w:p>
    <w:p w14:paraId="60A5158A" w14:textId="77777777" w:rsidR="00CF6FBE" w:rsidRDefault="00CF6FBE" w:rsidP="00981777">
      <w:pPr>
        <w:pStyle w:val="Header"/>
        <w:tabs>
          <w:tab w:val="clear" w:pos="4320"/>
          <w:tab w:val="clear" w:pos="8640"/>
        </w:tabs>
      </w:pPr>
    </w:p>
    <w:p w14:paraId="38384A04" w14:textId="555B8A6F" w:rsidR="00CF6FBE" w:rsidRDefault="00CF6FBE" w:rsidP="00981777">
      <w:pPr>
        <w:pStyle w:val="Header"/>
        <w:tabs>
          <w:tab w:val="clear" w:pos="4320"/>
          <w:tab w:val="clear" w:pos="8640"/>
        </w:tabs>
      </w:pPr>
      <w:r>
        <w:t xml:space="preserve">At the </w:t>
      </w:r>
      <w:r w:rsidR="00615EF4">
        <w:t xml:space="preserve">cartridge </w:t>
      </w:r>
      <w:r>
        <w:t>processing position</w:t>
      </w:r>
      <w:r w:rsidR="00615EF4">
        <w:t>,</w:t>
      </w:r>
      <w:r>
        <w:t xml:space="preserve"> the cartridge valve actuator</w:t>
      </w:r>
      <w:r w:rsidR="00EF4CF8">
        <w:t xml:space="preserve"> </w:t>
      </w:r>
      <w:r w:rsidR="00F51623" w:rsidRPr="00CA7775">
        <w:rPr>
          <w:color w:val="0000FF"/>
        </w:rPr>
        <w:t>(</w:t>
      </w:r>
      <w:r w:rsidR="00EF4CF8">
        <w:rPr>
          <w:color w:val="0000FF"/>
        </w:rPr>
        <w:t>66</w:t>
      </w:r>
      <w:r w:rsidR="00F51623" w:rsidRPr="00CA7775">
        <w:rPr>
          <w:color w:val="0000FF"/>
        </w:rPr>
        <w:t>)</w:t>
      </w:r>
      <w:r w:rsidR="00F51623">
        <w:t xml:space="preserve"> </w:t>
      </w:r>
      <w:r w:rsidR="00615EF4">
        <w:t xml:space="preserve">directs </w:t>
      </w:r>
      <w:r>
        <w:t>the cartridge valve</w:t>
      </w:r>
      <w:r w:rsidR="00EF4CF8">
        <w:t xml:space="preserve"> </w:t>
      </w:r>
      <w:r w:rsidR="00F51623" w:rsidRPr="00CA7775">
        <w:rPr>
          <w:color w:val="0000FF"/>
        </w:rPr>
        <w:t>(</w:t>
      </w:r>
      <w:r w:rsidR="00EF4CF8">
        <w:rPr>
          <w:color w:val="0000FF"/>
        </w:rPr>
        <w:t>88</w:t>
      </w:r>
      <w:r w:rsidR="00F51623" w:rsidRPr="00CA7775">
        <w:rPr>
          <w:color w:val="0000FF"/>
        </w:rPr>
        <w:t>)</w:t>
      </w:r>
      <w:r>
        <w:t xml:space="preserve"> </w:t>
      </w:r>
      <w:r w:rsidR="00615EF4">
        <w:t xml:space="preserve">so that the fluid path is directed from </w:t>
      </w:r>
      <w:r w:rsidR="00F51623">
        <w:t xml:space="preserve">the </w:t>
      </w:r>
      <w:r>
        <w:t>sampling</w:t>
      </w:r>
      <w:r w:rsidR="00F51623">
        <w:t xml:space="preserve"> </w:t>
      </w:r>
      <w:r w:rsidR="002555AE">
        <w:t>to processing</w:t>
      </w:r>
      <w:r w:rsidR="00615EF4">
        <w:t xml:space="preserve"> position as described above (see Cartridges)</w:t>
      </w:r>
      <w:r w:rsidR="002555AE">
        <w:t xml:space="preserve">. </w:t>
      </w:r>
      <w:r w:rsidR="00057529">
        <w:t>A</w:t>
      </w:r>
      <w:r w:rsidR="00F51623">
        <w:t xml:space="preserve"> c</w:t>
      </w:r>
      <w:r w:rsidR="002555AE">
        <w:t xml:space="preserve">artridge syringe actuator </w:t>
      </w:r>
      <w:r w:rsidR="00F51623" w:rsidRPr="00CA7775">
        <w:rPr>
          <w:color w:val="0000FF"/>
        </w:rPr>
        <w:t>(</w:t>
      </w:r>
      <w:r w:rsidR="008A5ABE">
        <w:rPr>
          <w:color w:val="0000FF"/>
        </w:rPr>
        <w:t>66</w:t>
      </w:r>
      <w:r w:rsidR="00F51623" w:rsidRPr="00CA7775">
        <w:rPr>
          <w:color w:val="0000FF"/>
        </w:rPr>
        <w:t>)</w:t>
      </w:r>
      <w:r w:rsidR="002555AE">
        <w:t xml:space="preserve"> pushes the</w:t>
      </w:r>
      <w:r w:rsidR="00F51623">
        <w:t xml:space="preserve"> plunger </w:t>
      </w:r>
      <w:r w:rsidR="00057529" w:rsidRPr="00057529">
        <w:rPr>
          <w:color w:val="0000FF"/>
        </w:rPr>
        <w:t>(118, Fig. 8)</w:t>
      </w:r>
      <w:r w:rsidR="00057529">
        <w:t xml:space="preserve"> </w:t>
      </w:r>
      <w:r w:rsidR="00F51623">
        <w:t>of the preservation syringe</w:t>
      </w:r>
      <w:r w:rsidR="00C86E40">
        <w:t xml:space="preserve"> </w:t>
      </w:r>
      <w:r w:rsidR="00F51623" w:rsidRPr="00CA7775">
        <w:rPr>
          <w:color w:val="0000FF"/>
        </w:rPr>
        <w:t>(</w:t>
      </w:r>
      <w:r w:rsidR="00C86E40">
        <w:rPr>
          <w:color w:val="0000FF"/>
        </w:rPr>
        <w:t>34b</w:t>
      </w:r>
      <w:r w:rsidR="00F51623" w:rsidRPr="00CA7775">
        <w:rPr>
          <w:color w:val="0000FF"/>
        </w:rPr>
        <w:t>)</w:t>
      </w:r>
      <w:r w:rsidR="00F51623">
        <w:t xml:space="preserve">, delivering the preservation reagent </w:t>
      </w:r>
      <w:r w:rsidR="002555AE">
        <w:t xml:space="preserve">into the </w:t>
      </w:r>
      <w:r w:rsidR="00D626C8">
        <w:lastRenderedPageBreak/>
        <w:t xml:space="preserve">collection media </w:t>
      </w:r>
      <w:r w:rsidR="002555AE">
        <w:t>holder</w:t>
      </w:r>
      <w:r w:rsidR="00C86E40">
        <w:t xml:space="preserve"> </w:t>
      </w:r>
      <w:r w:rsidR="00F51623" w:rsidRPr="00CA7775">
        <w:rPr>
          <w:color w:val="0000FF"/>
        </w:rPr>
        <w:t>(</w:t>
      </w:r>
      <w:r w:rsidR="00C86E40">
        <w:rPr>
          <w:color w:val="0000FF"/>
        </w:rPr>
        <w:t>86</w:t>
      </w:r>
      <w:r w:rsidR="00F51623" w:rsidRPr="00CA7775">
        <w:rPr>
          <w:color w:val="0000FF"/>
        </w:rPr>
        <w:t>)</w:t>
      </w:r>
      <w:r w:rsidR="002555AE">
        <w:t xml:space="preserve">, saturating </w:t>
      </w:r>
      <w:r w:rsidR="00057529">
        <w:t>the media</w:t>
      </w:r>
      <w:r w:rsidR="00C86E40">
        <w:t xml:space="preserve"> </w:t>
      </w:r>
      <w:r w:rsidR="00F51623" w:rsidRPr="00CA7775">
        <w:rPr>
          <w:color w:val="0000FF"/>
        </w:rPr>
        <w:t>(</w:t>
      </w:r>
      <w:r w:rsidR="00C86E40">
        <w:rPr>
          <w:color w:val="0000FF"/>
        </w:rPr>
        <w:t>84</w:t>
      </w:r>
      <w:r w:rsidR="00F51623" w:rsidRPr="00CA7775">
        <w:rPr>
          <w:color w:val="0000FF"/>
        </w:rPr>
        <w:t>)</w:t>
      </w:r>
      <w:r w:rsidR="002555AE">
        <w:t xml:space="preserve"> with preservative. The residual </w:t>
      </w:r>
      <w:r w:rsidR="00D626C8">
        <w:t xml:space="preserve">fluid </w:t>
      </w:r>
      <w:r w:rsidR="002555AE">
        <w:t xml:space="preserve">in the </w:t>
      </w:r>
      <w:r w:rsidR="00057529">
        <w:t>collection media</w:t>
      </w:r>
      <w:r w:rsidR="002555AE">
        <w:t xml:space="preserve"> holder </w:t>
      </w:r>
      <w:r w:rsidR="00F51623">
        <w:t xml:space="preserve">left over from </w:t>
      </w:r>
      <w:r w:rsidR="00D626C8">
        <w:t>the initial sample collection event</w:t>
      </w:r>
      <w:r w:rsidR="00F51623">
        <w:t xml:space="preserve"> exits</w:t>
      </w:r>
      <w:r w:rsidR="002555AE">
        <w:t xml:space="preserve"> the holder </w:t>
      </w:r>
      <w:r w:rsidR="00057529" w:rsidRPr="00057529">
        <w:rPr>
          <w:color w:val="0000FF"/>
        </w:rPr>
        <w:t>(112)</w:t>
      </w:r>
      <w:r w:rsidR="00057529">
        <w:t xml:space="preserve"> </w:t>
      </w:r>
      <w:r w:rsidR="002555AE">
        <w:t xml:space="preserve">and </w:t>
      </w:r>
      <w:r w:rsidR="00D626C8">
        <w:t xml:space="preserve">is captured </w:t>
      </w:r>
      <w:r w:rsidR="002555AE">
        <w:t xml:space="preserve">in the </w:t>
      </w:r>
      <w:r w:rsidR="00D626C8">
        <w:t xml:space="preserve">cartridge </w:t>
      </w:r>
      <w:r w:rsidR="002555AE">
        <w:t xml:space="preserve">waste </w:t>
      </w:r>
      <w:r w:rsidR="00057529">
        <w:t>reservoir</w:t>
      </w:r>
      <w:r w:rsidR="00C86E40">
        <w:t xml:space="preserve"> </w:t>
      </w:r>
      <w:r w:rsidR="00F51623" w:rsidRPr="00CA7775">
        <w:rPr>
          <w:color w:val="0000FF"/>
        </w:rPr>
        <w:t>(</w:t>
      </w:r>
      <w:r w:rsidR="00057529">
        <w:rPr>
          <w:color w:val="0000FF"/>
        </w:rPr>
        <w:t>34c</w:t>
      </w:r>
      <w:r w:rsidR="00F51623" w:rsidRPr="00CA7775">
        <w:rPr>
          <w:color w:val="0000FF"/>
        </w:rPr>
        <w:t>)</w:t>
      </w:r>
      <w:r w:rsidR="002555AE">
        <w:t xml:space="preserve">. After an appropriate time, </w:t>
      </w:r>
      <w:r w:rsidR="009B38C6">
        <w:t xml:space="preserve">if needed, </w:t>
      </w:r>
      <w:r w:rsidR="00057529">
        <w:t xml:space="preserve">the </w:t>
      </w:r>
      <w:r w:rsidR="002555AE">
        <w:t xml:space="preserve">cartridge actuator </w:t>
      </w:r>
      <w:r w:rsidR="00F51623">
        <w:t>cycles the air syringe</w:t>
      </w:r>
      <w:r w:rsidR="00B17E77">
        <w:t xml:space="preserve"> </w:t>
      </w:r>
      <w:r w:rsidR="00F51623" w:rsidRPr="00CA7775">
        <w:rPr>
          <w:color w:val="0000FF"/>
        </w:rPr>
        <w:t>(</w:t>
      </w:r>
      <w:r w:rsidR="00B17E77">
        <w:rPr>
          <w:color w:val="0000FF"/>
        </w:rPr>
        <w:t>34a</w:t>
      </w:r>
      <w:r w:rsidR="00F51623" w:rsidRPr="00CA7775">
        <w:rPr>
          <w:color w:val="0000FF"/>
        </w:rPr>
        <w:t>)</w:t>
      </w:r>
      <w:r w:rsidR="00F51623">
        <w:t xml:space="preserve"> one or </w:t>
      </w:r>
      <w:r w:rsidR="006F2A39">
        <w:t xml:space="preserve">more </w:t>
      </w:r>
      <w:r w:rsidR="00F51623">
        <w:t xml:space="preserve">times, to </w:t>
      </w:r>
      <w:r w:rsidR="006F2A39">
        <w:t>displace</w:t>
      </w:r>
      <w:r w:rsidR="00F51623">
        <w:t xml:space="preserve"> residual preservative through the </w:t>
      </w:r>
      <w:r w:rsidR="00E16820">
        <w:t xml:space="preserve">collection media </w:t>
      </w:r>
      <w:r w:rsidR="00F01EE6" w:rsidRPr="00D141AE">
        <w:rPr>
          <w:color w:val="0000FF"/>
        </w:rPr>
        <w:t>(84)</w:t>
      </w:r>
      <w:r w:rsidR="00F01EE6">
        <w:t xml:space="preserve">, out the </w:t>
      </w:r>
      <w:r w:rsidR="00057529">
        <w:t xml:space="preserve">collection media holder exhaust </w:t>
      </w:r>
      <w:r w:rsidR="00057529" w:rsidRPr="00057529">
        <w:rPr>
          <w:color w:val="0000FF"/>
        </w:rPr>
        <w:t>(112)</w:t>
      </w:r>
      <w:r w:rsidR="00057529">
        <w:t xml:space="preserve"> </w:t>
      </w:r>
      <w:r w:rsidR="00F51623">
        <w:t xml:space="preserve">and into the waste </w:t>
      </w:r>
      <w:r w:rsidR="00057529">
        <w:t>reservoir</w:t>
      </w:r>
      <w:r w:rsidR="00F01EE6">
        <w:t xml:space="preserve"> </w:t>
      </w:r>
      <w:r w:rsidR="00F01EE6" w:rsidRPr="00D141AE">
        <w:rPr>
          <w:color w:val="0000FF"/>
        </w:rPr>
        <w:t>(</w:t>
      </w:r>
      <w:r w:rsidR="00057529">
        <w:rPr>
          <w:color w:val="0000FF"/>
        </w:rPr>
        <w:t>34c</w:t>
      </w:r>
      <w:r w:rsidR="00F01EE6" w:rsidRPr="00D141AE">
        <w:rPr>
          <w:color w:val="0000FF"/>
        </w:rPr>
        <w:t>)</w:t>
      </w:r>
      <w:r w:rsidR="00F51623">
        <w:t xml:space="preserve">. </w:t>
      </w:r>
      <w:r w:rsidR="00057529">
        <w:t xml:space="preserve"> </w:t>
      </w:r>
      <w:r w:rsidR="00F51623">
        <w:t>Check valves</w:t>
      </w:r>
      <w:r w:rsidR="00654DB0">
        <w:t xml:space="preserve"> on the preservative and air syringes</w:t>
      </w:r>
      <w:r w:rsidR="00F01EE6">
        <w:t xml:space="preserve"> </w:t>
      </w:r>
      <w:r w:rsidR="00F51623" w:rsidRPr="00CA7775">
        <w:rPr>
          <w:color w:val="0000FF"/>
        </w:rPr>
        <w:t>(</w:t>
      </w:r>
      <w:r w:rsidR="00F01EE6">
        <w:rPr>
          <w:color w:val="0000FF"/>
        </w:rPr>
        <w:t>120</w:t>
      </w:r>
      <w:r w:rsidR="00F51623" w:rsidRPr="00CA7775">
        <w:rPr>
          <w:color w:val="0000FF"/>
        </w:rPr>
        <w:t>)</w:t>
      </w:r>
      <w:r w:rsidR="00F51623">
        <w:t xml:space="preserve"> pr</w:t>
      </w:r>
      <w:r w:rsidR="00654DB0">
        <w:t xml:space="preserve">event back flow of fluid or air. </w:t>
      </w:r>
      <w:r w:rsidR="00F01EE6">
        <w:t xml:space="preserve"> </w:t>
      </w:r>
      <w:r w:rsidR="00654DB0">
        <w:t xml:space="preserve">At this point </w:t>
      </w:r>
      <w:r w:rsidR="00E16820">
        <w:t xml:space="preserve">sample material </w:t>
      </w:r>
      <w:r w:rsidR="00654DB0">
        <w:t xml:space="preserve">is </w:t>
      </w:r>
      <w:r w:rsidR="00E16820">
        <w:t>stabilized</w:t>
      </w:r>
      <w:r w:rsidR="00654DB0">
        <w:t>, and all actuators</w:t>
      </w:r>
      <w:r w:rsidR="00F01EE6">
        <w:t xml:space="preserve"> </w:t>
      </w:r>
      <w:r w:rsidR="00F01EE6" w:rsidRPr="00D141AE">
        <w:rPr>
          <w:color w:val="0000FF"/>
        </w:rPr>
        <w:t>(66</w:t>
      </w:r>
      <w:r w:rsidR="00057529">
        <w:rPr>
          <w:color w:val="0000FF"/>
        </w:rPr>
        <w:t>, Fig. 5</w:t>
      </w:r>
      <w:r w:rsidR="00F01EE6" w:rsidRPr="00D141AE">
        <w:rPr>
          <w:color w:val="0000FF"/>
        </w:rPr>
        <w:t>)</w:t>
      </w:r>
      <w:r w:rsidR="00654DB0">
        <w:t xml:space="preserve"> a</w:t>
      </w:r>
      <w:r w:rsidR="00F01EE6">
        <w:t>re</w:t>
      </w:r>
      <w:r w:rsidR="00654DB0">
        <w:t xml:space="preserve"> withdrawn from the cartridge so that the cartridge wheel </w:t>
      </w:r>
      <w:r w:rsidR="00F01EE6" w:rsidRPr="00D141AE">
        <w:rPr>
          <w:color w:val="0000FF"/>
        </w:rPr>
        <w:t>(48)</w:t>
      </w:r>
      <w:r w:rsidR="00F01EE6">
        <w:t xml:space="preserve"> </w:t>
      </w:r>
      <w:r w:rsidR="00654DB0">
        <w:t xml:space="preserve">is free to rotate, allowing </w:t>
      </w:r>
      <w:r w:rsidR="00182C7F">
        <w:t xml:space="preserve">processing of another </w:t>
      </w:r>
      <w:r w:rsidR="00654DB0">
        <w:t xml:space="preserve">cartridge </w:t>
      </w:r>
      <w:r w:rsidR="00F01EE6" w:rsidRPr="00D141AE">
        <w:rPr>
          <w:color w:val="0000FF"/>
        </w:rPr>
        <w:t>(30)</w:t>
      </w:r>
      <w:r w:rsidR="00654DB0">
        <w:t>.</w:t>
      </w:r>
      <w:r w:rsidR="002555AE">
        <w:t xml:space="preserve"> </w:t>
      </w:r>
    </w:p>
    <w:p w14:paraId="627C5118" w14:textId="77777777" w:rsidR="002555AE" w:rsidRDefault="002555AE" w:rsidP="00981777">
      <w:pPr>
        <w:pStyle w:val="Header"/>
        <w:tabs>
          <w:tab w:val="clear" w:pos="4320"/>
          <w:tab w:val="clear" w:pos="8640"/>
        </w:tabs>
      </w:pPr>
    </w:p>
    <w:p w14:paraId="563FF729" w14:textId="487A2606" w:rsidR="00654DB0" w:rsidRPr="00086F9F" w:rsidRDefault="006B487B" w:rsidP="00D141AE">
      <w:pPr>
        <w:pStyle w:val="Header"/>
        <w:tabs>
          <w:tab w:val="clear" w:pos="4320"/>
          <w:tab w:val="clear" w:pos="8640"/>
        </w:tabs>
        <w:ind w:firstLine="720"/>
        <w:rPr>
          <w:i/>
        </w:rPr>
      </w:pPr>
      <w:r w:rsidRPr="00086F9F">
        <w:rPr>
          <w:i/>
        </w:rPr>
        <w:t xml:space="preserve">Sample </w:t>
      </w:r>
      <w:r w:rsidR="003E31F5" w:rsidRPr="00086F9F">
        <w:rPr>
          <w:i/>
        </w:rPr>
        <w:t>Processing</w:t>
      </w:r>
    </w:p>
    <w:p w14:paraId="6EF9B9E2" w14:textId="77777777" w:rsidR="00654DB0" w:rsidRDefault="00654DB0" w:rsidP="00981777">
      <w:pPr>
        <w:pStyle w:val="Header"/>
        <w:tabs>
          <w:tab w:val="clear" w:pos="4320"/>
          <w:tab w:val="clear" w:pos="8640"/>
        </w:tabs>
      </w:pPr>
    </w:p>
    <w:p w14:paraId="7D5CF2B5" w14:textId="5CC5C487" w:rsidR="000445C9" w:rsidRDefault="006B487B" w:rsidP="00981777">
      <w:pPr>
        <w:pStyle w:val="Header"/>
        <w:tabs>
          <w:tab w:val="clear" w:pos="4320"/>
          <w:tab w:val="clear" w:pos="8640"/>
        </w:tabs>
      </w:pPr>
      <w:r>
        <w:t>P</w:t>
      </w:r>
      <w:r w:rsidR="00000D5E">
        <w:t>rocessing</w:t>
      </w:r>
      <w:r w:rsidR="00654DB0">
        <w:t xml:space="preserve"> of </w:t>
      </w:r>
      <w:r>
        <w:t xml:space="preserve">a </w:t>
      </w:r>
      <w:r w:rsidR="00654DB0">
        <w:t xml:space="preserve">sample </w:t>
      </w:r>
      <w:r w:rsidR="00000D5E">
        <w:t xml:space="preserve">for </w:t>
      </w:r>
      <w:r>
        <w:t>immediate</w:t>
      </w:r>
      <w:r w:rsidR="00000D5E">
        <w:t xml:space="preserve"> analysis </w:t>
      </w:r>
      <w:r w:rsidR="00006BF7">
        <w:t>s</w:t>
      </w:r>
      <w:r w:rsidR="00654DB0">
        <w:t>tart</w:t>
      </w:r>
      <w:r w:rsidR="00006BF7">
        <w:t>s</w:t>
      </w:r>
      <w:r w:rsidR="00654DB0">
        <w:t xml:space="preserve"> </w:t>
      </w:r>
      <w:r>
        <w:t>with the</w:t>
      </w:r>
      <w:r w:rsidR="00654DB0">
        <w:t xml:space="preserve"> </w:t>
      </w:r>
      <w:r w:rsidR="007B00F3">
        <w:t xml:space="preserve">hand-off coupling </w:t>
      </w:r>
      <w:r w:rsidR="00006BF7" w:rsidRPr="00D141AE">
        <w:rPr>
          <w:color w:val="0000FF"/>
        </w:rPr>
        <w:t>(62</w:t>
      </w:r>
      <w:r w:rsidR="00057529">
        <w:rPr>
          <w:color w:val="0000FF"/>
        </w:rPr>
        <w:t>, Fig. 5</w:t>
      </w:r>
      <w:r w:rsidR="00006BF7" w:rsidRPr="00D141AE">
        <w:rPr>
          <w:color w:val="0000FF"/>
        </w:rPr>
        <w:t>)</w:t>
      </w:r>
      <w:r w:rsidR="00006BF7">
        <w:t xml:space="preserve"> </w:t>
      </w:r>
      <w:r w:rsidR="009B1CCA">
        <w:t>join</w:t>
      </w:r>
      <w:r>
        <w:t>ing</w:t>
      </w:r>
      <w:r w:rsidR="007B00F3">
        <w:t xml:space="preserve"> to the cartridge </w:t>
      </w:r>
      <w:r w:rsidR="00001D80">
        <w:t>product</w:t>
      </w:r>
      <w:r w:rsidR="007B00F3">
        <w:t xml:space="preserve"> port</w:t>
      </w:r>
      <w:r w:rsidR="00006BF7">
        <w:t xml:space="preserve"> </w:t>
      </w:r>
      <w:r w:rsidR="00006BF7" w:rsidRPr="00D141AE">
        <w:rPr>
          <w:color w:val="0000FF"/>
        </w:rPr>
        <w:t>(64)</w:t>
      </w:r>
      <w:r w:rsidR="007B00F3">
        <w:t xml:space="preserve">, connecting it </w:t>
      </w:r>
      <w:r w:rsidR="00FC73E1">
        <w:t xml:space="preserve">to </w:t>
      </w:r>
      <w:r w:rsidR="007B00F3">
        <w:t xml:space="preserve">the </w:t>
      </w:r>
      <w:r w:rsidR="00000D5E">
        <w:t>cartridge product</w:t>
      </w:r>
      <w:r w:rsidR="007B00F3">
        <w:t xml:space="preserve"> hand-off system</w:t>
      </w:r>
      <w:r w:rsidR="00006BF7">
        <w:t xml:space="preserve"> </w:t>
      </w:r>
      <w:r w:rsidR="00006BF7" w:rsidRPr="00D141AE">
        <w:rPr>
          <w:color w:val="0000FF"/>
        </w:rPr>
        <w:t>(78)</w:t>
      </w:r>
      <w:r w:rsidR="007B00F3">
        <w:t xml:space="preserve">. </w:t>
      </w:r>
      <w:r w:rsidR="009B1CCA">
        <w:t>As above, t</w:t>
      </w:r>
      <w:r w:rsidR="00654DB0">
        <w:t>he cartridge valve actuator</w:t>
      </w:r>
      <w:r w:rsidR="00057529">
        <w:t xml:space="preserve"> </w:t>
      </w:r>
      <w:r w:rsidR="00057529" w:rsidRPr="00057529">
        <w:rPr>
          <w:color w:val="0000FF"/>
        </w:rPr>
        <w:t>(66)</w:t>
      </w:r>
      <w:r w:rsidR="00006BF7">
        <w:t xml:space="preserve"> </w:t>
      </w:r>
      <w:r w:rsidR="009B1CCA" w:rsidRPr="00057529">
        <w:t>switches</w:t>
      </w:r>
      <w:r w:rsidR="00654DB0">
        <w:t xml:space="preserve"> the cartridge valve</w:t>
      </w:r>
      <w:r w:rsidR="00006BF7">
        <w:t xml:space="preserve"> </w:t>
      </w:r>
      <w:r w:rsidR="00654DB0" w:rsidRPr="00CA7775">
        <w:rPr>
          <w:color w:val="0000FF"/>
        </w:rPr>
        <w:t>(</w:t>
      </w:r>
      <w:r w:rsidR="00006BF7">
        <w:rPr>
          <w:color w:val="0000FF"/>
        </w:rPr>
        <w:t>88</w:t>
      </w:r>
      <w:r w:rsidR="00DF46C3">
        <w:rPr>
          <w:color w:val="0000FF"/>
        </w:rPr>
        <w:t>, Fig. 8)</w:t>
      </w:r>
      <w:r w:rsidR="00654DB0">
        <w:t xml:space="preserve"> from the sampling position to the </w:t>
      </w:r>
      <w:r w:rsidR="00DF46C3">
        <w:t>reagent</w:t>
      </w:r>
      <w:r w:rsidR="00884A8B">
        <w:t xml:space="preserve"> position</w:t>
      </w:r>
      <w:r w:rsidR="00654DB0">
        <w:t xml:space="preserve">, </w:t>
      </w:r>
      <w:r w:rsidR="009B1CCA">
        <w:t xml:space="preserve">creating a flow path from </w:t>
      </w:r>
      <w:r w:rsidR="00654DB0">
        <w:t xml:space="preserve">the </w:t>
      </w:r>
      <w:r w:rsidR="00DF46C3">
        <w:t xml:space="preserve">cartridge reservoirs </w:t>
      </w:r>
      <w:r w:rsidR="00DF46C3" w:rsidRPr="00DF46C3">
        <w:rPr>
          <w:color w:val="0000FF"/>
        </w:rPr>
        <w:t>(9</w:t>
      </w:r>
      <w:r w:rsidR="007968DC">
        <w:rPr>
          <w:color w:val="0000FF"/>
        </w:rPr>
        <w:t>0</w:t>
      </w:r>
      <w:r w:rsidR="00DF46C3" w:rsidRPr="00DF46C3">
        <w:rPr>
          <w:color w:val="0000FF"/>
        </w:rPr>
        <w:t>, Fig. 6)</w:t>
      </w:r>
      <w:r w:rsidR="00DF46C3">
        <w:t xml:space="preserve"> to the </w:t>
      </w:r>
      <w:r w:rsidR="009B1CCA">
        <w:t>sample collection media</w:t>
      </w:r>
      <w:r w:rsidR="00654DB0">
        <w:t xml:space="preserve"> </w:t>
      </w:r>
      <w:r w:rsidR="00006BF7" w:rsidRPr="00CA7775">
        <w:rPr>
          <w:color w:val="0000FF"/>
        </w:rPr>
        <w:t>(</w:t>
      </w:r>
      <w:r w:rsidR="00006BF7">
        <w:rPr>
          <w:color w:val="0000FF"/>
        </w:rPr>
        <w:t>86</w:t>
      </w:r>
      <w:r w:rsidR="00DF46C3">
        <w:rPr>
          <w:color w:val="0000FF"/>
        </w:rPr>
        <w:t>, Fig. 8</w:t>
      </w:r>
      <w:r w:rsidR="00006BF7" w:rsidRPr="00CA7775">
        <w:rPr>
          <w:color w:val="0000FF"/>
        </w:rPr>
        <w:t>)</w:t>
      </w:r>
      <w:r w:rsidR="00654DB0">
        <w:t>.</w:t>
      </w:r>
      <w:r w:rsidR="007968DC">
        <w:t xml:space="preserve"> </w:t>
      </w:r>
      <w:r w:rsidR="00654DB0">
        <w:t xml:space="preserve"> </w:t>
      </w:r>
      <w:r w:rsidR="00842E41">
        <w:t>The product hand-off system valve</w:t>
      </w:r>
      <w:r w:rsidR="0078564E">
        <w:t xml:space="preserve"> </w:t>
      </w:r>
      <w:r w:rsidR="00F137E8" w:rsidRPr="007968DC">
        <w:rPr>
          <w:color w:val="0000FF"/>
        </w:rPr>
        <w:t>(78</w:t>
      </w:r>
      <w:r w:rsidR="007968DC" w:rsidRPr="007968DC">
        <w:rPr>
          <w:color w:val="0000FF"/>
        </w:rPr>
        <w:t>, Fig. 5</w:t>
      </w:r>
      <w:r w:rsidR="00F137E8" w:rsidRPr="007968DC">
        <w:rPr>
          <w:color w:val="0000FF"/>
        </w:rPr>
        <w:t>)</w:t>
      </w:r>
      <w:r w:rsidR="00F137E8">
        <w:t xml:space="preserve"> </w:t>
      </w:r>
      <w:r w:rsidR="0078564E">
        <w:t>changes position</w:t>
      </w:r>
      <w:r w:rsidR="00842E41">
        <w:t xml:space="preserve"> so </w:t>
      </w:r>
      <w:r w:rsidR="00FC73E1">
        <w:t xml:space="preserve">that </w:t>
      </w:r>
      <w:r w:rsidR="00842E41">
        <w:t>the cartridge product port is connected to a waste container</w:t>
      </w:r>
      <w:r w:rsidR="00F137E8">
        <w:t xml:space="preserve"> </w:t>
      </w:r>
      <w:r w:rsidR="00F137E8" w:rsidRPr="007968DC">
        <w:rPr>
          <w:color w:val="0000FF"/>
        </w:rPr>
        <w:t>(80)</w:t>
      </w:r>
      <w:r w:rsidR="00842E41">
        <w:t xml:space="preserve">. </w:t>
      </w:r>
      <w:r w:rsidR="00654DB0">
        <w:t xml:space="preserve">Then </w:t>
      </w:r>
      <w:r w:rsidR="0078564E">
        <w:t xml:space="preserve">the </w:t>
      </w:r>
      <w:r w:rsidR="00654DB0">
        <w:t xml:space="preserve">cartridge syringe actuator </w:t>
      </w:r>
      <w:r w:rsidR="00654DB0" w:rsidRPr="00CA7775">
        <w:rPr>
          <w:color w:val="0000FF"/>
        </w:rPr>
        <w:t>(</w:t>
      </w:r>
      <w:r w:rsidR="00F137E8">
        <w:rPr>
          <w:color w:val="0000FF"/>
        </w:rPr>
        <w:t>66</w:t>
      </w:r>
      <w:r w:rsidR="00654DB0" w:rsidRPr="00CA7775">
        <w:rPr>
          <w:color w:val="0000FF"/>
        </w:rPr>
        <w:t>)</w:t>
      </w:r>
      <w:r w:rsidR="00654DB0">
        <w:t xml:space="preserve"> pushes the plunger of the diaphragm syringe</w:t>
      </w:r>
      <w:r w:rsidR="00F137E8">
        <w:t xml:space="preserve"> </w:t>
      </w:r>
      <w:r w:rsidR="00654DB0" w:rsidRPr="00CA7775">
        <w:rPr>
          <w:color w:val="0000FF"/>
        </w:rPr>
        <w:t>(</w:t>
      </w:r>
      <w:r w:rsidR="00F137E8">
        <w:rPr>
          <w:color w:val="0000FF"/>
        </w:rPr>
        <w:t>34d</w:t>
      </w:r>
      <w:r w:rsidR="007968DC">
        <w:rPr>
          <w:color w:val="0000FF"/>
        </w:rPr>
        <w:t>, Fig. 8</w:t>
      </w:r>
      <w:r w:rsidR="00654DB0" w:rsidRPr="00CA7775">
        <w:rPr>
          <w:color w:val="0000FF"/>
        </w:rPr>
        <w:t>)</w:t>
      </w:r>
      <w:r w:rsidR="00654DB0">
        <w:t xml:space="preserve">, delivering </w:t>
      </w:r>
      <w:r w:rsidR="007B00F3">
        <w:t xml:space="preserve">an inert </w:t>
      </w:r>
      <w:r w:rsidR="00654DB0">
        <w:t xml:space="preserve">fluid </w:t>
      </w:r>
      <w:r w:rsidR="007B00F3">
        <w:t>into</w:t>
      </w:r>
      <w:r w:rsidR="00654DB0">
        <w:t xml:space="preserve"> the </w:t>
      </w:r>
      <w:r w:rsidR="007968DC">
        <w:t xml:space="preserve">space between the </w:t>
      </w:r>
      <w:r w:rsidR="00654DB0">
        <w:t xml:space="preserve">diaphragm </w:t>
      </w:r>
      <w:r w:rsidR="007968DC">
        <w:t>and</w:t>
      </w:r>
      <w:r w:rsidR="00654DB0">
        <w:t xml:space="preserve"> the filter holder</w:t>
      </w:r>
      <w:r w:rsidR="00F137E8">
        <w:t xml:space="preserve"> </w:t>
      </w:r>
      <w:r w:rsidR="007968DC">
        <w:t xml:space="preserve">top </w:t>
      </w:r>
      <w:r w:rsidR="00654DB0" w:rsidRPr="00CA7775">
        <w:rPr>
          <w:color w:val="0000FF"/>
        </w:rPr>
        <w:t>(</w:t>
      </w:r>
      <w:r w:rsidR="00F137E8">
        <w:rPr>
          <w:color w:val="0000FF"/>
        </w:rPr>
        <w:t>1</w:t>
      </w:r>
      <w:r w:rsidR="007968DC">
        <w:rPr>
          <w:color w:val="0000FF"/>
        </w:rPr>
        <w:t>06, Fig. 7</w:t>
      </w:r>
      <w:r w:rsidR="00654DB0" w:rsidRPr="00CA7775">
        <w:rPr>
          <w:color w:val="0000FF"/>
        </w:rPr>
        <w:t>)</w:t>
      </w:r>
      <w:r w:rsidR="0078564E">
        <w:t>.  Th</w:t>
      </w:r>
      <w:r w:rsidR="007968DC">
        <w:t>e bulging</w:t>
      </w:r>
      <w:r w:rsidR="0078564E">
        <w:t xml:space="preserve"> diaphragm </w:t>
      </w:r>
      <w:r w:rsidR="00654DB0">
        <w:t xml:space="preserve">displaces residual </w:t>
      </w:r>
      <w:r w:rsidR="00FC73E1">
        <w:t xml:space="preserve">fluids </w:t>
      </w:r>
      <w:r w:rsidR="00C73788">
        <w:t xml:space="preserve">from the </w:t>
      </w:r>
      <w:r w:rsidR="00474652">
        <w:t xml:space="preserve">collection media </w:t>
      </w:r>
      <w:r w:rsidR="00C73788">
        <w:t xml:space="preserve">holder </w:t>
      </w:r>
      <w:r w:rsidR="00F137E8" w:rsidRPr="00D141AE">
        <w:rPr>
          <w:color w:val="0000FF"/>
        </w:rPr>
        <w:t>(86</w:t>
      </w:r>
      <w:r w:rsidR="007968DC">
        <w:rPr>
          <w:color w:val="0000FF"/>
        </w:rPr>
        <w:t>, Fig. 5</w:t>
      </w:r>
      <w:r w:rsidR="00F137E8" w:rsidRPr="00D141AE">
        <w:rPr>
          <w:color w:val="0000FF"/>
        </w:rPr>
        <w:t>)</w:t>
      </w:r>
      <w:r w:rsidR="00F137E8">
        <w:t xml:space="preserve"> </w:t>
      </w:r>
      <w:r w:rsidR="00C73788">
        <w:t xml:space="preserve">and </w:t>
      </w:r>
      <w:r w:rsidR="00842E41">
        <w:t>out of the cartridge where it flows to waste</w:t>
      </w:r>
      <w:r w:rsidR="00F137E8">
        <w:t xml:space="preserve"> </w:t>
      </w:r>
      <w:r w:rsidR="00F137E8" w:rsidRPr="00D141AE">
        <w:rPr>
          <w:color w:val="0000FF"/>
        </w:rPr>
        <w:t>(80)</w:t>
      </w:r>
      <w:r w:rsidR="00842E41">
        <w:t>.</w:t>
      </w:r>
      <w:r w:rsidR="00C73788">
        <w:t xml:space="preserve"> The hand-off system </w:t>
      </w:r>
      <w:r w:rsidR="00842E41">
        <w:t>valve</w:t>
      </w:r>
      <w:r w:rsidR="0078564E">
        <w:t xml:space="preserve"> </w:t>
      </w:r>
      <w:r w:rsidR="00F137E8" w:rsidRPr="00D141AE">
        <w:rPr>
          <w:color w:val="0000FF"/>
        </w:rPr>
        <w:t>(78)</w:t>
      </w:r>
      <w:r w:rsidR="00F137E8">
        <w:t xml:space="preserve"> </w:t>
      </w:r>
      <w:r w:rsidR="0078564E">
        <w:t>then</w:t>
      </w:r>
      <w:r w:rsidR="00842E41">
        <w:t xml:space="preserve"> close</w:t>
      </w:r>
      <w:r w:rsidR="0078564E">
        <w:t>s</w:t>
      </w:r>
      <w:r w:rsidR="00F137E8">
        <w:t>, effectively sealing</w:t>
      </w:r>
      <w:r w:rsidR="00C73788">
        <w:t xml:space="preserve"> the cartridge</w:t>
      </w:r>
      <w:r w:rsidR="00842E41">
        <w:t xml:space="preserve"> product port</w:t>
      </w:r>
      <w:r w:rsidR="00F137E8">
        <w:t xml:space="preserve"> </w:t>
      </w:r>
      <w:r w:rsidR="00F137E8" w:rsidRPr="00D141AE">
        <w:rPr>
          <w:color w:val="0000FF"/>
        </w:rPr>
        <w:t>(64)</w:t>
      </w:r>
      <w:r w:rsidR="00842E41">
        <w:t xml:space="preserve">. </w:t>
      </w:r>
      <w:r w:rsidR="00C73788">
        <w:t xml:space="preserve">  </w:t>
      </w:r>
    </w:p>
    <w:p w14:paraId="71D80143" w14:textId="77777777" w:rsidR="00842E41" w:rsidRDefault="00842E41" w:rsidP="00981777">
      <w:pPr>
        <w:pStyle w:val="Header"/>
        <w:tabs>
          <w:tab w:val="clear" w:pos="4320"/>
          <w:tab w:val="clear" w:pos="8640"/>
        </w:tabs>
      </w:pPr>
    </w:p>
    <w:p w14:paraId="76B423DD" w14:textId="335D69F6" w:rsidR="000445C9" w:rsidRDefault="00DB0809" w:rsidP="00981777">
      <w:pPr>
        <w:pStyle w:val="Header"/>
        <w:tabs>
          <w:tab w:val="clear" w:pos="4320"/>
          <w:tab w:val="clear" w:pos="8640"/>
        </w:tabs>
      </w:pPr>
      <w:r>
        <w:t>A chemical</w:t>
      </w:r>
      <w:r w:rsidR="00842E41">
        <w:t xml:space="preserve"> </w:t>
      </w:r>
      <w:r w:rsidR="00CC0996">
        <w:t xml:space="preserve">or biological </w:t>
      </w:r>
      <w:r w:rsidR="00842E41">
        <w:t xml:space="preserve">reagent is added to the </w:t>
      </w:r>
      <w:r w:rsidR="00096BD8">
        <w:t xml:space="preserve">collection media </w:t>
      </w:r>
      <w:r w:rsidR="00842E41">
        <w:t xml:space="preserve">holder by a coordinated move of </w:t>
      </w:r>
      <w:r w:rsidR="00F137E8">
        <w:t xml:space="preserve">the </w:t>
      </w:r>
      <w:r w:rsidR="00842E41">
        <w:t xml:space="preserve">cartridge actuator pushing the plunger of </w:t>
      </w:r>
      <w:r w:rsidR="005C4C26">
        <w:t>reservoir</w:t>
      </w:r>
      <w:r w:rsidR="00F137E8">
        <w:t xml:space="preserve"> 2 </w:t>
      </w:r>
      <w:r w:rsidR="00F137E8" w:rsidRPr="00D141AE">
        <w:rPr>
          <w:color w:val="0000FF"/>
        </w:rPr>
        <w:t>(34b</w:t>
      </w:r>
      <w:r w:rsidR="005C4C26">
        <w:rPr>
          <w:color w:val="0000FF"/>
        </w:rPr>
        <w:t>, Fig. 8</w:t>
      </w:r>
      <w:r w:rsidR="00F137E8" w:rsidRPr="00D141AE">
        <w:rPr>
          <w:color w:val="0000FF"/>
        </w:rPr>
        <w:t>)</w:t>
      </w:r>
      <w:r w:rsidR="00445B04">
        <w:t xml:space="preserve">, injecting </w:t>
      </w:r>
      <w:r w:rsidR="00AF2028">
        <w:t>a prescribed volume of</w:t>
      </w:r>
      <w:r w:rsidR="00445B04">
        <w:t xml:space="preserve"> </w:t>
      </w:r>
      <w:r w:rsidR="00096BD8">
        <w:t xml:space="preserve">that fluid </w:t>
      </w:r>
      <w:r w:rsidR="00445B04">
        <w:t xml:space="preserve">into the holder </w:t>
      </w:r>
      <w:r w:rsidR="00EF4A54" w:rsidRPr="00D141AE">
        <w:rPr>
          <w:color w:val="0000FF"/>
        </w:rPr>
        <w:t>(86)</w:t>
      </w:r>
      <w:r w:rsidR="00CC0996">
        <w:rPr>
          <w:color w:val="0000FF"/>
        </w:rPr>
        <w:t>,</w:t>
      </w:r>
      <w:r w:rsidR="00EF4A54">
        <w:t xml:space="preserve"> </w:t>
      </w:r>
      <w:r w:rsidR="00842E41">
        <w:t xml:space="preserve">as </w:t>
      </w:r>
      <w:r w:rsidR="005C4C26">
        <w:t>the plunger in reservoir</w:t>
      </w:r>
      <w:r w:rsidR="00EF4A54">
        <w:t xml:space="preserve"> 4 </w:t>
      </w:r>
      <w:r w:rsidR="00EF4A54" w:rsidRPr="00D141AE">
        <w:rPr>
          <w:color w:val="0000FF"/>
        </w:rPr>
        <w:t>(34d)</w:t>
      </w:r>
      <w:r w:rsidR="00CC0996">
        <w:t xml:space="preserve"> </w:t>
      </w:r>
      <w:r w:rsidR="00842E41">
        <w:t>withdraw</w:t>
      </w:r>
      <w:r w:rsidR="00096BD8">
        <w:t>s</w:t>
      </w:r>
      <w:r w:rsidR="00AF2028">
        <w:t xml:space="preserve"> an equal amount</w:t>
      </w:r>
      <w:r w:rsidR="00CC0996">
        <w:t xml:space="preserve"> </w:t>
      </w:r>
      <w:r w:rsidR="00EF4A54">
        <w:t xml:space="preserve">releasing the diaphragm from the </w:t>
      </w:r>
      <w:r w:rsidR="005C4C26">
        <w:t>collection media</w:t>
      </w:r>
      <w:r w:rsidR="00EF4A54">
        <w:t xml:space="preserve"> surface</w:t>
      </w:r>
      <w:r w:rsidR="00445B04">
        <w:t>.</w:t>
      </w:r>
      <w:r w:rsidR="00EF4A54">
        <w:t xml:space="preserve"> </w:t>
      </w:r>
      <w:r w:rsidR="00445B04">
        <w:t xml:space="preserve"> If the </w:t>
      </w:r>
      <w:r w:rsidR="002E416B">
        <w:t xml:space="preserve">sample </w:t>
      </w:r>
      <w:r w:rsidR="00AF2028">
        <w:t>processing</w:t>
      </w:r>
      <w:r w:rsidR="00374E9C">
        <w:t xml:space="preserve"> procedure requires </w:t>
      </w:r>
      <w:r w:rsidR="002E416B">
        <w:t>heating</w:t>
      </w:r>
      <w:r w:rsidR="00374E9C">
        <w:t>,</w:t>
      </w:r>
      <w:r w:rsidR="00445B04">
        <w:t xml:space="preserve"> the cartridge controller</w:t>
      </w:r>
      <w:r w:rsidR="00EF4A54">
        <w:t xml:space="preserve"> </w:t>
      </w:r>
      <w:r w:rsidR="00374E9C" w:rsidRPr="00CA7775">
        <w:rPr>
          <w:color w:val="0000FF"/>
        </w:rPr>
        <w:t>(</w:t>
      </w:r>
      <w:r w:rsidR="00EF4A54">
        <w:rPr>
          <w:color w:val="0000FF"/>
        </w:rPr>
        <w:t>94</w:t>
      </w:r>
      <w:r w:rsidR="00374E9C" w:rsidRPr="00CA7775">
        <w:rPr>
          <w:color w:val="0000FF"/>
        </w:rPr>
        <w:t>)</w:t>
      </w:r>
      <w:r w:rsidR="00445B04">
        <w:t xml:space="preserve"> receives directions from the </w:t>
      </w:r>
      <w:r w:rsidR="002C02F3">
        <w:t>core</w:t>
      </w:r>
      <w:r w:rsidR="00445B04">
        <w:t xml:space="preserve"> controller</w:t>
      </w:r>
      <w:r w:rsidR="00EF4A54">
        <w:t xml:space="preserve"> </w:t>
      </w:r>
      <w:r w:rsidR="00374E9C" w:rsidRPr="00CA7775">
        <w:rPr>
          <w:color w:val="0000FF"/>
        </w:rPr>
        <w:t>(</w:t>
      </w:r>
      <w:r w:rsidR="00EF4A54">
        <w:rPr>
          <w:color w:val="0000FF"/>
        </w:rPr>
        <w:t>40</w:t>
      </w:r>
      <w:r w:rsidR="002C02F3">
        <w:rPr>
          <w:color w:val="0000FF"/>
        </w:rPr>
        <w:t>, Fig. 5</w:t>
      </w:r>
      <w:r w:rsidR="00374E9C" w:rsidRPr="00CA7775">
        <w:rPr>
          <w:color w:val="0000FF"/>
        </w:rPr>
        <w:t>)</w:t>
      </w:r>
      <w:r w:rsidR="00445B04">
        <w:t xml:space="preserve">, and </w:t>
      </w:r>
      <w:r w:rsidR="002E416B">
        <w:t xml:space="preserve">adjusts </w:t>
      </w:r>
      <w:r w:rsidR="00445B04">
        <w:t xml:space="preserve">the </w:t>
      </w:r>
      <w:r w:rsidR="00CC0996">
        <w:t>temperature accordingly</w:t>
      </w:r>
      <w:r w:rsidR="00445B04">
        <w:t xml:space="preserve"> via the attached heater</w:t>
      </w:r>
      <w:r w:rsidR="00EF4A54">
        <w:t xml:space="preserve"> </w:t>
      </w:r>
      <w:r w:rsidR="00374E9C" w:rsidRPr="00CA7775">
        <w:rPr>
          <w:color w:val="0000FF"/>
        </w:rPr>
        <w:t>(</w:t>
      </w:r>
      <w:r w:rsidR="00EF4A54">
        <w:rPr>
          <w:color w:val="0000FF"/>
        </w:rPr>
        <w:t>96</w:t>
      </w:r>
      <w:r w:rsidR="002C02F3">
        <w:rPr>
          <w:color w:val="0000FF"/>
        </w:rPr>
        <w:t>, Fig. 8</w:t>
      </w:r>
      <w:r w:rsidR="00374E9C" w:rsidRPr="00CA7775">
        <w:rPr>
          <w:color w:val="0000FF"/>
        </w:rPr>
        <w:t>)</w:t>
      </w:r>
      <w:r w:rsidR="00445B04">
        <w:t xml:space="preserve"> </w:t>
      </w:r>
      <w:r w:rsidR="00CC0996">
        <w:t>in concert with feedback from</w:t>
      </w:r>
      <w:r w:rsidR="00445B04">
        <w:t xml:space="preserve"> </w:t>
      </w:r>
      <w:r w:rsidR="00CC0996">
        <w:t xml:space="preserve">an </w:t>
      </w:r>
      <w:r w:rsidR="00445B04">
        <w:t>embedded sensor</w:t>
      </w:r>
      <w:r w:rsidR="00EF4A54">
        <w:t xml:space="preserve"> </w:t>
      </w:r>
      <w:r w:rsidR="00374E9C" w:rsidRPr="00CA7775">
        <w:rPr>
          <w:color w:val="0000FF"/>
        </w:rPr>
        <w:t>(</w:t>
      </w:r>
      <w:r w:rsidR="00EF4A54">
        <w:rPr>
          <w:color w:val="0000FF"/>
        </w:rPr>
        <w:t>98</w:t>
      </w:r>
      <w:r w:rsidR="00374E9C" w:rsidRPr="00CA7775">
        <w:rPr>
          <w:color w:val="0000FF"/>
        </w:rPr>
        <w:t>)</w:t>
      </w:r>
      <w:r w:rsidR="00445B04">
        <w:t xml:space="preserve">. </w:t>
      </w:r>
      <w:r w:rsidR="002C02F3">
        <w:t xml:space="preserve"> </w:t>
      </w:r>
      <w:r w:rsidR="00AF2028">
        <w:t>A</w:t>
      </w:r>
      <w:r w:rsidR="00EF4A54">
        <w:t xml:space="preserve">fter </w:t>
      </w:r>
      <w:r w:rsidR="002E416B">
        <w:t xml:space="preserve">a </w:t>
      </w:r>
      <w:r w:rsidR="009B38C6">
        <w:t>prescribed</w:t>
      </w:r>
      <w:r w:rsidR="002E416B">
        <w:t xml:space="preserve"> </w:t>
      </w:r>
      <w:r w:rsidR="00EF4A54">
        <w:t>period o</w:t>
      </w:r>
      <w:r w:rsidR="00AF2028">
        <w:t xml:space="preserve">f time, the </w:t>
      </w:r>
      <w:r w:rsidR="002C02F3">
        <w:t>core</w:t>
      </w:r>
      <w:r w:rsidR="00AF2028">
        <w:t xml:space="preserve"> controller</w:t>
      </w:r>
      <w:r w:rsidR="00EF4A54">
        <w:t xml:space="preserve"> </w:t>
      </w:r>
      <w:r w:rsidR="00AF2028">
        <w:t xml:space="preserve">directs the cartridge controller </w:t>
      </w:r>
      <w:r w:rsidR="00EF4A54" w:rsidRPr="00D141AE">
        <w:rPr>
          <w:color w:val="0000FF"/>
        </w:rPr>
        <w:t>(94)</w:t>
      </w:r>
      <w:r w:rsidR="00EF4A54">
        <w:t xml:space="preserve"> </w:t>
      </w:r>
      <w:r w:rsidR="00AF2028">
        <w:t>to stop</w:t>
      </w:r>
      <w:r w:rsidR="002C02F3">
        <w:t xml:space="preserve"> heating</w:t>
      </w:r>
      <w:r w:rsidR="00AF2028">
        <w:t>.</w:t>
      </w:r>
      <w:r w:rsidR="00884A8B">
        <w:t xml:space="preserve">  </w:t>
      </w:r>
      <w:r w:rsidR="003535CE">
        <w:t>At that point, t</w:t>
      </w:r>
      <w:r w:rsidR="001D0554">
        <w:t>he fluid</w:t>
      </w:r>
      <w:r w:rsidR="00884A8B">
        <w:t xml:space="preserve"> within the </w:t>
      </w:r>
      <w:r w:rsidR="001D0554">
        <w:t xml:space="preserve">collection media </w:t>
      </w:r>
      <w:r w:rsidR="00884A8B">
        <w:t xml:space="preserve">holder is </w:t>
      </w:r>
      <w:r w:rsidR="00EF4A54">
        <w:t xml:space="preserve">known as </w:t>
      </w:r>
      <w:r w:rsidR="003535CE">
        <w:t xml:space="preserve">a </w:t>
      </w:r>
      <w:r w:rsidR="009B38C6">
        <w:t>“</w:t>
      </w:r>
      <w:r w:rsidR="003535CE">
        <w:t>homogenate</w:t>
      </w:r>
      <w:r w:rsidR="009B38C6">
        <w:t>”</w:t>
      </w:r>
      <w:r w:rsidR="003535CE">
        <w:t xml:space="preserve">; it </w:t>
      </w:r>
      <w:r w:rsidR="001D0554">
        <w:t xml:space="preserve">is </w:t>
      </w:r>
      <w:r w:rsidR="0078564E">
        <w:t xml:space="preserve">comprised of </w:t>
      </w:r>
      <w:r w:rsidR="003D5074">
        <w:t>cellular components</w:t>
      </w:r>
      <w:r w:rsidR="000F4C13">
        <w:t>,</w:t>
      </w:r>
      <w:r w:rsidR="003D5074">
        <w:t xml:space="preserve"> </w:t>
      </w:r>
      <w:r w:rsidR="00A82848">
        <w:t>organi</w:t>
      </w:r>
      <w:r w:rsidR="001D0554">
        <w:t>c and</w:t>
      </w:r>
      <w:r w:rsidR="000F4C13">
        <w:t>/or</w:t>
      </w:r>
      <w:r w:rsidR="001D0554">
        <w:t xml:space="preserve"> inorganic </w:t>
      </w:r>
      <w:r w:rsidR="003D5074">
        <w:t>molecules</w:t>
      </w:r>
    </w:p>
    <w:p w14:paraId="5C12422C" w14:textId="77777777" w:rsidR="002D0794" w:rsidRDefault="002D0794" w:rsidP="00981777">
      <w:pPr>
        <w:pStyle w:val="Header"/>
        <w:tabs>
          <w:tab w:val="clear" w:pos="4320"/>
          <w:tab w:val="clear" w:pos="8640"/>
        </w:tabs>
      </w:pPr>
    </w:p>
    <w:p w14:paraId="77D0C79F" w14:textId="26E3BC43" w:rsidR="00221C28" w:rsidRDefault="000F4C13" w:rsidP="00981777">
      <w:pPr>
        <w:pStyle w:val="Header"/>
        <w:tabs>
          <w:tab w:val="clear" w:pos="4320"/>
          <w:tab w:val="clear" w:pos="8640"/>
        </w:tabs>
      </w:pPr>
      <w:r>
        <w:t>The</w:t>
      </w:r>
      <w:r w:rsidR="00E51D3F">
        <w:t xml:space="preserve"> homogenate</w:t>
      </w:r>
      <w:r w:rsidR="00221C28">
        <w:t xml:space="preserve"> is delivered to an attached analytical module</w:t>
      </w:r>
      <w:r w:rsidR="00EF4A54">
        <w:t xml:space="preserve"> </w:t>
      </w:r>
      <w:r w:rsidR="00EF4A54" w:rsidRPr="00D141AE">
        <w:rPr>
          <w:color w:val="0000FF"/>
        </w:rPr>
        <w:t>(82</w:t>
      </w:r>
      <w:r w:rsidR="002C02F3">
        <w:rPr>
          <w:color w:val="0000FF"/>
        </w:rPr>
        <w:t>, Fig.5</w:t>
      </w:r>
      <w:r w:rsidR="00EF4A54" w:rsidRPr="00D141AE">
        <w:rPr>
          <w:color w:val="0000FF"/>
        </w:rPr>
        <w:t>)</w:t>
      </w:r>
      <w:r w:rsidR="002D0794">
        <w:rPr>
          <w:color w:val="0000FF"/>
        </w:rPr>
        <w:t xml:space="preserve"> </w:t>
      </w:r>
      <w:r w:rsidR="006641F1">
        <w:t xml:space="preserve">by the </w:t>
      </w:r>
      <w:r w:rsidR="00221C28">
        <w:t xml:space="preserve">hand-off </w:t>
      </w:r>
      <w:r w:rsidR="00C106D3">
        <w:t>valve</w:t>
      </w:r>
      <w:r w:rsidR="00221C28">
        <w:t xml:space="preserve"> chang</w:t>
      </w:r>
      <w:r w:rsidR="00E9066D">
        <w:t>ing</w:t>
      </w:r>
      <w:r w:rsidR="00221C28">
        <w:t xml:space="preserve"> positions so</w:t>
      </w:r>
      <w:r w:rsidR="007E0B90">
        <w:t xml:space="preserve"> that</w:t>
      </w:r>
      <w:r w:rsidR="00221C28">
        <w:t xml:space="preserve"> the cartridge product port</w:t>
      </w:r>
      <w:r w:rsidR="00EF4A54">
        <w:t xml:space="preserve"> </w:t>
      </w:r>
      <w:r w:rsidR="00EF4A54" w:rsidRPr="00D141AE">
        <w:rPr>
          <w:color w:val="0000FF"/>
        </w:rPr>
        <w:t>(64)</w:t>
      </w:r>
      <w:r w:rsidR="00221C28">
        <w:t xml:space="preserve"> is connected to the intended </w:t>
      </w:r>
      <w:r w:rsidR="00C106D3">
        <w:t xml:space="preserve">downstream </w:t>
      </w:r>
      <w:r w:rsidR="006641F1">
        <w:t>device</w:t>
      </w:r>
      <w:r w:rsidR="00221C28">
        <w:t xml:space="preserve">. The cartridge syringe actuator </w:t>
      </w:r>
      <w:r w:rsidR="00221C28" w:rsidRPr="00CA7775">
        <w:rPr>
          <w:color w:val="0000FF"/>
        </w:rPr>
        <w:t>(</w:t>
      </w:r>
      <w:r w:rsidR="00E46E48">
        <w:rPr>
          <w:color w:val="0000FF"/>
        </w:rPr>
        <w:t>66</w:t>
      </w:r>
      <w:r w:rsidR="00221C28" w:rsidRPr="00CA7775">
        <w:rPr>
          <w:color w:val="0000FF"/>
        </w:rPr>
        <w:t>)</w:t>
      </w:r>
      <w:r w:rsidR="005165D1">
        <w:rPr>
          <w:color w:val="0000FF"/>
        </w:rPr>
        <w:t xml:space="preserve"> </w:t>
      </w:r>
      <w:r w:rsidR="00221C28">
        <w:t>pushes the plunger of the diaphragm syringe</w:t>
      </w:r>
      <w:r w:rsidR="00E46E48">
        <w:t xml:space="preserve"> </w:t>
      </w:r>
      <w:r w:rsidR="00221C28" w:rsidRPr="00CA7775">
        <w:rPr>
          <w:color w:val="0000FF"/>
        </w:rPr>
        <w:t>(</w:t>
      </w:r>
      <w:r w:rsidR="00E46E48">
        <w:rPr>
          <w:color w:val="0000FF"/>
        </w:rPr>
        <w:t>34d</w:t>
      </w:r>
      <w:r w:rsidR="00221C28" w:rsidRPr="00CA7775">
        <w:rPr>
          <w:color w:val="0000FF"/>
        </w:rPr>
        <w:t>)</w:t>
      </w:r>
      <w:r w:rsidR="00221C28">
        <w:t xml:space="preserve">, </w:t>
      </w:r>
      <w:r w:rsidR="002A736D">
        <w:t>displacing</w:t>
      </w:r>
      <w:r w:rsidR="00221C28">
        <w:t xml:space="preserve"> </w:t>
      </w:r>
      <w:r w:rsidR="005165D1">
        <w:t xml:space="preserve">homogenate </w:t>
      </w:r>
      <w:r w:rsidR="00221C28">
        <w:t xml:space="preserve">from the </w:t>
      </w:r>
      <w:r w:rsidR="002A736D">
        <w:t xml:space="preserve">collection media </w:t>
      </w:r>
      <w:r w:rsidR="00221C28">
        <w:t>holder</w:t>
      </w:r>
      <w:r w:rsidR="002A736D">
        <w:t xml:space="preserve">, </w:t>
      </w:r>
      <w:r w:rsidR="00221C28">
        <w:t>out the cartridge</w:t>
      </w:r>
      <w:r w:rsidR="002A736D">
        <w:t>,</w:t>
      </w:r>
      <w:r w:rsidR="00221C28">
        <w:t xml:space="preserve"> to </w:t>
      </w:r>
      <w:r w:rsidR="00AF2028">
        <w:t>the intended analytical module</w:t>
      </w:r>
      <w:r w:rsidR="00221C28">
        <w:t>.</w:t>
      </w:r>
      <w:r w:rsidR="00AF2028">
        <w:t xml:space="preserve"> </w:t>
      </w:r>
      <w:r w:rsidR="00E46E48">
        <w:t xml:space="preserve">To continue moving </w:t>
      </w:r>
      <w:r w:rsidR="00110F7A">
        <w:t>homogenate</w:t>
      </w:r>
      <w:r w:rsidR="002D0794">
        <w:t>,</w:t>
      </w:r>
      <w:r w:rsidR="00E46E48">
        <w:t xml:space="preserve"> the plunger in </w:t>
      </w:r>
      <w:r w:rsidR="002C02F3">
        <w:t>reservoir</w:t>
      </w:r>
      <w:r w:rsidR="00E46E48">
        <w:t xml:space="preserve"> 4 </w:t>
      </w:r>
      <w:r w:rsidR="00E46E48" w:rsidRPr="00D141AE">
        <w:rPr>
          <w:color w:val="0000FF"/>
        </w:rPr>
        <w:t>(34d)</w:t>
      </w:r>
      <w:r w:rsidR="00E46E48">
        <w:t xml:space="preserve"> is held in the depressed position.  Then </w:t>
      </w:r>
      <w:r w:rsidR="002C02F3">
        <w:t>the plunger in reservoir</w:t>
      </w:r>
      <w:r w:rsidR="00E46E48">
        <w:t xml:space="preserve"> 3 </w:t>
      </w:r>
      <w:r w:rsidR="00E46E48" w:rsidRPr="00D141AE">
        <w:rPr>
          <w:color w:val="0000FF"/>
        </w:rPr>
        <w:t xml:space="preserve">(34c) </w:t>
      </w:r>
      <w:r w:rsidR="00AF2028">
        <w:t>inject</w:t>
      </w:r>
      <w:r w:rsidR="00E46E48">
        <w:t>s</w:t>
      </w:r>
      <w:r w:rsidR="00AF2028">
        <w:t xml:space="preserve"> an additional volume of </w:t>
      </w:r>
      <w:r w:rsidR="002D0794">
        <w:t xml:space="preserve">fluid </w:t>
      </w:r>
      <w:r w:rsidR="009B38C6">
        <w:t xml:space="preserve">or gas </w:t>
      </w:r>
      <w:r w:rsidR="00E46E48">
        <w:t xml:space="preserve">to move </w:t>
      </w:r>
      <w:r w:rsidR="002D0794">
        <w:t xml:space="preserve">the </w:t>
      </w:r>
      <w:r w:rsidR="00E46E48">
        <w:t>product</w:t>
      </w:r>
      <w:r w:rsidR="00AF2028">
        <w:t xml:space="preserve"> </w:t>
      </w:r>
      <w:r w:rsidR="002D0794">
        <w:t xml:space="preserve">further from </w:t>
      </w:r>
      <w:r w:rsidR="00AF2028">
        <w:t xml:space="preserve">the cartridge product port </w:t>
      </w:r>
      <w:r w:rsidR="00E46E48" w:rsidRPr="00D141AE">
        <w:rPr>
          <w:color w:val="0000FF"/>
        </w:rPr>
        <w:t>(64)</w:t>
      </w:r>
      <w:r w:rsidR="00E46E48">
        <w:t xml:space="preserve"> </w:t>
      </w:r>
      <w:r w:rsidR="00AF2028">
        <w:t xml:space="preserve">so </w:t>
      </w:r>
      <w:r w:rsidR="002D0794">
        <w:t>that the analytic</w:t>
      </w:r>
      <w:r w:rsidR="009B38C6">
        <w:t>al</w:t>
      </w:r>
      <w:r w:rsidR="002D0794">
        <w:t xml:space="preserve"> module receives </w:t>
      </w:r>
      <w:r w:rsidR="009B38C6">
        <w:t xml:space="preserve">the </w:t>
      </w:r>
      <w:r w:rsidR="002D0794">
        <w:t>required portion of homogenate</w:t>
      </w:r>
      <w:r w:rsidR="00AF2028">
        <w:t xml:space="preserve">. </w:t>
      </w:r>
    </w:p>
    <w:p w14:paraId="1F872629" w14:textId="77777777" w:rsidR="000445C9" w:rsidRDefault="000445C9" w:rsidP="00981777">
      <w:pPr>
        <w:pStyle w:val="Header"/>
        <w:tabs>
          <w:tab w:val="clear" w:pos="4320"/>
          <w:tab w:val="clear" w:pos="8640"/>
        </w:tabs>
      </w:pPr>
    </w:p>
    <w:p w14:paraId="1ECFAF10" w14:textId="51D3AA16" w:rsidR="00001D80" w:rsidRDefault="00001D80" w:rsidP="00981777">
      <w:pPr>
        <w:pStyle w:val="Header"/>
        <w:tabs>
          <w:tab w:val="clear" w:pos="4320"/>
          <w:tab w:val="clear" w:pos="8640"/>
        </w:tabs>
      </w:pPr>
      <w:r>
        <w:t>At this point the processing cartridge actions are completed. The hand off valve</w:t>
      </w:r>
      <w:r w:rsidR="00F80FBD">
        <w:t xml:space="preserve"> </w:t>
      </w:r>
      <w:r w:rsidR="00E46E48" w:rsidRPr="00D141AE">
        <w:rPr>
          <w:color w:val="0000FF"/>
        </w:rPr>
        <w:t>(78</w:t>
      </w:r>
      <w:r w:rsidR="002C02F3">
        <w:rPr>
          <w:color w:val="0000FF"/>
        </w:rPr>
        <w:t>, Fig. 5</w:t>
      </w:r>
      <w:r w:rsidR="00E46E48" w:rsidRPr="00D141AE">
        <w:rPr>
          <w:color w:val="0000FF"/>
        </w:rPr>
        <w:t>)</w:t>
      </w:r>
      <w:r w:rsidR="00E46E48">
        <w:t xml:space="preserve"> </w:t>
      </w:r>
      <w:r w:rsidR="00F80FBD">
        <w:t xml:space="preserve">is </w:t>
      </w:r>
      <w:r>
        <w:t>close</w:t>
      </w:r>
      <w:r w:rsidR="00F80FBD">
        <w:t>d</w:t>
      </w:r>
      <w:r>
        <w:t xml:space="preserve"> </w:t>
      </w:r>
      <w:r w:rsidR="00F80FBD">
        <w:t>to the</w:t>
      </w:r>
      <w:r>
        <w:t xml:space="preserve"> cartridge</w:t>
      </w:r>
      <w:r w:rsidR="00F80FBD">
        <w:t>. The</w:t>
      </w:r>
      <w:r>
        <w:t xml:space="preserve"> hand-off coupl</w:t>
      </w:r>
      <w:r w:rsidR="002C02F3">
        <w:t>er</w:t>
      </w:r>
      <w:r>
        <w:t xml:space="preserve"> </w:t>
      </w:r>
      <w:r w:rsidR="00E46E48" w:rsidRPr="00D141AE">
        <w:rPr>
          <w:color w:val="0000FF"/>
        </w:rPr>
        <w:t>(6</w:t>
      </w:r>
      <w:r w:rsidR="002C02F3">
        <w:rPr>
          <w:color w:val="0000FF"/>
        </w:rPr>
        <w:t>2</w:t>
      </w:r>
      <w:r w:rsidR="00E46E48" w:rsidRPr="00D141AE">
        <w:rPr>
          <w:color w:val="0000FF"/>
        </w:rPr>
        <w:t>)</w:t>
      </w:r>
      <w:r w:rsidR="00E46E48">
        <w:t xml:space="preserve"> </w:t>
      </w:r>
      <w:r>
        <w:t xml:space="preserve">disconnects </w:t>
      </w:r>
      <w:r w:rsidR="001651BB">
        <w:t xml:space="preserve">from the </w:t>
      </w:r>
      <w:r>
        <w:t>cartridge product port</w:t>
      </w:r>
      <w:r w:rsidR="00E46E48">
        <w:t xml:space="preserve"> </w:t>
      </w:r>
      <w:r w:rsidR="00E46E48" w:rsidRPr="00D141AE">
        <w:rPr>
          <w:color w:val="0000FF"/>
        </w:rPr>
        <w:t>(64)</w:t>
      </w:r>
      <w:r>
        <w:t>. All the cartridge actuators are withdrawn from the cartridge</w:t>
      </w:r>
      <w:r w:rsidR="00E46E48">
        <w:t xml:space="preserve"> </w:t>
      </w:r>
      <w:r w:rsidR="00E46E48" w:rsidRPr="00D141AE">
        <w:rPr>
          <w:color w:val="0000FF"/>
        </w:rPr>
        <w:t>(66)</w:t>
      </w:r>
      <w:r>
        <w:t xml:space="preserve">, so that the </w:t>
      </w:r>
      <w:r>
        <w:lastRenderedPageBreak/>
        <w:t xml:space="preserve">cartridge wheel </w:t>
      </w:r>
      <w:r w:rsidR="00E46E48" w:rsidRPr="00D141AE">
        <w:rPr>
          <w:color w:val="0000FF"/>
        </w:rPr>
        <w:t>(48)</w:t>
      </w:r>
      <w:r w:rsidR="00E46E48">
        <w:t xml:space="preserve"> </w:t>
      </w:r>
      <w:r>
        <w:t>is free to rotate</w:t>
      </w:r>
      <w:r w:rsidR="00E46E48">
        <w:t xml:space="preserve"> and move another cartridge into the processing position </w:t>
      </w:r>
      <w:r w:rsidR="00E46E48" w:rsidRPr="00D141AE">
        <w:rPr>
          <w:color w:val="0000FF"/>
        </w:rPr>
        <w:t>(60)</w:t>
      </w:r>
      <w:r>
        <w:t>.</w:t>
      </w:r>
      <w:r w:rsidR="001651BB">
        <w:t xml:space="preserve"> </w:t>
      </w:r>
      <w:r>
        <w:t xml:space="preserve">The analytical module </w:t>
      </w:r>
      <w:r w:rsidR="001651BB">
        <w:t xml:space="preserve">completes the analysis of the </w:t>
      </w:r>
      <w:r>
        <w:t>deliver</w:t>
      </w:r>
      <w:r w:rsidR="00606DE4">
        <w:t>ed</w:t>
      </w:r>
      <w:r>
        <w:t xml:space="preserve"> </w:t>
      </w:r>
      <w:r w:rsidR="002C02F3">
        <w:t>homogenate</w:t>
      </w:r>
      <w:r>
        <w:t xml:space="preserve">, and communicates the resulting data to the </w:t>
      </w:r>
      <w:r w:rsidR="002C02F3">
        <w:t xml:space="preserve">core </w:t>
      </w:r>
      <w:r>
        <w:t>instrument</w:t>
      </w:r>
      <w:r w:rsidR="00E46E48">
        <w:t xml:space="preserve"> </w:t>
      </w:r>
      <w:r w:rsidR="00E46E48" w:rsidRPr="00D141AE">
        <w:rPr>
          <w:color w:val="0000FF"/>
        </w:rPr>
        <w:t>(40)</w:t>
      </w:r>
      <w:r>
        <w:t>.</w:t>
      </w:r>
      <w:r w:rsidR="00606DE4">
        <w:t xml:space="preserve"> </w:t>
      </w:r>
    </w:p>
    <w:p w14:paraId="207BCD2F" w14:textId="77777777" w:rsidR="00654DB0" w:rsidRDefault="00F80FBD" w:rsidP="00981777">
      <w:pPr>
        <w:pStyle w:val="Header"/>
        <w:tabs>
          <w:tab w:val="clear" w:pos="4320"/>
          <w:tab w:val="clear" w:pos="8640"/>
        </w:tabs>
      </w:pPr>
      <w:r>
        <w:t xml:space="preserve"> </w:t>
      </w:r>
    </w:p>
    <w:p w14:paraId="487B4BC8" w14:textId="77777777" w:rsidR="00F20837" w:rsidRDefault="00F20837">
      <w:pPr>
        <w:pStyle w:val="Header"/>
        <w:tabs>
          <w:tab w:val="clear" w:pos="4320"/>
          <w:tab w:val="clear" w:pos="8640"/>
        </w:tabs>
      </w:pPr>
    </w:p>
    <w:p w14:paraId="3D170AFA" w14:textId="77777777" w:rsidR="00007392" w:rsidRPr="00007392" w:rsidRDefault="00007392">
      <w:pPr>
        <w:pStyle w:val="Header"/>
        <w:tabs>
          <w:tab w:val="clear" w:pos="4320"/>
          <w:tab w:val="clear" w:pos="8640"/>
        </w:tabs>
        <w:rPr>
          <w:b/>
        </w:rPr>
      </w:pPr>
      <w:r w:rsidRPr="00007392">
        <w:rPr>
          <w:b/>
        </w:rPr>
        <w:t>Description and Operation—Alternate Embodiments</w:t>
      </w:r>
    </w:p>
    <w:p w14:paraId="380CF210" w14:textId="77777777" w:rsidR="00007392" w:rsidRDefault="00007392">
      <w:pPr>
        <w:pStyle w:val="Header"/>
        <w:tabs>
          <w:tab w:val="clear" w:pos="4320"/>
          <w:tab w:val="clear" w:pos="8640"/>
        </w:tabs>
      </w:pPr>
    </w:p>
    <w:p w14:paraId="63AF1019" w14:textId="6F6BECB3" w:rsidR="00271B5C" w:rsidRDefault="00215288">
      <w:pPr>
        <w:pStyle w:val="Header"/>
        <w:tabs>
          <w:tab w:val="clear" w:pos="4320"/>
          <w:tab w:val="clear" w:pos="8640"/>
        </w:tabs>
      </w:pPr>
      <w:r>
        <w:t>Alternate embodiments to the above device fall into two general categories.  The first relates to changes within the cartridge design, where different syringe order actuation</w:t>
      </w:r>
      <w:r w:rsidR="001850B0">
        <w:t xml:space="preserve"> or different</w:t>
      </w:r>
      <w:r>
        <w:t xml:space="preserve"> fluid connections within the body of the cartridge would result in alternate fluid </w:t>
      </w:r>
      <w:r w:rsidR="001850B0">
        <w:t>movements.</w:t>
      </w:r>
      <w:r w:rsidR="008D65B7">
        <w:t xml:space="preserve">  For instance, </w:t>
      </w:r>
      <w:r w:rsidR="00C10E2A">
        <w:t>reservoir</w:t>
      </w:r>
      <w:r w:rsidR="008D65B7">
        <w:t xml:space="preserve"> 1 </w:t>
      </w:r>
      <w:r w:rsidR="008D65B7" w:rsidRPr="00D141AE">
        <w:rPr>
          <w:color w:val="0000FF"/>
        </w:rPr>
        <w:t>(34a)</w:t>
      </w:r>
      <w:r w:rsidR="008D65B7">
        <w:t xml:space="preserve"> could have the return spring </w:t>
      </w:r>
      <w:r w:rsidR="008D65B7" w:rsidRPr="00D141AE">
        <w:rPr>
          <w:color w:val="0000FF"/>
        </w:rPr>
        <w:t>(116)</w:t>
      </w:r>
      <w:r w:rsidR="008D65B7">
        <w:t xml:space="preserve"> removed and hold liquid rather than air.  </w:t>
      </w:r>
      <w:r w:rsidR="006A289F">
        <w:t>Any combination of</w:t>
      </w:r>
      <w:r w:rsidR="008D65B7">
        <w:t xml:space="preserve"> the </w:t>
      </w:r>
      <w:r w:rsidR="00C10E2A">
        <w:t>reservoirs</w:t>
      </w:r>
      <w:r w:rsidR="008D65B7">
        <w:t xml:space="preserve"> </w:t>
      </w:r>
      <w:r w:rsidR="008D65B7" w:rsidRPr="00D141AE">
        <w:rPr>
          <w:color w:val="0000FF"/>
        </w:rPr>
        <w:t>(34)</w:t>
      </w:r>
      <w:r w:rsidR="008D65B7">
        <w:t xml:space="preserve"> might exit though ball-spring check valves </w:t>
      </w:r>
      <w:r w:rsidR="008D65B7" w:rsidRPr="00D141AE">
        <w:rPr>
          <w:color w:val="0000FF"/>
        </w:rPr>
        <w:t>(120)</w:t>
      </w:r>
      <w:r w:rsidR="008D65B7">
        <w:t xml:space="preserve">, depending on the fluidic </w:t>
      </w:r>
      <w:r w:rsidR="007B6FC5">
        <w:t>movement requirements</w:t>
      </w:r>
      <w:r w:rsidR="008D65B7">
        <w:t xml:space="preserve">. </w:t>
      </w:r>
      <w:r w:rsidR="00271B5C">
        <w:t>Additionally, changes in the fluidic paths of a cartridge may allow waste storage onboard with</w:t>
      </w:r>
      <w:r w:rsidR="00295E46">
        <w:t>in</w:t>
      </w:r>
      <w:r w:rsidR="00271B5C">
        <w:t xml:space="preserve"> previously empty reservoirs.  </w:t>
      </w:r>
      <w:r w:rsidR="00295E46">
        <w:t>Storing waste onboard would simpl</w:t>
      </w:r>
      <w:r w:rsidR="00D01076">
        <w:t>ify</w:t>
      </w:r>
      <w:r w:rsidR="00295E46">
        <w:t xml:space="preserve"> fluid handling and obviate the need for the cartridge product exit port </w:t>
      </w:r>
      <w:r w:rsidR="00295E46" w:rsidRPr="00D141AE">
        <w:rPr>
          <w:color w:val="0000FF"/>
        </w:rPr>
        <w:t>(64)</w:t>
      </w:r>
      <w:r w:rsidR="00295E46">
        <w:t xml:space="preserve"> and the resulting downstream fluid path, valves, and storage </w:t>
      </w:r>
      <w:r w:rsidR="00295E46" w:rsidRPr="00D141AE">
        <w:rPr>
          <w:color w:val="0000FF"/>
        </w:rPr>
        <w:t>(62, 78, and 80)</w:t>
      </w:r>
      <w:r w:rsidR="00295E46">
        <w:t xml:space="preserve">.  </w:t>
      </w:r>
      <w:r w:rsidR="008D65B7">
        <w:t xml:space="preserve"> </w:t>
      </w:r>
    </w:p>
    <w:p w14:paraId="4E098970" w14:textId="77777777" w:rsidR="00271B5C" w:rsidRDefault="00271B5C">
      <w:pPr>
        <w:pStyle w:val="Header"/>
        <w:tabs>
          <w:tab w:val="clear" w:pos="4320"/>
          <w:tab w:val="clear" w:pos="8640"/>
        </w:tabs>
      </w:pPr>
    </w:p>
    <w:p w14:paraId="5EEA7F47" w14:textId="34C0CB80" w:rsidR="00215288" w:rsidRDefault="008D65B7">
      <w:pPr>
        <w:pStyle w:val="Header"/>
        <w:tabs>
          <w:tab w:val="clear" w:pos="4320"/>
          <w:tab w:val="clear" w:pos="8640"/>
        </w:tabs>
      </w:pPr>
      <w:r>
        <w:t xml:space="preserve">In addition to these fluidic changes, cartridges could hold modified </w:t>
      </w:r>
      <w:r w:rsidR="003812EA">
        <w:t xml:space="preserve">sample concentration </w:t>
      </w:r>
      <w:r>
        <w:t xml:space="preserve">material, </w:t>
      </w:r>
      <w:r w:rsidR="003812EA">
        <w:t xml:space="preserve">for example </w:t>
      </w:r>
      <w:r>
        <w:t xml:space="preserve">as pleated or tubular rolls, rather than the flat disc described above.  </w:t>
      </w:r>
      <w:r w:rsidR="006A289F">
        <w:t>With appropriate adjustments in the fluidic path(s) within the cartridge body, these</w:t>
      </w:r>
      <w:r>
        <w:t xml:space="preserve"> alternative </w:t>
      </w:r>
      <w:r w:rsidR="003812EA">
        <w:t xml:space="preserve">media </w:t>
      </w:r>
      <w:r w:rsidR="006A289F">
        <w:t xml:space="preserve">forms </w:t>
      </w:r>
      <w:r>
        <w:t>would permit</w:t>
      </w:r>
      <w:r w:rsidR="006A289F">
        <w:t xml:space="preserve"> multiple </w:t>
      </w:r>
      <w:r w:rsidR="00462D1A">
        <w:t xml:space="preserve">collection events </w:t>
      </w:r>
      <w:r w:rsidR="006A289F">
        <w:t>per cartridge</w:t>
      </w:r>
      <w:r w:rsidR="00462D1A">
        <w:t xml:space="preserve"> </w:t>
      </w:r>
      <w:r w:rsidR="006A289F">
        <w:t xml:space="preserve">akin to </w:t>
      </w:r>
      <w:r w:rsidR="00462D1A">
        <w:t>what is outlined in Fig. 1 (</w:t>
      </w:r>
      <w:r w:rsidR="006A289F">
        <w:t>scenario’s B and C</w:t>
      </w:r>
      <w:r w:rsidR="00462D1A">
        <w:t>)</w:t>
      </w:r>
      <w:r w:rsidR="006A289F">
        <w:t>.</w:t>
      </w:r>
    </w:p>
    <w:p w14:paraId="6521AEB7" w14:textId="77777777" w:rsidR="003E4675" w:rsidRDefault="003E4675">
      <w:pPr>
        <w:pStyle w:val="Header"/>
        <w:tabs>
          <w:tab w:val="clear" w:pos="4320"/>
          <w:tab w:val="clear" w:pos="8640"/>
        </w:tabs>
      </w:pPr>
    </w:p>
    <w:p w14:paraId="5838A036" w14:textId="53CE8493" w:rsidR="001619B1" w:rsidRDefault="00BD66D3" w:rsidP="00271B5C">
      <w:pPr>
        <w:pStyle w:val="Header"/>
        <w:tabs>
          <w:tab w:val="clear" w:pos="4320"/>
          <w:tab w:val="clear" w:pos="8640"/>
        </w:tabs>
      </w:pPr>
      <w:r>
        <w:t>Another</w:t>
      </w:r>
      <w:r w:rsidR="001619B1">
        <w:t xml:space="preserve"> embodiment </w:t>
      </w:r>
      <w:r w:rsidR="00AC0A65">
        <w:t xml:space="preserve">concerns </w:t>
      </w:r>
      <w:r w:rsidR="001619B1">
        <w:t xml:space="preserve">the </w:t>
      </w:r>
      <w:r w:rsidR="00AC0A65">
        <w:t xml:space="preserve">device </w:t>
      </w:r>
      <w:r w:rsidR="001619B1">
        <w:t xml:space="preserve">housing.  </w:t>
      </w:r>
      <w:r w:rsidR="008A0128">
        <w:t>The description here</w:t>
      </w:r>
      <w:r w:rsidR="001619B1">
        <w:t xml:space="preserve"> </w:t>
      </w:r>
      <w:r w:rsidR="008A0128">
        <w:t xml:space="preserve">focuses on </w:t>
      </w:r>
      <w:r w:rsidR="001619B1">
        <w:t>inclusion within an AUV, but this device could be housed in any container</w:t>
      </w:r>
      <w:r w:rsidR="0004444C">
        <w:t xml:space="preserve">: </w:t>
      </w:r>
      <w:r w:rsidR="001619B1">
        <w:t>it could be hand</w:t>
      </w:r>
      <w:r w:rsidR="0000533B">
        <w:t>-</w:t>
      </w:r>
      <w:r w:rsidR="001619B1">
        <w:t>carried within a custom case, mounted on a laboratory bench, or at a fixed location in or out of water (</w:t>
      </w:r>
      <w:r w:rsidR="0000533B">
        <w:t>e.g.,</w:t>
      </w:r>
      <w:r w:rsidR="001619B1">
        <w:t xml:space="preserve"> on a pier</w:t>
      </w:r>
      <w:r w:rsidR="0000533B">
        <w:t xml:space="preserve">, </w:t>
      </w:r>
      <w:r w:rsidR="00535CCF">
        <w:t xml:space="preserve">on a mooring, </w:t>
      </w:r>
      <w:r w:rsidR="0000533B">
        <w:t xml:space="preserve">at a well head, </w:t>
      </w:r>
      <w:r w:rsidR="00535CCF">
        <w:t>in a product stream flow path, etc.</w:t>
      </w:r>
      <w:r w:rsidR="001619B1">
        <w:t>)</w:t>
      </w:r>
      <w:r w:rsidR="00535CCF">
        <w:t xml:space="preserve"> using a</w:t>
      </w:r>
      <w:r w:rsidR="001619B1">
        <w:t xml:space="preserve"> housing appropriate for the work environment.</w:t>
      </w:r>
    </w:p>
    <w:p w14:paraId="0F670984" w14:textId="77777777" w:rsidR="001619B1" w:rsidRDefault="001619B1" w:rsidP="00271B5C">
      <w:pPr>
        <w:pStyle w:val="Header"/>
        <w:tabs>
          <w:tab w:val="clear" w:pos="4320"/>
          <w:tab w:val="clear" w:pos="8640"/>
        </w:tabs>
      </w:pPr>
    </w:p>
    <w:p w14:paraId="7EE4D4E1" w14:textId="77777777" w:rsidR="00007392" w:rsidRPr="00DA2288" w:rsidRDefault="00DA2288">
      <w:pPr>
        <w:pStyle w:val="Header"/>
        <w:tabs>
          <w:tab w:val="clear" w:pos="4320"/>
          <w:tab w:val="clear" w:pos="8640"/>
        </w:tabs>
        <w:rPr>
          <w:b/>
        </w:rPr>
      </w:pPr>
      <w:r w:rsidRPr="00DA2288">
        <w:rPr>
          <w:b/>
        </w:rPr>
        <w:t>Conclusions, Ramifications, and Scope</w:t>
      </w:r>
    </w:p>
    <w:p w14:paraId="2BC7CA54" w14:textId="77777777" w:rsidR="00DA2288" w:rsidRDefault="00DA2288">
      <w:pPr>
        <w:pStyle w:val="Header"/>
        <w:tabs>
          <w:tab w:val="clear" w:pos="4320"/>
          <w:tab w:val="clear" w:pos="8640"/>
        </w:tabs>
      </w:pPr>
    </w:p>
    <w:p w14:paraId="570DC021" w14:textId="3FC8E012" w:rsidR="008C04A7" w:rsidRDefault="00B24BB3" w:rsidP="00B73FCA">
      <w:pPr>
        <w:pStyle w:val="Header"/>
        <w:tabs>
          <w:tab w:val="clear" w:pos="4320"/>
          <w:tab w:val="clear" w:pos="8640"/>
        </w:tabs>
      </w:pPr>
      <w:bookmarkStart w:id="1" w:name="_GoBack"/>
      <w:bookmarkEnd w:id="1"/>
      <w:r>
        <w:t xml:space="preserve">New ways of analyzing organic and inorganic materials have exploded in recent years. The power of these new analytical methods for environmental research and monitoring is truly astounding – it has led to the discovery of organisms new to science, helped to reveal the underpinnings of elemental cycling that sustains all life on Earth, pointed to key indicators for assessing impacts associated with global change, fueled the idea of “bio-prospecting”, and helped speed the detection of species that are toxic or harmful to humans and wildlife.  These advancements have profound implications for use in environmental research, resource management, agriculture, product stream quality assurance, and public health safety.  However, one of the long-standing challenges common to all of these applications is acquiring and handling samples in preparation for testing.  The instrument described here is designed to alleviate that roadblock by </w:t>
      </w:r>
      <w:r>
        <w:lastRenderedPageBreak/>
        <w:t xml:space="preserve">automating liquid sample collection and processing in a manner that will operate for extended periods outside of a laboratory, and that will support a variety of “back end” detection systems.  Users will communicate with this device via the Internet (wireless or via a direct connection as appropriate), accessing results of tests in near real-time and redirecting the device as needed in response to changing conditions.  This capability offers </w:t>
      </w:r>
      <w:r w:rsidR="001855CB">
        <w:t>a wide range of applications</w:t>
      </w:r>
      <w:r w:rsidR="00EF5592">
        <w:t xml:space="preserve"> such as monitoring marine or freshwater environments, agriculture sites, and industrial product streams.  Its utility is further enhanced because it can be deployed in a network configuration to coordinate assessments of biological and chemical properties over extended geographic areas absent direct human intervention. </w:t>
      </w:r>
      <w:r w:rsidR="008C04A7">
        <w:t>I</w:t>
      </w:r>
      <w:r w:rsidR="00B73FCA">
        <w:t>ntegrated i</w:t>
      </w:r>
      <w:r w:rsidR="008C04A7">
        <w:t xml:space="preserve">nstruments </w:t>
      </w:r>
      <w:r w:rsidR="00B73FCA">
        <w:t xml:space="preserve">that allow for </w:t>
      </w:r>
      <w:r w:rsidR="00596248">
        <w:t>autonomous</w:t>
      </w:r>
      <w:r w:rsidR="00B73FCA">
        <w:t>, in situ sample collection and detection of</w:t>
      </w:r>
      <w:r w:rsidR="008C04A7">
        <w:t xml:space="preserve"> </w:t>
      </w:r>
      <w:r w:rsidR="00B73FCA">
        <w:t xml:space="preserve">organisms </w:t>
      </w:r>
      <w:r>
        <w:t xml:space="preserve">and other substances </w:t>
      </w:r>
      <w:r w:rsidR="00B73FCA">
        <w:t xml:space="preserve">found in the environment </w:t>
      </w:r>
      <w:r w:rsidR="008C04A7">
        <w:t xml:space="preserve">are being developed, but </w:t>
      </w:r>
      <w:r w:rsidR="007636E7">
        <w:t xml:space="preserve">currently </w:t>
      </w:r>
      <w:r w:rsidR="008C04A7">
        <w:t>are bulky, expensive</w:t>
      </w:r>
      <w:r w:rsidR="007636E7">
        <w:t>,</w:t>
      </w:r>
      <w:r w:rsidR="008C04A7">
        <w:t xml:space="preserve"> and </w:t>
      </w:r>
      <w:r w:rsidR="00596248">
        <w:t>require substantial infrastructure in order to deploy</w:t>
      </w:r>
      <w:r w:rsidR="00035D73">
        <w:t xml:space="preserve"> for any appreciable length of time</w:t>
      </w:r>
      <w:r w:rsidR="00596248">
        <w:t>.</w:t>
      </w:r>
    </w:p>
    <w:p w14:paraId="45908C80" w14:textId="77777777" w:rsidR="00596248" w:rsidRDefault="00596248">
      <w:pPr>
        <w:pStyle w:val="Header"/>
        <w:tabs>
          <w:tab w:val="clear" w:pos="4320"/>
          <w:tab w:val="clear" w:pos="8640"/>
        </w:tabs>
      </w:pPr>
    </w:p>
    <w:p w14:paraId="6A15C370" w14:textId="1FCE3ED5" w:rsidR="00B73FCA" w:rsidRDefault="00596248">
      <w:pPr>
        <w:pStyle w:val="Header"/>
        <w:tabs>
          <w:tab w:val="clear" w:pos="4320"/>
          <w:tab w:val="clear" w:pos="8640"/>
        </w:tabs>
      </w:pPr>
      <w:r>
        <w:t>This invention</w:t>
      </w:r>
      <w:r w:rsidR="00B73FCA">
        <w:t xml:space="preserve"> overcomes that problem of size and complexity by</w:t>
      </w:r>
      <w:r w:rsidR="000445C9">
        <w:t xml:space="preserve"> </w:t>
      </w:r>
      <w:r w:rsidR="00B73FCA">
        <w:t xml:space="preserve">utilizing a novel </w:t>
      </w:r>
      <w:r w:rsidR="00E10BB0">
        <w:t xml:space="preserve">cartridge </w:t>
      </w:r>
      <w:r w:rsidR="00B73FCA">
        <w:t xml:space="preserve">design that includes </w:t>
      </w:r>
      <w:r>
        <w:t>on-board reagents, valves, and electronics</w:t>
      </w:r>
      <w:r w:rsidR="00B73FCA">
        <w:t xml:space="preserve">.  When combined with a common sample pumping and actuation device, these configurable and compact cartridges </w:t>
      </w:r>
      <w:r>
        <w:t xml:space="preserve">allow </w:t>
      </w:r>
      <w:r w:rsidR="00B73FCA">
        <w:t xml:space="preserve">users to execute a variety of sample collection and </w:t>
      </w:r>
      <w:r>
        <w:t>preparation</w:t>
      </w:r>
      <w:r w:rsidR="00B73FCA">
        <w:t xml:space="preserve"> protocols remotely</w:t>
      </w:r>
      <w:r>
        <w:t xml:space="preserve">.  </w:t>
      </w:r>
      <w:r w:rsidR="00B73FCA">
        <w:t xml:space="preserve">The self-contained nature of each cartridge and the small size of the sampling and actuation instrument will permit </w:t>
      </w:r>
      <w:r w:rsidR="001855CB">
        <w:t xml:space="preserve">its use on autonomous underwater vehicles, and lead to </w:t>
      </w:r>
      <w:r w:rsidR="00B73FCA">
        <w:t>the development of portable</w:t>
      </w:r>
      <w:r w:rsidR="001855CB">
        <w:t>,</w:t>
      </w:r>
      <w:r w:rsidR="00B73FCA">
        <w:t xml:space="preserve"> hand-carried instruments for water quality or product stream monitoring.  </w:t>
      </w:r>
      <w:r w:rsidR="001855CB">
        <w:t>This capability will significantly reduce the need for routinely transporting</w:t>
      </w:r>
      <w:r w:rsidR="00B73FCA">
        <w:t xml:space="preserve"> samples </w:t>
      </w:r>
      <w:r w:rsidR="001855CB">
        <w:t>from the field</w:t>
      </w:r>
      <w:r w:rsidR="00B73FCA">
        <w:t xml:space="preserve"> to </w:t>
      </w:r>
      <w:r w:rsidR="001855CB">
        <w:t>a</w:t>
      </w:r>
      <w:r w:rsidR="00B73FCA">
        <w:t xml:space="preserve"> laboratory</w:t>
      </w:r>
      <w:r w:rsidR="001855CB">
        <w:t>.  Reducing the time and labor to perform analyses and</w:t>
      </w:r>
      <w:r w:rsidR="00B73FCA">
        <w:t xml:space="preserve"> interpret results</w:t>
      </w:r>
      <w:r w:rsidR="001855CB">
        <w:t xml:space="preserve"> will</w:t>
      </w:r>
      <w:r w:rsidR="00B73FCA">
        <w:t xml:space="preserve"> </w:t>
      </w:r>
      <w:r w:rsidR="001855CB">
        <w:t xml:space="preserve">improve our </w:t>
      </w:r>
      <w:r w:rsidR="00B73FCA">
        <w:t xml:space="preserve">understanding </w:t>
      </w:r>
      <w:r w:rsidR="001855CB">
        <w:t xml:space="preserve">of a host of environmental issues </w:t>
      </w:r>
      <w:r w:rsidR="00B73FCA">
        <w:t xml:space="preserve">and </w:t>
      </w:r>
      <w:r w:rsidR="001855CB">
        <w:t xml:space="preserve">thus improve decision-making.  </w:t>
      </w:r>
    </w:p>
    <w:p w14:paraId="6CA86890" w14:textId="77777777" w:rsidR="007636E7" w:rsidRDefault="007636E7">
      <w:pPr>
        <w:pStyle w:val="Header"/>
        <w:tabs>
          <w:tab w:val="clear" w:pos="4320"/>
          <w:tab w:val="clear" w:pos="8640"/>
        </w:tabs>
      </w:pPr>
    </w:p>
    <w:p w14:paraId="13C0551A" w14:textId="77777777" w:rsidR="003F46B3" w:rsidRDefault="003F46B3">
      <w:pPr>
        <w:pStyle w:val="Header"/>
        <w:tabs>
          <w:tab w:val="clear" w:pos="4320"/>
          <w:tab w:val="clear" w:pos="8640"/>
        </w:tabs>
      </w:pPr>
    </w:p>
    <w:p w14:paraId="548D8981" w14:textId="77777777" w:rsidR="003F46B3" w:rsidRPr="003F46B3" w:rsidRDefault="003F46B3">
      <w:pPr>
        <w:pStyle w:val="Header"/>
        <w:tabs>
          <w:tab w:val="clear" w:pos="4320"/>
          <w:tab w:val="clear" w:pos="8640"/>
        </w:tabs>
        <w:rPr>
          <w:b/>
        </w:rPr>
      </w:pPr>
      <w:r w:rsidRPr="003F46B3">
        <w:rPr>
          <w:b/>
        </w:rPr>
        <w:t>Prior Art Cited</w:t>
      </w:r>
    </w:p>
    <w:p w14:paraId="54E10981" w14:textId="77777777" w:rsidR="003F46B3" w:rsidRDefault="003F46B3">
      <w:pPr>
        <w:pStyle w:val="Header"/>
        <w:tabs>
          <w:tab w:val="clear" w:pos="4320"/>
          <w:tab w:val="clear" w:pos="8640"/>
        </w:tabs>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43"/>
        <w:gridCol w:w="992"/>
        <w:gridCol w:w="992"/>
        <w:gridCol w:w="2707"/>
        <w:gridCol w:w="3553"/>
      </w:tblGrid>
      <w:tr w:rsidR="00A63993" w:rsidRPr="003F46B3" w14:paraId="30E781C6" w14:textId="77777777" w:rsidTr="003F46B3">
        <w:trPr>
          <w:tblCellSpacing w:w="15" w:type="dxa"/>
        </w:trPr>
        <w:tc>
          <w:tcPr>
            <w:tcW w:w="0" w:type="auto"/>
            <w:vAlign w:val="center"/>
            <w:hideMark/>
          </w:tcPr>
          <w:p w14:paraId="58368C6D" w14:textId="77777777" w:rsidR="003F46B3" w:rsidRPr="003F46B3" w:rsidRDefault="00C8523D" w:rsidP="003F46B3">
            <w:pPr>
              <w:pStyle w:val="Header"/>
            </w:pPr>
            <w:hyperlink r:id="rId9" w:history="1">
              <w:r w:rsidR="003F46B3" w:rsidRPr="003F46B3">
                <w:rPr>
                  <w:rStyle w:val="Hyperlink"/>
                </w:rPr>
                <w:t>US6187530</w:t>
              </w:r>
            </w:hyperlink>
            <w:r w:rsidR="00A63993">
              <w:t xml:space="preserve"> </w:t>
            </w:r>
          </w:p>
        </w:tc>
        <w:tc>
          <w:tcPr>
            <w:tcW w:w="0" w:type="auto"/>
            <w:vAlign w:val="center"/>
            <w:hideMark/>
          </w:tcPr>
          <w:p w14:paraId="3FB62763" w14:textId="77777777" w:rsidR="003F46B3" w:rsidRPr="003F46B3" w:rsidRDefault="003F46B3" w:rsidP="003F46B3">
            <w:pPr>
              <w:pStyle w:val="Header"/>
            </w:pPr>
            <w:r w:rsidRPr="003F46B3">
              <w:t>Oct 2, 1998</w:t>
            </w:r>
          </w:p>
        </w:tc>
        <w:tc>
          <w:tcPr>
            <w:tcW w:w="0" w:type="auto"/>
            <w:vAlign w:val="center"/>
            <w:hideMark/>
          </w:tcPr>
          <w:p w14:paraId="4A11C91F" w14:textId="77777777" w:rsidR="003F46B3" w:rsidRPr="003F46B3" w:rsidRDefault="003F46B3" w:rsidP="003F46B3">
            <w:pPr>
              <w:pStyle w:val="Header"/>
            </w:pPr>
            <w:r w:rsidRPr="003F46B3">
              <w:t>Feb 13, 2001</w:t>
            </w:r>
          </w:p>
        </w:tc>
        <w:tc>
          <w:tcPr>
            <w:tcW w:w="0" w:type="auto"/>
            <w:vAlign w:val="center"/>
            <w:hideMark/>
          </w:tcPr>
          <w:p w14:paraId="275D8108" w14:textId="77777777" w:rsidR="003F46B3" w:rsidRPr="003F46B3" w:rsidRDefault="003F46B3" w:rsidP="003F46B3">
            <w:pPr>
              <w:pStyle w:val="Header"/>
            </w:pPr>
            <w:r w:rsidRPr="003F46B3">
              <w:t>Monterey Bay Aquarium Research Institute</w:t>
            </w:r>
          </w:p>
        </w:tc>
        <w:tc>
          <w:tcPr>
            <w:tcW w:w="0" w:type="auto"/>
            <w:vAlign w:val="center"/>
            <w:hideMark/>
          </w:tcPr>
          <w:p w14:paraId="492BD06B" w14:textId="77777777" w:rsidR="00F74D47" w:rsidRPr="003F46B3" w:rsidRDefault="003F46B3" w:rsidP="003F46B3">
            <w:pPr>
              <w:pStyle w:val="Header"/>
            </w:pPr>
            <w:r w:rsidRPr="003F46B3">
              <w:t xml:space="preserve">Aquatic </w:t>
            </w:r>
            <w:proofErr w:type="spellStart"/>
            <w:r w:rsidRPr="003F46B3">
              <w:t>autosampler</w:t>
            </w:r>
            <w:proofErr w:type="spellEnd"/>
            <w:r w:rsidRPr="003F46B3">
              <w:t xml:space="preserve"> device</w:t>
            </w:r>
          </w:p>
        </w:tc>
      </w:tr>
      <w:tr w:rsidR="00A63993" w:rsidRPr="003F46B3" w14:paraId="4379FB11" w14:textId="77777777" w:rsidTr="003F46B3">
        <w:trPr>
          <w:tblCellSpacing w:w="15" w:type="dxa"/>
        </w:trPr>
        <w:tc>
          <w:tcPr>
            <w:tcW w:w="0" w:type="auto"/>
            <w:vAlign w:val="center"/>
            <w:hideMark/>
          </w:tcPr>
          <w:p w14:paraId="3C6A47CC" w14:textId="77777777" w:rsidR="003F46B3" w:rsidRPr="003F46B3" w:rsidRDefault="003F46B3" w:rsidP="003F46B3">
            <w:pPr>
              <w:pStyle w:val="Header"/>
            </w:pPr>
          </w:p>
        </w:tc>
        <w:tc>
          <w:tcPr>
            <w:tcW w:w="0" w:type="auto"/>
            <w:vAlign w:val="center"/>
            <w:hideMark/>
          </w:tcPr>
          <w:p w14:paraId="54511FCB" w14:textId="77777777" w:rsidR="003F46B3" w:rsidRPr="003F46B3" w:rsidRDefault="003F46B3" w:rsidP="003F46B3">
            <w:pPr>
              <w:pStyle w:val="Header"/>
            </w:pPr>
          </w:p>
        </w:tc>
        <w:tc>
          <w:tcPr>
            <w:tcW w:w="0" w:type="auto"/>
            <w:vAlign w:val="center"/>
            <w:hideMark/>
          </w:tcPr>
          <w:p w14:paraId="473DA1E9" w14:textId="77777777" w:rsidR="003F46B3" w:rsidRPr="003F46B3" w:rsidRDefault="003F46B3" w:rsidP="003F46B3">
            <w:pPr>
              <w:pStyle w:val="Header"/>
            </w:pPr>
          </w:p>
        </w:tc>
        <w:tc>
          <w:tcPr>
            <w:tcW w:w="0" w:type="auto"/>
            <w:vAlign w:val="center"/>
            <w:hideMark/>
          </w:tcPr>
          <w:p w14:paraId="22794874" w14:textId="77777777" w:rsidR="003F46B3" w:rsidRPr="003F46B3" w:rsidRDefault="003F46B3" w:rsidP="003F46B3">
            <w:pPr>
              <w:pStyle w:val="Header"/>
            </w:pPr>
          </w:p>
        </w:tc>
        <w:tc>
          <w:tcPr>
            <w:tcW w:w="0" w:type="auto"/>
            <w:vAlign w:val="center"/>
            <w:hideMark/>
          </w:tcPr>
          <w:p w14:paraId="21DD57B2" w14:textId="77777777" w:rsidR="003F46B3" w:rsidRPr="003F46B3" w:rsidRDefault="003F46B3" w:rsidP="003F46B3">
            <w:pPr>
              <w:pStyle w:val="Header"/>
            </w:pPr>
          </w:p>
        </w:tc>
      </w:tr>
      <w:tr w:rsidR="00F74D47" w:rsidRPr="003F46B3" w14:paraId="0D690E9C" w14:textId="77777777" w:rsidTr="00A63993">
        <w:trPr>
          <w:tblCellSpacing w:w="15" w:type="dxa"/>
        </w:trPr>
        <w:tc>
          <w:tcPr>
            <w:tcW w:w="0" w:type="auto"/>
            <w:vAlign w:val="center"/>
          </w:tcPr>
          <w:p w14:paraId="39A185E1" w14:textId="77777777" w:rsidR="00F74D47" w:rsidRDefault="00F74D47" w:rsidP="00F74D47">
            <w:pPr>
              <w:pStyle w:val="Header"/>
            </w:pPr>
            <w:r>
              <w:t>US7674581</w:t>
            </w:r>
          </w:p>
        </w:tc>
        <w:tc>
          <w:tcPr>
            <w:tcW w:w="0" w:type="auto"/>
            <w:vAlign w:val="center"/>
          </w:tcPr>
          <w:p w14:paraId="0499E641" w14:textId="77777777" w:rsidR="00F74D47" w:rsidRDefault="00F74D47" w:rsidP="00A63993">
            <w:pPr>
              <w:pStyle w:val="Header"/>
            </w:pPr>
            <w:r>
              <w:t>Jul 22, 2005</w:t>
            </w:r>
          </w:p>
        </w:tc>
        <w:tc>
          <w:tcPr>
            <w:tcW w:w="0" w:type="auto"/>
            <w:vAlign w:val="center"/>
          </w:tcPr>
          <w:p w14:paraId="1F22F31A" w14:textId="77777777" w:rsidR="00F74D47" w:rsidRDefault="00F74D47" w:rsidP="00A63993">
            <w:pPr>
              <w:pStyle w:val="Header"/>
            </w:pPr>
            <w:r>
              <w:t>Mar 9, 2010</w:t>
            </w:r>
          </w:p>
        </w:tc>
        <w:tc>
          <w:tcPr>
            <w:tcW w:w="0" w:type="auto"/>
            <w:vAlign w:val="center"/>
          </w:tcPr>
          <w:p w14:paraId="1AD4FBB9" w14:textId="77777777" w:rsidR="00F74D47" w:rsidRDefault="00F74D47" w:rsidP="00A63993">
            <w:pPr>
              <w:pStyle w:val="Header"/>
            </w:pPr>
            <w:r>
              <w:t>University of S. Florida</w:t>
            </w:r>
          </w:p>
        </w:tc>
        <w:tc>
          <w:tcPr>
            <w:tcW w:w="0" w:type="auto"/>
            <w:vAlign w:val="center"/>
          </w:tcPr>
          <w:p w14:paraId="77C9A26C" w14:textId="77777777" w:rsidR="00F74D47" w:rsidRDefault="00F74D47" w:rsidP="00A63993">
            <w:pPr>
              <w:pStyle w:val="Header"/>
            </w:pPr>
            <w:r>
              <w:t xml:space="preserve">Autonomous </w:t>
            </w:r>
            <w:proofErr w:type="spellStart"/>
            <w:r>
              <w:t>genosensor</w:t>
            </w:r>
            <w:proofErr w:type="spellEnd"/>
            <w:r>
              <w:t xml:space="preserve"> apparatus</w:t>
            </w:r>
          </w:p>
        </w:tc>
      </w:tr>
      <w:tr w:rsidR="00A63993" w:rsidRPr="003F46B3" w14:paraId="2687BED8" w14:textId="77777777" w:rsidTr="00A63993">
        <w:trPr>
          <w:tblCellSpacing w:w="15" w:type="dxa"/>
        </w:trPr>
        <w:tc>
          <w:tcPr>
            <w:tcW w:w="0" w:type="auto"/>
            <w:vAlign w:val="center"/>
            <w:hideMark/>
          </w:tcPr>
          <w:p w14:paraId="12623670" w14:textId="77777777" w:rsidR="00A63993" w:rsidRPr="003F46B3" w:rsidRDefault="00C8523D" w:rsidP="00A63993">
            <w:pPr>
              <w:pStyle w:val="Header"/>
            </w:pPr>
            <w:hyperlink r:id="rId10" w:history="1">
              <w:r w:rsidR="00A63993" w:rsidRPr="00FF708F">
                <w:rPr>
                  <w:rStyle w:val="Hyperlink"/>
                </w:rPr>
                <w:t>US7927807</w:t>
              </w:r>
            </w:hyperlink>
            <w:r w:rsidR="00A63993">
              <w:t xml:space="preserve"> </w:t>
            </w:r>
          </w:p>
        </w:tc>
        <w:tc>
          <w:tcPr>
            <w:tcW w:w="0" w:type="auto"/>
            <w:vAlign w:val="center"/>
            <w:hideMark/>
          </w:tcPr>
          <w:p w14:paraId="5CCF3044" w14:textId="77777777" w:rsidR="00A63993" w:rsidRPr="003F46B3" w:rsidRDefault="00A63993" w:rsidP="00A63993">
            <w:pPr>
              <w:pStyle w:val="Header"/>
            </w:pPr>
            <w:r>
              <w:t>Feb</w:t>
            </w:r>
            <w:r w:rsidRPr="003F46B3">
              <w:t xml:space="preserve"> </w:t>
            </w:r>
            <w:r>
              <w:t>12, 2010</w:t>
            </w:r>
          </w:p>
        </w:tc>
        <w:tc>
          <w:tcPr>
            <w:tcW w:w="0" w:type="auto"/>
            <w:vAlign w:val="center"/>
            <w:hideMark/>
          </w:tcPr>
          <w:p w14:paraId="137B88C8" w14:textId="77777777" w:rsidR="00A63993" w:rsidRPr="003F46B3" w:rsidRDefault="00A63993" w:rsidP="00A63993">
            <w:pPr>
              <w:pStyle w:val="Header"/>
            </w:pPr>
            <w:r>
              <w:t>Apr</w:t>
            </w:r>
            <w:r w:rsidRPr="003F46B3">
              <w:t xml:space="preserve"> 1</w:t>
            </w:r>
            <w:r>
              <w:t>9, 2011</w:t>
            </w:r>
          </w:p>
        </w:tc>
        <w:tc>
          <w:tcPr>
            <w:tcW w:w="0" w:type="auto"/>
            <w:vAlign w:val="center"/>
            <w:hideMark/>
          </w:tcPr>
          <w:p w14:paraId="053B1F9A" w14:textId="77777777" w:rsidR="00A63993" w:rsidRPr="003F46B3" w:rsidRDefault="00A63993" w:rsidP="00A63993">
            <w:pPr>
              <w:pStyle w:val="Header"/>
            </w:pPr>
            <w:r>
              <w:t>University of S. Florida</w:t>
            </w:r>
          </w:p>
        </w:tc>
        <w:tc>
          <w:tcPr>
            <w:tcW w:w="0" w:type="auto"/>
            <w:vAlign w:val="center"/>
            <w:hideMark/>
          </w:tcPr>
          <w:p w14:paraId="4837FA3D" w14:textId="77777777" w:rsidR="00A63993" w:rsidRPr="003F46B3" w:rsidRDefault="00A63993" w:rsidP="00A63993">
            <w:pPr>
              <w:pStyle w:val="Header"/>
            </w:pPr>
            <w:r>
              <w:t>Autonomous genosensor apparatus and methods for use</w:t>
            </w:r>
          </w:p>
        </w:tc>
      </w:tr>
    </w:tbl>
    <w:p w14:paraId="40B11F4A" w14:textId="77777777" w:rsidR="000F0505" w:rsidRDefault="000F0505">
      <w:pPr>
        <w:pStyle w:val="Header"/>
        <w:tabs>
          <w:tab w:val="clear" w:pos="4320"/>
          <w:tab w:val="clear" w:pos="8640"/>
        </w:tabs>
      </w:pPr>
    </w:p>
    <w:p w14:paraId="660A23E9" w14:textId="77777777" w:rsidR="00D141AE" w:rsidRDefault="000F0505">
      <w:r>
        <w:br w:type="page"/>
      </w:r>
    </w:p>
    <w:p w14:paraId="2E108D2B" w14:textId="77777777" w:rsidR="00D141AE" w:rsidRDefault="00D141AE">
      <w:pPr>
        <w:pStyle w:val="Header"/>
        <w:tabs>
          <w:tab w:val="clear" w:pos="4320"/>
          <w:tab w:val="clear" w:pos="8640"/>
        </w:tabs>
      </w:pPr>
      <w:r>
        <w:rPr>
          <w:rFonts w:ascii="Times New Roman" w:hAnsi="Times New Roman"/>
          <w:noProof/>
          <w:sz w:val="22"/>
          <w:szCs w:val="22"/>
        </w:rPr>
        <w:lastRenderedPageBreak/>
        <mc:AlternateContent>
          <mc:Choice Requires="wps">
            <w:drawing>
              <wp:anchor distT="0" distB="0" distL="114300" distR="114300" simplePos="0" relativeHeight="251670528" behindDoc="0" locked="0" layoutInCell="1" allowOverlap="1" wp14:anchorId="7997E5D2" wp14:editId="5358A093">
                <wp:simplePos x="0" y="0"/>
                <wp:positionH relativeFrom="column">
                  <wp:posOffset>158115</wp:posOffset>
                </wp:positionH>
                <wp:positionV relativeFrom="paragraph">
                  <wp:posOffset>-14605</wp:posOffset>
                </wp:positionV>
                <wp:extent cx="965200" cy="304800"/>
                <wp:effectExtent l="0" t="0" r="0" b="0"/>
                <wp:wrapNone/>
                <wp:docPr id="42" name="Text Box 42"/>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DF3AAAC" w14:textId="77777777" w:rsidR="005264CA" w:rsidRPr="00D141AE" w:rsidRDefault="005264CA" w:rsidP="008C4D8E">
                            <w:pPr>
                              <w:rPr>
                                <w:b/>
                              </w:rPr>
                            </w:pPr>
                            <w:r w:rsidRPr="00D141AE">
                              <w:rPr>
                                <w:b/>
                              </w:rPr>
                              <w:t>Figure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42" o:spid="_x0000_s1026" type="#_x0000_t202" style="position:absolute;margin-left:12.45pt;margin-top:-1.1pt;width:76pt;height:2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1BVfM0CAAAP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" filled="f" stroked="f">
                <v:textbox>
                  <w:txbxContent>
                    <w:p w14:paraId="6DF3AAAC" w14:textId="77777777" w:rsidR="00134672" w:rsidRPr="00D141AE" w:rsidRDefault="00134672" w:rsidP="008C4D8E">
                      <w:pPr>
                        <w:rPr>
                          <w:b/>
                        </w:rPr>
                      </w:pPr>
                      <w:r w:rsidRPr="00D141AE">
                        <w:rPr>
                          <w:b/>
                        </w:rPr>
                        <w:t>Figure 1</w:t>
                      </w:r>
                    </w:p>
                  </w:txbxContent>
                </v:textbox>
              </v:shape>
            </w:pict>
          </mc:Fallback>
        </mc:AlternateContent>
      </w:r>
    </w:p>
    <w:p w14:paraId="4C047733" w14:textId="77777777" w:rsidR="00D141AE" w:rsidRDefault="00D141AE">
      <w:pPr>
        <w:pStyle w:val="Header"/>
        <w:tabs>
          <w:tab w:val="clear" w:pos="4320"/>
          <w:tab w:val="clear" w:pos="8640"/>
        </w:tabs>
      </w:pPr>
    </w:p>
    <w:p w14:paraId="625DAB6E" w14:textId="77777777" w:rsidR="00D141AE" w:rsidRDefault="00D141AE">
      <w:pPr>
        <w:pStyle w:val="Header"/>
        <w:tabs>
          <w:tab w:val="clear" w:pos="4320"/>
          <w:tab w:val="clear" w:pos="8640"/>
        </w:tabs>
      </w:pPr>
    </w:p>
    <w:p w14:paraId="3E8674E0" w14:textId="77777777" w:rsidR="003F46B3" w:rsidRDefault="00D141AE">
      <w:pPr>
        <w:pStyle w:val="Header"/>
        <w:tabs>
          <w:tab w:val="clear" w:pos="4320"/>
          <w:tab w:val="clear" w:pos="8640"/>
        </w:tabs>
      </w:pPr>
      <w:r>
        <w:rPr>
          <w:noProof/>
        </w:rPr>
        <w:drawing>
          <wp:inline distT="0" distB="0" distL="0" distR="0" wp14:anchorId="0A1507D7" wp14:editId="63DA6DD0">
            <wp:extent cx="6026150" cy="6407150"/>
            <wp:effectExtent l="0" t="0" r="0" b="0"/>
            <wp:docPr id="54" name="Picture 54" descr="Office Main:Users:jbirch:Documents:MBARI:ESP documents:Tech Transfer:2013 ESP Patent:Fig1 Use Case Scenarios.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Office Main:Users:jbirch:Documents:MBARI:ESP documents:Tech Transfer:2013 ESP Patent:Fig1 Use Case Scenarios.pdf"/>
                    <pic:cNvPicPr>
                      <a:picLocks noChangeAspect="1" noChangeArrowheads="1"/>
                    </pic:cNvPicPr>
                  </pic:nvPicPr>
                  <pic:blipFill rotWithShape="1">
                    <a:blip r:embed="rId11">
                      <a:extLst>
                        <a:ext uri="{28A0092B-C50C-407E-A947-70E740481C1C}">
                          <a14:useLocalDpi xmlns:a14="http://schemas.microsoft.com/office/drawing/2010/main" val="0"/>
                        </a:ext>
                      </a:extLst>
                    </a:blip>
                    <a:srcRect t="9690" b="8144"/>
                    <a:stretch/>
                  </pic:blipFill>
                  <pic:spPr bwMode="auto">
                    <a:xfrm>
                      <a:off x="0" y="0"/>
                      <a:ext cx="6026150" cy="6407150"/>
                    </a:xfrm>
                    <a:prstGeom prst="rect">
                      <a:avLst/>
                    </a:prstGeom>
                    <a:noFill/>
                    <a:ln>
                      <a:noFill/>
                    </a:ln>
                    <a:extLst>
                      <a:ext uri="{53640926-AAD7-44d8-BBD7-CCE9431645EC}">
                        <a14:shadowObscured xmlns:a14="http://schemas.microsoft.com/office/drawing/2010/main"/>
                      </a:ext>
                    </a:extLst>
                  </pic:spPr>
                </pic:pic>
              </a:graphicData>
            </a:graphic>
          </wp:inline>
        </w:drawing>
      </w:r>
    </w:p>
    <w:p w14:paraId="473E8E04" w14:textId="77777777" w:rsidR="000C5142" w:rsidRDefault="000C5142" w:rsidP="00D141AE">
      <w:pPr>
        <w:rPr>
          <w:rFonts w:ascii="Times New Roman" w:hAnsi="Times New Roman"/>
          <w:sz w:val="22"/>
          <w:szCs w:val="22"/>
        </w:rPr>
      </w:pPr>
    </w:p>
    <w:p w14:paraId="45DB04B9" w14:textId="77777777" w:rsidR="008C4D8E" w:rsidRDefault="008C4D8E" w:rsidP="0088182F">
      <w:pPr>
        <w:ind w:left="-709" w:firstLine="360"/>
        <w:rPr>
          <w:rFonts w:ascii="Times New Roman" w:hAnsi="Times New Roman"/>
          <w:sz w:val="22"/>
          <w:szCs w:val="22"/>
        </w:rPr>
      </w:pPr>
      <w:r>
        <w:rPr>
          <w:rFonts w:ascii="Times New Roman" w:hAnsi="Times New Roman"/>
          <w:noProof/>
          <w:sz w:val="22"/>
          <w:szCs w:val="22"/>
        </w:rPr>
        <w:lastRenderedPageBreak/>
        <mc:AlternateContent>
          <mc:Choice Requires="wps">
            <w:drawing>
              <wp:anchor distT="0" distB="0" distL="114300" distR="114300" simplePos="0" relativeHeight="251666432" behindDoc="0" locked="0" layoutInCell="1" allowOverlap="1" wp14:anchorId="4DB3B2EE" wp14:editId="01E443A9">
                <wp:simplePos x="0" y="0"/>
                <wp:positionH relativeFrom="column">
                  <wp:posOffset>10795</wp:posOffset>
                </wp:positionH>
                <wp:positionV relativeFrom="paragraph">
                  <wp:posOffset>-69850</wp:posOffset>
                </wp:positionV>
                <wp:extent cx="965623" cy="305012"/>
                <wp:effectExtent l="0" t="0" r="0" b="0"/>
                <wp:wrapNone/>
                <wp:docPr id="40" name="Text Box 40"/>
                <wp:cNvGraphicFramePr/>
                <a:graphic xmlns:a="http://schemas.openxmlformats.org/drawingml/2006/main">
                  <a:graphicData uri="http://schemas.microsoft.com/office/word/2010/wordprocessingShape">
                    <wps:wsp>
                      <wps:cNvSpPr txBox="1"/>
                      <wps:spPr>
                        <a:xfrm>
                          <a:off x="0" y="0"/>
                          <a:ext cx="965623" cy="305012"/>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88D7872" w14:textId="77777777" w:rsidR="005264CA" w:rsidRPr="00D141AE" w:rsidRDefault="005264CA">
                            <w:pPr>
                              <w:rPr>
                                <w:b/>
                              </w:rPr>
                            </w:pPr>
                            <w:r w:rsidRPr="00D141AE">
                              <w:rPr>
                                <w:b/>
                              </w:rPr>
                              <w:t>Figure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27" type="#_x0000_t202" style="position:absolute;left:0;text-align:left;margin-left:.85pt;margin-top:-5.45pt;width:76.0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" filled="f" stroked="f">
                <v:textbox>
                  <w:txbxContent>
                    <w:p w14:paraId="488D7872" w14:textId="77777777" w:rsidR="00134672" w:rsidRPr="00D141AE" w:rsidRDefault="00134672">
                      <w:pPr>
                        <w:rPr>
                          <w:b/>
                        </w:rPr>
                      </w:pPr>
                      <w:r w:rsidRPr="00D141AE">
                        <w:rPr>
                          <w:b/>
                        </w:rPr>
                        <w:t>Figure 2</w:t>
                      </w:r>
                    </w:p>
                  </w:txbxContent>
                </v:textbox>
              </v:shape>
            </w:pict>
          </mc:Fallback>
        </mc:AlternateContent>
      </w:r>
      <w:r w:rsidR="00D141AE">
        <w:rPr>
          <w:rFonts w:ascii="Times New Roman" w:hAnsi="Times New Roman"/>
          <w:noProof/>
          <w:sz w:val="22"/>
          <w:szCs w:val="22"/>
        </w:rPr>
        <w:drawing>
          <wp:inline distT="0" distB="0" distL="0" distR="0" wp14:anchorId="2D044CCA" wp14:editId="1902A32D">
            <wp:extent cx="6318250" cy="4022998"/>
            <wp:effectExtent l="0" t="0" r="0" b="0"/>
            <wp:docPr id="55" name="Picture 55" descr="Office Main:Users:jbirch:Documents:MBARI:ESP documents:Tech Transfer:2013 ESP Patent:Patent Fig 2 (AUV).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Office Main:Users:jbirch:Documents:MBARI:ESP documents:Tech Transfer:2013 ESP Patent:Patent Fig 2 (AUV).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21180" t="24011" r="26028" b="32469"/>
                    <a:stretch/>
                  </pic:blipFill>
                  <pic:spPr bwMode="auto">
                    <a:xfrm>
                      <a:off x="0" y="0"/>
                      <a:ext cx="6318560" cy="4023196"/>
                    </a:xfrm>
                    <a:prstGeom prst="rect">
                      <a:avLst/>
                    </a:prstGeom>
                    <a:noFill/>
                    <a:ln>
                      <a:noFill/>
                    </a:ln>
                    <a:extLst>
                      <a:ext uri="{53640926-AAD7-44d8-BBD7-CCE9431645EC}">
                        <a14:shadowObscured xmlns:a14="http://schemas.microsoft.com/office/drawing/2010/main"/>
                      </a:ext>
                    </a:extLst>
                  </pic:spPr>
                </pic:pic>
              </a:graphicData>
            </a:graphic>
          </wp:inline>
        </w:drawing>
      </w:r>
    </w:p>
    <w:p w14:paraId="7E50FBCE" w14:textId="77777777" w:rsidR="008C4D8E" w:rsidRDefault="004D0536" w:rsidP="0088182F">
      <w:pPr>
        <w:ind w:left="-709" w:firstLine="360"/>
        <w:rPr>
          <w:rFonts w:ascii="Times New Roman" w:hAnsi="Times New Roman"/>
          <w:sz w:val="22"/>
          <w:szCs w:val="22"/>
        </w:rPr>
      </w:pPr>
      <w:r>
        <w:rPr>
          <w:rFonts w:ascii="Times New Roman" w:hAnsi="Times New Roman"/>
          <w:noProof/>
          <w:sz w:val="22"/>
          <w:szCs w:val="22"/>
        </w:rPr>
        <mc:AlternateContent>
          <mc:Choice Requires="wps">
            <w:drawing>
              <wp:anchor distT="0" distB="0" distL="114300" distR="114300" simplePos="0" relativeHeight="251668480" behindDoc="0" locked="0" layoutInCell="1" allowOverlap="1" wp14:anchorId="153AABE6" wp14:editId="06E15307">
                <wp:simplePos x="0" y="0"/>
                <wp:positionH relativeFrom="column">
                  <wp:posOffset>-2540</wp:posOffset>
                </wp:positionH>
                <wp:positionV relativeFrom="paragraph">
                  <wp:posOffset>93345</wp:posOffset>
                </wp:positionV>
                <wp:extent cx="965200" cy="304800"/>
                <wp:effectExtent l="0" t="0" r="0" b="0"/>
                <wp:wrapNone/>
                <wp:docPr id="41" name="Text Box 41"/>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573B38DD" w14:textId="77777777" w:rsidR="005264CA" w:rsidRPr="00D141AE" w:rsidRDefault="005264CA" w:rsidP="008C4D8E">
                            <w:pPr>
                              <w:rPr>
                                <w:b/>
                              </w:rPr>
                            </w:pPr>
                            <w:r w:rsidRPr="00D141AE">
                              <w:rPr>
                                <w:b/>
                              </w:rPr>
                              <w:t>Figure 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28" type="#_x0000_t202" style="position:absolute;left:0;text-align:left;margin-left:-.15pt;margin-top:7.35pt;width:76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gcK2dACAAAW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" filled="f" stroked="f">
                <v:textbox>
                  <w:txbxContent>
                    <w:p w14:paraId="573B38DD" w14:textId="77777777" w:rsidR="00134672" w:rsidRPr="00D141AE" w:rsidRDefault="00134672" w:rsidP="008C4D8E">
                      <w:pPr>
                        <w:rPr>
                          <w:b/>
                        </w:rPr>
                      </w:pPr>
                      <w:r w:rsidRPr="00D141AE">
                        <w:rPr>
                          <w:b/>
                        </w:rPr>
                        <w:t>Figure 3</w:t>
                      </w:r>
                    </w:p>
                  </w:txbxContent>
                </v:textbox>
              </v:shape>
            </w:pict>
          </mc:Fallback>
        </mc:AlternateContent>
      </w:r>
    </w:p>
    <w:p w14:paraId="03D8FC6F" w14:textId="77777777" w:rsidR="00472833" w:rsidRDefault="00472833" w:rsidP="0088182F">
      <w:pPr>
        <w:ind w:left="-709" w:firstLine="360"/>
        <w:rPr>
          <w:rFonts w:ascii="Times New Roman" w:hAnsi="Times New Roman"/>
          <w:sz w:val="22"/>
          <w:szCs w:val="22"/>
        </w:rPr>
      </w:pPr>
    </w:p>
    <w:p w14:paraId="3658E5B2" w14:textId="02991FA0" w:rsidR="00472833" w:rsidRDefault="00472833" w:rsidP="00D141AE">
      <w:pPr>
        <w:ind w:left="1276"/>
        <w:rPr>
          <w:rFonts w:ascii="Times New Roman" w:hAnsi="Times New Roman"/>
          <w:sz w:val="22"/>
          <w:szCs w:val="22"/>
        </w:rPr>
      </w:pPr>
      <w:r>
        <w:rPr>
          <w:rFonts w:ascii="Times New Roman" w:hAnsi="Times New Roman"/>
          <w:sz w:val="22"/>
          <w:szCs w:val="22"/>
        </w:rPr>
        <w:t xml:space="preserve"> </w:t>
      </w:r>
      <w:r w:rsidR="00C10E2A">
        <w:rPr>
          <w:rFonts w:ascii="Times New Roman" w:hAnsi="Times New Roman"/>
          <w:noProof/>
          <w:sz w:val="22"/>
          <w:szCs w:val="22"/>
        </w:rPr>
        <w:drawing>
          <wp:inline distT="0" distB="0" distL="0" distR="0" wp14:anchorId="0C2E6E1B" wp14:editId="0BFDDB53">
            <wp:extent cx="4629150" cy="3795702"/>
            <wp:effectExtent l="0" t="0" r="0" b="0"/>
            <wp:docPr id="1" name="Picture 1" descr="Office Main:Users:jbirch:Documents:MBARI:ESP documents:Tech Transfer:2013 ESP Patent:Patent Fig 3.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ffice Main:Users:jbirch:Documents:MBARI:ESP documents:Tech Transfer:2013 ESP Patent:Patent Fig 3.ai"/>
                    <pic:cNvPicPr>
                      <a:picLocks noChangeAspect="1" noChangeArrowheads="1"/>
                    </pic:cNvPicPr>
                  </pic:nvPicPr>
                  <pic:blipFill rotWithShape="1">
                    <a:blip r:embed="rId13">
                      <a:extLst>
                        <a:ext uri="{28A0092B-C50C-407E-A947-70E740481C1C}">
                          <a14:useLocalDpi xmlns:a14="http://schemas.microsoft.com/office/drawing/2010/main" val="0"/>
                        </a:ext>
                      </a:extLst>
                    </a:blip>
                    <a:srcRect l="15278" t="12519" r="26515" b="29772"/>
                    <a:stretch/>
                  </pic:blipFill>
                  <pic:spPr bwMode="auto">
                    <a:xfrm>
                      <a:off x="0" y="0"/>
                      <a:ext cx="4629150" cy="3795702"/>
                    </a:xfrm>
                    <a:prstGeom prst="rect">
                      <a:avLst/>
                    </a:prstGeom>
                    <a:noFill/>
                    <a:ln>
                      <a:noFill/>
                    </a:ln>
                    <a:extLst>
                      <a:ext uri="{53640926-AAD7-44d8-BBD7-CCE9431645EC}">
                        <a14:shadowObscured xmlns:a14="http://schemas.microsoft.com/office/drawing/2010/main"/>
                      </a:ext>
                    </a:extLst>
                  </pic:spPr>
                </pic:pic>
              </a:graphicData>
            </a:graphic>
          </wp:inline>
        </w:drawing>
      </w:r>
    </w:p>
    <w:p w14:paraId="0B70C06C" w14:textId="77777777" w:rsidR="008C4D8E" w:rsidRDefault="008C4D8E">
      <w:pPr>
        <w:rPr>
          <w:b/>
          <w:color w:val="0000FF"/>
        </w:rPr>
      </w:pPr>
      <w:r>
        <w:rPr>
          <w:rFonts w:ascii="Times New Roman" w:hAnsi="Times New Roman"/>
          <w:noProof/>
          <w:sz w:val="22"/>
          <w:szCs w:val="22"/>
        </w:rPr>
        <w:lastRenderedPageBreak/>
        <mc:AlternateContent>
          <mc:Choice Requires="wps">
            <w:drawing>
              <wp:anchor distT="0" distB="0" distL="114300" distR="114300" simplePos="0" relativeHeight="251672576" behindDoc="0" locked="0" layoutInCell="1" allowOverlap="1" wp14:anchorId="6AC78616" wp14:editId="036FEB83">
                <wp:simplePos x="0" y="0"/>
                <wp:positionH relativeFrom="column">
                  <wp:posOffset>148379</wp:posOffset>
                </wp:positionH>
                <wp:positionV relativeFrom="paragraph">
                  <wp:posOffset>-353695</wp:posOffset>
                </wp:positionV>
                <wp:extent cx="965200" cy="304800"/>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A51F9F8" w14:textId="77777777" w:rsidR="005264CA" w:rsidRPr="00D141AE" w:rsidRDefault="005264CA" w:rsidP="008C4D8E">
                            <w:pPr>
                              <w:rPr>
                                <w:b/>
                              </w:rPr>
                            </w:pPr>
                            <w:r w:rsidRPr="00D141AE">
                              <w:rPr>
                                <w:b/>
                              </w:rPr>
                              <w:t>Figure 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4" o:spid="_x0000_s1029" type="#_x0000_t202" style="position:absolute;margin-left:11.7pt;margin-top:-27.8pt;width:76pt;height:2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" filled="f" stroked="f">
                <v:textbox>
                  <w:txbxContent>
                    <w:p w14:paraId="4A51F9F8" w14:textId="77777777" w:rsidR="00134672" w:rsidRPr="00D141AE" w:rsidRDefault="00134672" w:rsidP="008C4D8E">
                      <w:pPr>
                        <w:rPr>
                          <w:b/>
                        </w:rPr>
                      </w:pPr>
                      <w:r w:rsidRPr="00D141AE">
                        <w:rPr>
                          <w:b/>
                        </w:rPr>
                        <w:t>Figure 4</w:t>
                      </w:r>
                    </w:p>
                  </w:txbxContent>
                </v:textbox>
              </v:shape>
            </w:pict>
          </mc:Fallback>
        </mc:AlternateContent>
      </w:r>
      <w:r w:rsidR="004D0536">
        <w:rPr>
          <w:b/>
          <w:noProof/>
          <w:color w:val="0000FF"/>
        </w:rPr>
        <w:drawing>
          <wp:inline distT="0" distB="0" distL="0" distR="0" wp14:anchorId="77AABB41" wp14:editId="6BDEB56E">
            <wp:extent cx="5010150" cy="3843256"/>
            <wp:effectExtent l="0" t="0" r="0" b="0"/>
            <wp:docPr id="57" name="Picture 57" descr="Office Main:Users:jbirch:Documents:MBARI:ESP documents:Tech Transfer:2013 ESP Patent:Patent Fig 4.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Office Main:Users:jbirch:Documents:MBARI:ESP documents:Tech Transfer:2013 ESP Patent:Patent Fig 4.ai"/>
                    <pic:cNvPicPr>
                      <a:picLocks noChangeAspect="1" noChangeArrowheads="1"/>
                    </pic:cNvPicPr>
                  </pic:nvPicPr>
                  <pic:blipFill rotWithShape="1">
                    <a:blip r:embed="rId14">
                      <a:extLst>
                        <a:ext uri="{28A0092B-C50C-407E-A947-70E740481C1C}">
                          <a14:useLocalDpi xmlns:a14="http://schemas.microsoft.com/office/drawing/2010/main" val="0"/>
                        </a:ext>
                      </a:extLst>
                    </a:blip>
                    <a:srcRect l="25184" t="17134" r="25501" b="32445"/>
                    <a:stretch/>
                  </pic:blipFill>
                  <pic:spPr bwMode="auto">
                    <a:xfrm>
                      <a:off x="0" y="0"/>
                      <a:ext cx="5010150" cy="3843256"/>
                    </a:xfrm>
                    <a:prstGeom prst="rect">
                      <a:avLst/>
                    </a:prstGeom>
                    <a:noFill/>
                    <a:ln>
                      <a:noFill/>
                    </a:ln>
                    <a:extLst>
                      <a:ext uri="{53640926-AAD7-44d8-BBD7-CCE9431645EC}">
                        <a14:shadowObscured xmlns:a14="http://schemas.microsoft.com/office/drawing/2010/main"/>
                      </a:ext>
                    </a:extLst>
                  </pic:spPr>
                </pic:pic>
              </a:graphicData>
            </a:graphic>
          </wp:inline>
        </w:drawing>
      </w:r>
    </w:p>
    <w:p w14:paraId="7F92B224" w14:textId="77777777" w:rsidR="008C4D8E" w:rsidRDefault="008C4D8E">
      <w:pPr>
        <w:rPr>
          <w:b/>
          <w:color w:val="0000FF"/>
        </w:rPr>
      </w:pPr>
    </w:p>
    <w:p w14:paraId="39C91726" w14:textId="77777777" w:rsidR="008C4D8E" w:rsidRDefault="008C4D8E">
      <w:pPr>
        <w:rPr>
          <w:b/>
          <w:color w:val="0000FF"/>
        </w:rPr>
      </w:pPr>
    </w:p>
    <w:p w14:paraId="7289E13F" w14:textId="77777777" w:rsidR="008C4D8E" w:rsidRDefault="008C4D8E">
      <w:pPr>
        <w:rPr>
          <w:b/>
          <w:color w:val="0000FF"/>
        </w:rPr>
        <w:sectPr w:rsidR="008C4D8E" w:rsidSect="00C94FD5">
          <w:headerReference w:type="default" r:id="rId15"/>
          <w:footerReference w:type="even" r:id="rId16"/>
          <w:footerReference w:type="default" r:id="rId17"/>
          <w:type w:val="continuous"/>
          <w:pgSz w:w="12240" w:h="15840" w:code="1"/>
          <w:pgMar w:top="1276" w:right="1325" w:bottom="1440" w:left="1418" w:header="720" w:footer="720" w:gutter="0"/>
          <w:cols w:space="720"/>
          <w:docGrid w:linePitch="360"/>
          <w:printerSettings r:id="rId18"/>
        </w:sectPr>
      </w:pPr>
    </w:p>
    <w:p w14:paraId="2E9322ED" w14:textId="26A2F097" w:rsidR="00786F67" w:rsidRDefault="004144EF">
      <w:pPr>
        <w:rPr>
          <w:b/>
          <w:color w:val="0000FF"/>
        </w:rPr>
      </w:pPr>
      <w:r>
        <w:rPr>
          <w:rFonts w:ascii="Times New Roman" w:hAnsi="Times New Roman"/>
          <w:noProof/>
          <w:sz w:val="22"/>
          <w:szCs w:val="22"/>
        </w:rPr>
        <w:lastRenderedPageBreak/>
        <mc:AlternateContent>
          <mc:Choice Requires="wps">
            <w:drawing>
              <wp:anchor distT="0" distB="0" distL="114300" distR="114300" simplePos="0" relativeHeight="251674624" behindDoc="0" locked="0" layoutInCell="1" allowOverlap="1" wp14:anchorId="59E330E0" wp14:editId="7BD6DB36">
                <wp:simplePos x="0" y="0"/>
                <wp:positionH relativeFrom="column">
                  <wp:posOffset>179282</wp:posOffset>
                </wp:positionH>
                <wp:positionV relativeFrom="paragraph">
                  <wp:posOffset>30268</wp:posOffset>
                </wp:positionV>
                <wp:extent cx="965200" cy="304800"/>
                <wp:effectExtent l="0" t="0" r="0" b="0"/>
                <wp:wrapNone/>
                <wp:docPr id="46" name="Text Box 46"/>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1F6185B" w14:textId="77777777" w:rsidR="005264CA" w:rsidRPr="00D141AE" w:rsidRDefault="005264CA" w:rsidP="008C4D8E">
                            <w:pPr>
                              <w:rPr>
                                <w:b/>
                              </w:rPr>
                            </w:pPr>
                            <w:r w:rsidRPr="00D141AE">
                              <w:rPr>
                                <w:b/>
                              </w:rPr>
                              <w:t>Figure 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6" o:spid="_x0000_s1030" type="#_x0000_t202" style="position:absolute;margin-left:14.1pt;margin-top:2.4pt;width:76pt;height:24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" filled="f" stroked="f">
                <v:textbox>
                  <w:txbxContent>
                    <w:p w14:paraId="11F6185B" w14:textId="77777777" w:rsidR="00134672" w:rsidRPr="00D141AE" w:rsidRDefault="00134672" w:rsidP="008C4D8E">
                      <w:pPr>
                        <w:rPr>
                          <w:b/>
                        </w:rPr>
                      </w:pPr>
                      <w:r w:rsidRPr="00D141AE">
                        <w:rPr>
                          <w:b/>
                        </w:rPr>
                        <w:t>Figure 5</w:t>
                      </w:r>
                    </w:p>
                  </w:txbxContent>
                </v:textbox>
              </v:shape>
            </w:pict>
          </mc:Fallback>
        </mc:AlternateContent>
      </w:r>
      <w:r w:rsidR="00786F67">
        <w:rPr>
          <w:b/>
          <w:color w:val="0000FF"/>
        </w:rPr>
        <w:t xml:space="preserve">          </w:t>
      </w:r>
      <w:r w:rsidR="00C10E2A">
        <w:rPr>
          <w:b/>
          <w:noProof/>
          <w:color w:val="0000FF"/>
        </w:rPr>
        <w:drawing>
          <wp:inline distT="0" distB="0" distL="0" distR="0" wp14:anchorId="1B2A683F" wp14:editId="5A4BC766">
            <wp:extent cx="6584950" cy="5915463"/>
            <wp:effectExtent l="0" t="0" r="0" b="0"/>
            <wp:docPr id="2" name="Picture 2" descr="Office Main:Users:jbirch:Documents:MBARI:ESP documents:Tech Transfer:2013 ESP Patent:Patent Fig 5.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ffice Main:Users:jbirch:Documents:MBARI:ESP documents:Tech Transfer:2013 ESP Patent:Patent Fig 5.ai"/>
                    <pic:cNvPicPr>
                      <a:picLocks noChangeAspect="1" noChangeArrowheads="1"/>
                    </pic:cNvPicPr>
                  </pic:nvPicPr>
                  <pic:blipFill rotWithShape="1">
                    <a:blip r:embed="rId19">
                      <a:extLst>
                        <a:ext uri="{28A0092B-C50C-407E-A947-70E740481C1C}">
                          <a14:useLocalDpi xmlns:a14="http://schemas.microsoft.com/office/drawing/2010/main" val="0"/>
                        </a:ext>
                      </a:extLst>
                    </a:blip>
                    <a:srcRect l="22720" t="14120" r="23615" b="23498"/>
                    <a:stretch/>
                  </pic:blipFill>
                  <pic:spPr bwMode="auto">
                    <a:xfrm>
                      <a:off x="0" y="0"/>
                      <a:ext cx="6584950" cy="5915463"/>
                    </a:xfrm>
                    <a:prstGeom prst="rect">
                      <a:avLst/>
                    </a:prstGeom>
                    <a:noFill/>
                    <a:ln>
                      <a:noFill/>
                    </a:ln>
                    <a:extLst>
                      <a:ext uri="{53640926-AAD7-44d8-BBD7-CCE9431645EC}">
                        <a14:shadowObscured xmlns:a14="http://schemas.microsoft.com/office/drawing/2010/main"/>
                      </a:ext>
                    </a:extLst>
                  </pic:spPr>
                </pic:pic>
              </a:graphicData>
            </a:graphic>
          </wp:inline>
        </w:drawing>
      </w:r>
    </w:p>
    <w:p w14:paraId="5DAFAD72" w14:textId="122A6BD2" w:rsidR="008C4D8E" w:rsidRDefault="004144EF">
      <w:pPr>
        <w:rPr>
          <w:b/>
          <w:color w:val="0000FF"/>
        </w:rPr>
      </w:pPr>
      <w:r>
        <w:rPr>
          <w:rFonts w:ascii="Times New Roman" w:hAnsi="Times New Roman"/>
          <w:noProof/>
          <w:sz w:val="22"/>
          <w:szCs w:val="22"/>
        </w:rPr>
        <w:lastRenderedPageBreak/>
        <mc:AlternateContent>
          <mc:Choice Requires="wps">
            <w:drawing>
              <wp:anchor distT="0" distB="0" distL="114300" distR="114300" simplePos="0" relativeHeight="251676672" behindDoc="0" locked="0" layoutInCell="1" allowOverlap="1" wp14:anchorId="5EFD3B7D" wp14:editId="33E01B41">
                <wp:simplePos x="0" y="0"/>
                <wp:positionH relativeFrom="column">
                  <wp:posOffset>635</wp:posOffset>
                </wp:positionH>
                <wp:positionV relativeFrom="paragraph">
                  <wp:posOffset>13335</wp:posOffset>
                </wp:positionV>
                <wp:extent cx="965200" cy="304800"/>
                <wp:effectExtent l="0" t="0" r="0" b="0"/>
                <wp:wrapNone/>
                <wp:docPr id="48" name="Text Box 48"/>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120505CD" w14:textId="77777777" w:rsidR="005264CA" w:rsidRPr="00D141AE" w:rsidRDefault="005264CA" w:rsidP="008121C8">
                            <w:pPr>
                              <w:rPr>
                                <w:b/>
                              </w:rPr>
                            </w:pPr>
                            <w:r w:rsidRPr="00D141AE">
                              <w:rPr>
                                <w:b/>
                              </w:rPr>
                              <w:t>Figure 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8" o:spid="_x0000_s1031" type="#_x0000_t202" style="position:absolute;margin-left:.05pt;margin-top:1.05pt;width:76pt;height:2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" filled="f" stroked="f">
                <v:textbox>
                  <w:txbxContent>
                    <w:p w14:paraId="120505CD" w14:textId="77777777" w:rsidR="00134672" w:rsidRPr="00D141AE" w:rsidRDefault="00134672" w:rsidP="008121C8">
                      <w:pPr>
                        <w:rPr>
                          <w:b/>
                        </w:rPr>
                      </w:pPr>
                      <w:r w:rsidRPr="00D141AE">
                        <w:rPr>
                          <w:b/>
                        </w:rPr>
                        <w:t>Figure 6</w:t>
                      </w:r>
                    </w:p>
                  </w:txbxContent>
                </v:textbox>
              </v:shape>
            </w:pict>
          </mc:Fallback>
        </mc:AlternateContent>
      </w:r>
      <w:r w:rsidR="00C10E2A">
        <w:rPr>
          <w:rFonts w:ascii="Times New Roman" w:hAnsi="Times New Roman"/>
          <w:noProof/>
          <w:sz w:val="22"/>
          <w:szCs w:val="22"/>
        </w:rPr>
        <w:drawing>
          <wp:inline distT="0" distB="0" distL="0" distR="0" wp14:anchorId="146DED86" wp14:editId="4AC07861">
            <wp:extent cx="8075054" cy="5928169"/>
            <wp:effectExtent l="0" t="0" r="0" b="0"/>
            <wp:docPr id="3" name="Picture 3" descr="Office Main:Users:jbirch:Documents:MBARI:ESP documents:Tech Transfer:2013 ESP Patent:Patent Fig 6.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ffice Main:Users:jbirch:Documents:MBARI:ESP documents:Tech Transfer:2013 ESP Patent:Patent Fig 6.ai"/>
                    <pic:cNvPicPr>
                      <a:picLocks noChangeAspect="1" noChangeArrowheads="1"/>
                    </pic:cNvPicPr>
                  </pic:nvPicPr>
                  <pic:blipFill rotWithShape="1">
                    <a:blip r:embed="rId20">
                      <a:extLst>
                        <a:ext uri="{28A0092B-C50C-407E-A947-70E740481C1C}">
                          <a14:useLocalDpi xmlns:a14="http://schemas.microsoft.com/office/drawing/2010/main" val="0"/>
                        </a:ext>
                      </a:extLst>
                    </a:blip>
                    <a:srcRect l="19070" t="18162" r="20024" b="22222"/>
                    <a:stretch/>
                  </pic:blipFill>
                  <pic:spPr bwMode="auto">
                    <a:xfrm>
                      <a:off x="0" y="0"/>
                      <a:ext cx="8076303" cy="5929086"/>
                    </a:xfrm>
                    <a:prstGeom prst="rect">
                      <a:avLst/>
                    </a:prstGeom>
                    <a:noFill/>
                    <a:ln>
                      <a:noFill/>
                    </a:ln>
                    <a:extLst>
                      <a:ext uri="{53640926-AAD7-44d8-BBD7-CCE9431645EC}">
                        <a14:shadowObscured xmlns:a14="http://schemas.microsoft.com/office/drawing/2010/main"/>
                      </a:ext>
                    </a:extLst>
                  </pic:spPr>
                </pic:pic>
              </a:graphicData>
            </a:graphic>
          </wp:inline>
        </w:drawing>
      </w:r>
    </w:p>
    <w:p w14:paraId="379DD5F7" w14:textId="77777777" w:rsidR="008C4D8E" w:rsidRDefault="008121C8">
      <w:pPr>
        <w:rPr>
          <w:b/>
          <w:color w:val="0000FF"/>
        </w:rPr>
      </w:pPr>
      <w:r>
        <w:rPr>
          <w:rFonts w:ascii="Times New Roman" w:hAnsi="Times New Roman"/>
          <w:noProof/>
          <w:sz w:val="22"/>
          <w:szCs w:val="22"/>
        </w:rPr>
        <w:lastRenderedPageBreak/>
        <mc:AlternateContent>
          <mc:Choice Requires="wps">
            <w:drawing>
              <wp:anchor distT="0" distB="0" distL="114300" distR="114300" simplePos="0" relativeHeight="251678720" behindDoc="0" locked="0" layoutInCell="1" allowOverlap="1" wp14:anchorId="52237F19" wp14:editId="36CFCD3B">
                <wp:simplePos x="0" y="0"/>
                <wp:positionH relativeFrom="column">
                  <wp:posOffset>60325</wp:posOffset>
                </wp:positionH>
                <wp:positionV relativeFrom="paragraph">
                  <wp:posOffset>-105410</wp:posOffset>
                </wp:positionV>
                <wp:extent cx="965200" cy="304800"/>
                <wp:effectExtent l="0" t="0" r="0" b="0"/>
                <wp:wrapNone/>
                <wp:docPr id="49" name="Text Box 49"/>
                <wp:cNvGraphicFramePr/>
                <a:graphic xmlns:a="http://schemas.openxmlformats.org/drawingml/2006/main">
                  <a:graphicData uri="http://schemas.microsoft.com/office/word/2010/wordprocessingShape">
                    <wps:wsp>
                      <wps:cNvSpPr txBox="1"/>
                      <wps:spPr>
                        <a:xfrm>
                          <a:off x="0" y="0"/>
                          <a:ext cx="965200" cy="3048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3C56D92" w14:textId="77777777" w:rsidR="005264CA" w:rsidRPr="00D141AE" w:rsidRDefault="005264CA" w:rsidP="008121C8">
                            <w:pPr>
                              <w:rPr>
                                <w:b/>
                              </w:rPr>
                            </w:pPr>
                            <w:r w:rsidRPr="00D141AE">
                              <w:rPr>
                                <w:b/>
                              </w:rPr>
                              <w:t>Figure 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32" type="#_x0000_t202" style="position:absolute;margin-left:4.75pt;margin-top:-8.25pt;width:76pt;height:2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" filled="f" stroked="f">
                <v:textbox>
                  <w:txbxContent>
                    <w:p w14:paraId="03C56D92" w14:textId="77777777" w:rsidR="00134672" w:rsidRPr="00D141AE" w:rsidRDefault="00134672" w:rsidP="008121C8">
                      <w:pPr>
                        <w:rPr>
                          <w:b/>
                        </w:rPr>
                      </w:pPr>
                      <w:r w:rsidRPr="00D141AE">
                        <w:rPr>
                          <w:b/>
                        </w:rPr>
                        <w:t>Figure 7</w:t>
                      </w:r>
                    </w:p>
                  </w:txbxContent>
                </v:textbox>
              </v:shape>
            </w:pict>
          </mc:Fallback>
        </mc:AlternateContent>
      </w:r>
    </w:p>
    <w:p w14:paraId="3D263F9E" w14:textId="77777777" w:rsidR="00744967" w:rsidRDefault="00744967">
      <w:pPr>
        <w:rPr>
          <w:b/>
          <w:color w:val="0000FF"/>
        </w:rPr>
      </w:pPr>
    </w:p>
    <w:p w14:paraId="7F6376E6" w14:textId="77777777" w:rsidR="00E1385A" w:rsidRDefault="00786F67">
      <w:pPr>
        <w:rPr>
          <w:b/>
          <w:color w:val="0000FF"/>
        </w:rPr>
      </w:pPr>
      <w:r>
        <w:rPr>
          <w:b/>
          <w:noProof/>
          <w:color w:val="0000FF"/>
        </w:rPr>
        <w:drawing>
          <wp:inline distT="0" distB="0" distL="0" distR="0" wp14:anchorId="5D012088" wp14:editId="0F49E1EB">
            <wp:extent cx="8527912" cy="3820886"/>
            <wp:effectExtent l="0" t="0" r="6985" b="0"/>
            <wp:docPr id="61" name="Picture 61" descr="Office Main:Users:jbirch:Documents:MBARI:ESP documents:Tech Transfer:2013 ESP Patent:Fig7.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Office Main:Users:jbirch:Documents:MBARI:ESP documents:Tech Transfer:2013 ESP Patent:Fig7.ai"/>
                    <pic:cNvPicPr>
                      <a:picLocks noChangeAspect="1" noChangeArrowheads="1"/>
                    </pic:cNvPicPr>
                  </pic:nvPicPr>
                  <pic:blipFill rotWithShape="1">
                    <a:blip r:embed="rId21">
                      <a:extLst>
                        <a:ext uri="{28A0092B-C50C-407E-A947-70E740481C1C}">
                          <a14:useLocalDpi xmlns:a14="http://schemas.microsoft.com/office/drawing/2010/main" val="0"/>
                        </a:ext>
                      </a:extLst>
                    </a:blip>
                    <a:srcRect l="12153" t="22604" r="18013" b="36885"/>
                    <a:stretch/>
                  </pic:blipFill>
                  <pic:spPr bwMode="auto">
                    <a:xfrm>
                      <a:off x="0" y="0"/>
                      <a:ext cx="8529374" cy="3821541"/>
                    </a:xfrm>
                    <a:prstGeom prst="rect">
                      <a:avLst/>
                    </a:prstGeom>
                    <a:noFill/>
                    <a:ln>
                      <a:noFill/>
                    </a:ln>
                    <a:extLst>
                      <a:ext uri="{53640926-AAD7-44d8-BBD7-CCE9431645EC}">
                        <a14:shadowObscured xmlns:a14="http://schemas.microsoft.com/office/drawing/2010/main"/>
                      </a:ext>
                    </a:extLst>
                  </pic:spPr>
                </pic:pic>
              </a:graphicData>
            </a:graphic>
          </wp:inline>
        </w:drawing>
      </w:r>
    </w:p>
    <w:p w14:paraId="25D541FA" w14:textId="77777777" w:rsidR="00E1385A" w:rsidRDefault="00E1385A">
      <w:pPr>
        <w:rPr>
          <w:b/>
          <w:color w:val="0000FF"/>
        </w:rPr>
      </w:pPr>
    </w:p>
    <w:p w14:paraId="0150E75F" w14:textId="77777777" w:rsidR="00744967" w:rsidRDefault="00744967">
      <w:pPr>
        <w:rPr>
          <w:b/>
          <w:color w:val="0000FF"/>
        </w:rPr>
      </w:pPr>
      <w:r>
        <w:rPr>
          <w:b/>
          <w:color w:val="0000FF"/>
        </w:rPr>
        <w:br w:type="page"/>
      </w:r>
    </w:p>
    <w:p w14:paraId="17C8C8EF" w14:textId="5A504E01" w:rsidR="00796610" w:rsidRDefault="00744967">
      <w:pPr>
        <w:rPr>
          <w:b/>
          <w:color w:val="0000FF"/>
        </w:rPr>
      </w:pPr>
      <w:r>
        <w:rPr>
          <w:rFonts w:ascii="Times New Roman" w:hAnsi="Times New Roman"/>
          <w:noProof/>
          <w:sz w:val="22"/>
          <w:szCs w:val="22"/>
        </w:rPr>
        <w:lastRenderedPageBreak/>
        <mc:AlternateContent>
          <mc:Choice Requires="wps">
            <w:drawing>
              <wp:anchor distT="0" distB="0" distL="114300" distR="114300" simplePos="0" relativeHeight="251680768" behindDoc="0" locked="0" layoutInCell="1" allowOverlap="1" wp14:anchorId="206CA60D" wp14:editId="032B049D">
                <wp:simplePos x="0" y="0"/>
                <wp:positionH relativeFrom="column">
                  <wp:posOffset>60748</wp:posOffset>
                </wp:positionH>
                <wp:positionV relativeFrom="paragraph">
                  <wp:posOffset>-257598</wp:posOffset>
                </wp:positionV>
                <wp:extent cx="965623" cy="305012"/>
                <wp:effectExtent l="0" t="0" r="0" b="0"/>
                <wp:wrapNone/>
                <wp:docPr id="51" name="Text Box 51"/>
                <wp:cNvGraphicFramePr/>
                <a:graphic xmlns:a="http://schemas.openxmlformats.org/drawingml/2006/main">
                  <a:graphicData uri="http://schemas.microsoft.com/office/word/2010/wordprocessingShape">
                    <wps:wsp>
                      <wps:cNvSpPr txBox="1"/>
                      <wps:spPr>
                        <a:xfrm>
                          <a:off x="0" y="0"/>
                          <a:ext cx="965623" cy="305012"/>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3912DB6" w14:textId="77777777" w:rsidR="005264CA" w:rsidRPr="00D141AE" w:rsidRDefault="005264CA" w:rsidP="00744967">
                            <w:pPr>
                              <w:rPr>
                                <w:b/>
                              </w:rPr>
                            </w:pPr>
                            <w:r w:rsidRPr="00D141AE">
                              <w:rPr>
                                <w:b/>
                              </w:rPr>
                              <w:t>Figure 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1" o:spid="_x0000_s1033" type="#_x0000_t202" style="position:absolute;margin-left:4.8pt;margin-top:-20.25pt;width:76.05pt;height:2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" filled="f" stroked="f">
                <v:textbox>
                  <w:txbxContent>
                    <w:p w14:paraId="23912DB6" w14:textId="77777777" w:rsidR="00134672" w:rsidRPr="00D141AE" w:rsidRDefault="00134672" w:rsidP="00744967">
                      <w:pPr>
                        <w:rPr>
                          <w:b/>
                        </w:rPr>
                      </w:pPr>
                      <w:r w:rsidRPr="00D141AE">
                        <w:rPr>
                          <w:b/>
                        </w:rPr>
                        <w:t>Figure 8</w:t>
                      </w:r>
                    </w:p>
                  </w:txbxContent>
                </v:textbox>
              </v:shape>
            </w:pict>
          </mc:Fallback>
        </mc:AlternateContent>
      </w:r>
      <w:r w:rsidR="00AA6125">
        <w:rPr>
          <w:b/>
          <w:noProof/>
          <w:color w:val="0000FF"/>
        </w:rPr>
        <w:drawing>
          <wp:inline distT="0" distB="0" distL="0" distR="0" wp14:anchorId="0BA76869" wp14:editId="373DBA0B">
            <wp:extent cx="8242479" cy="5969951"/>
            <wp:effectExtent l="0" t="0" r="0" b="0"/>
            <wp:docPr id="5" name="Picture 5" descr="Office Main:Users:jbirch:Documents:MBARI:ESP documents:Tech Transfer:2013 ESP Patent:Patent Fig 8.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ffice Main:Users:jbirch:Documents:MBARI:ESP documents:Tech Transfer:2013 ESP Patent:Patent Fig 8.ai"/>
                    <pic:cNvPicPr>
                      <a:picLocks noChangeAspect="1" noChangeArrowheads="1"/>
                    </pic:cNvPicPr>
                  </pic:nvPicPr>
                  <pic:blipFill rotWithShape="1">
                    <a:blip r:embed="rId22">
                      <a:extLst>
                        <a:ext uri="{28A0092B-C50C-407E-A947-70E740481C1C}">
                          <a14:useLocalDpi xmlns:a14="http://schemas.microsoft.com/office/drawing/2010/main" val="0"/>
                        </a:ext>
                      </a:extLst>
                    </a:blip>
                    <a:srcRect l="15868" t="19017" r="21950" b="20933"/>
                    <a:stretch/>
                  </pic:blipFill>
                  <pic:spPr bwMode="auto">
                    <a:xfrm>
                      <a:off x="0" y="0"/>
                      <a:ext cx="8244312" cy="5971279"/>
                    </a:xfrm>
                    <a:prstGeom prst="rect">
                      <a:avLst/>
                    </a:prstGeom>
                    <a:noFill/>
                    <a:ln>
                      <a:noFill/>
                    </a:ln>
                    <a:extLst>
                      <a:ext uri="{53640926-AAD7-44d8-BBD7-CCE9431645EC}">
                        <a14:shadowObscured xmlns:a14="http://schemas.microsoft.com/office/drawing/2010/main"/>
                      </a:ext>
                    </a:extLst>
                  </pic:spPr>
                </pic:pic>
              </a:graphicData>
            </a:graphic>
          </wp:inline>
        </w:drawing>
      </w:r>
    </w:p>
    <w:p w14:paraId="0CD12CC1" w14:textId="77777777" w:rsidR="00256727" w:rsidRDefault="00256727">
      <w:pPr>
        <w:rPr>
          <w:b/>
          <w:color w:val="0000FF"/>
        </w:rPr>
        <w:sectPr w:rsidR="00256727" w:rsidSect="0044543E">
          <w:pgSz w:w="15840" w:h="12240" w:orient="landscape" w:code="1"/>
          <w:pgMar w:top="1325" w:right="1440" w:bottom="1418" w:left="1276" w:header="720" w:footer="720" w:gutter="0"/>
          <w:cols w:space="720"/>
          <w:docGrid w:linePitch="360"/>
          <w:printerSettings r:id="rId23"/>
        </w:sectPr>
      </w:pPr>
    </w:p>
    <w:p w14:paraId="4FAEA25F" w14:textId="77777777" w:rsidR="00301824" w:rsidRDefault="00301824" w:rsidP="00256727">
      <w:pPr>
        <w:pStyle w:val="Header"/>
        <w:tabs>
          <w:tab w:val="clear" w:pos="4320"/>
          <w:tab w:val="clear" w:pos="8640"/>
        </w:tabs>
        <w:rPr>
          <w:rFonts w:ascii="Times New Roman" w:hAnsi="Times New Roman"/>
          <w:noProof/>
        </w:rPr>
      </w:pPr>
    </w:p>
    <w:sectPr w:rsidR="00301824" w:rsidSect="008C4D8E">
      <w:pgSz w:w="12240" w:h="15840" w:code="1"/>
      <w:pgMar w:top="1276" w:right="1325" w:bottom="1440" w:left="1418"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8373BA" w14:textId="77777777" w:rsidR="005264CA" w:rsidRDefault="005264CA">
      <w:r>
        <w:separator/>
      </w:r>
    </w:p>
  </w:endnote>
  <w:endnote w:type="continuationSeparator" w:id="0">
    <w:p w14:paraId="3CE4EB90" w14:textId="77777777" w:rsidR="005264CA" w:rsidRDefault="00526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MS Gothic">
    <w:altName w:val="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A00002BF" w:usb1="68C7FCFB" w:usb2="00000010" w:usb3="00000000" w:csb0="0002009F" w:csb1="00000000"/>
  </w:font>
  <w:font w:name="Tahoma">
    <w:panose1 w:val="020B0604030504040204"/>
    <w:charset w:val="00"/>
    <w:family w:val="auto"/>
    <w:pitch w:val="variable"/>
    <w:sig w:usb0="00000003" w:usb1="00000000" w:usb2="00000000" w:usb3="00000000" w:csb0="00000001" w:csb1="00000000"/>
  </w:font>
  <w:font w:name="Caslon Bd BT">
    <w:altName w:val="Times New Roman"/>
    <w:charset w:val="00"/>
    <w:family w:val="roman"/>
    <w:pitch w:val="variable"/>
    <w:sig w:usb0="00000087" w:usb1="00000000" w:usb2="00000000" w:usb3="00000000" w:csb0="0000001B"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2C790" w14:textId="77777777" w:rsidR="005264CA" w:rsidRDefault="005264CA" w:rsidP="00442D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2BFA00" w14:textId="77777777" w:rsidR="005264CA" w:rsidRDefault="005264CA" w:rsidP="0044543E">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E1E3B7" w14:textId="77777777" w:rsidR="005264CA" w:rsidRDefault="005264CA" w:rsidP="00442DB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34EEE">
      <w:rPr>
        <w:rStyle w:val="PageNumber"/>
        <w:noProof/>
      </w:rPr>
      <w:t>4</w:t>
    </w:r>
    <w:r>
      <w:rPr>
        <w:rStyle w:val="PageNumber"/>
      </w:rPr>
      <w:fldChar w:fldCharType="end"/>
    </w:r>
  </w:p>
  <w:p w14:paraId="6E1C1F19" w14:textId="77777777" w:rsidR="005264CA" w:rsidRDefault="005264CA" w:rsidP="0044543E">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3B82B3" w14:textId="77777777" w:rsidR="005264CA" w:rsidRDefault="005264CA">
      <w:r>
        <w:separator/>
      </w:r>
    </w:p>
  </w:footnote>
  <w:footnote w:type="continuationSeparator" w:id="0">
    <w:p w14:paraId="3775A366" w14:textId="77777777" w:rsidR="005264CA" w:rsidRDefault="005264C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000" w:firstRow="0" w:lastRow="0" w:firstColumn="0" w:lastColumn="0" w:noHBand="0" w:noVBand="0"/>
    </w:tblPr>
    <w:tblGrid>
      <w:gridCol w:w="2126"/>
      <w:gridCol w:w="7587"/>
    </w:tblGrid>
    <w:tr w:rsidR="005264CA" w14:paraId="10FCD5BC" w14:textId="77777777">
      <w:tc>
        <w:tcPr>
          <w:tcW w:w="2453" w:type="dxa"/>
        </w:tcPr>
        <w:p w14:paraId="3763B704" w14:textId="2B3E8988" w:rsidR="005264CA" w:rsidRDefault="005264CA" w:rsidP="0044543E">
          <w:pPr>
            <w:pStyle w:val="Header"/>
            <w:jc w:val="right"/>
          </w:pPr>
        </w:p>
      </w:tc>
      <w:tc>
        <w:tcPr>
          <w:tcW w:w="8851" w:type="dxa"/>
        </w:tcPr>
        <w:p w14:paraId="0770E48E" w14:textId="77777777" w:rsidR="005264CA" w:rsidRDefault="005264CA">
          <w:pPr>
            <w:pStyle w:val="Header"/>
            <w:jc w:val="center"/>
            <w:rPr>
              <w:rFonts w:ascii="Caslon Bd BT" w:hAnsi="Caslon Bd BT"/>
              <w:color w:val="808080"/>
            </w:rPr>
          </w:pPr>
        </w:p>
      </w:tc>
    </w:tr>
  </w:tbl>
  <w:p w14:paraId="4EA03EF9" w14:textId="055406D5" w:rsidR="005264CA" w:rsidRDefault="005264CA" w:rsidP="0044543E">
    <w:pPr>
      <w:pStyle w:val="Header"/>
      <w:jc w:val="right"/>
    </w:pPr>
    <w:r>
      <w:t>v. 6</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426597"/>
    <w:multiLevelType w:val="multilevel"/>
    <w:tmpl w:val="47E6D242"/>
    <w:name w:val="WW8Num1622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4CA2"/>
    <w:rsid w:val="00000D5E"/>
    <w:rsid w:val="00001D80"/>
    <w:rsid w:val="0000533B"/>
    <w:rsid w:val="00006BF7"/>
    <w:rsid w:val="00007392"/>
    <w:rsid w:val="00010232"/>
    <w:rsid w:val="00012D70"/>
    <w:rsid w:val="00015870"/>
    <w:rsid w:val="0002292E"/>
    <w:rsid w:val="00023680"/>
    <w:rsid w:val="00034EEE"/>
    <w:rsid w:val="00035D73"/>
    <w:rsid w:val="0004444C"/>
    <w:rsid w:val="000445C9"/>
    <w:rsid w:val="000513FC"/>
    <w:rsid w:val="00052EEE"/>
    <w:rsid w:val="00057529"/>
    <w:rsid w:val="00057988"/>
    <w:rsid w:val="00061673"/>
    <w:rsid w:val="00067897"/>
    <w:rsid w:val="00071535"/>
    <w:rsid w:val="000803DD"/>
    <w:rsid w:val="00084B63"/>
    <w:rsid w:val="00086F9F"/>
    <w:rsid w:val="00087C0D"/>
    <w:rsid w:val="000942A9"/>
    <w:rsid w:val="00096579"/>
    <w:rsid w:val="00096BD8"/>
    <w:rsid w:val="000A3530"/>
    <w:rsid w:val="000A4A0D"/>
    <w:rsid w:val="000A5C2C"/>
    <w:rsid w:val="000A61B4"/>
    <w:rsid w:val="000A7FA8"/>
    <w:rsid w:val="000B0BF3"/>
    <w:rsid w:val="000B1716"/>
    <w:rsid w:val="000B2198"/>
    <w:rsid w:val="000B389F"/>
    <w:rsid w:val="000B47D1"/>
    <w:rsid w:val="000C3721"/>
    <w:rsid w:val="000C5142"/>
    <w:rsid w:val="000D0945"/>
    <w:rsid w:val="000D6915"/>
    <w:rsid w:val="000D6F73"/>
    <w:rsid w:val="000E209D"/>
    <w:rsid w:val="000E327D"/>
    <w:rsid w:val="000E4B39"/>
    <w:rsid w:val="000E5E03"/>
    <w:rsid w:val="000E7CEF"/>
    <w:rsid w:val="000F0505"/>
    <w:rsid w:val="000F05BE"/>
    <w:rsid w:val="000F0ACA"/>
    <w:rsid w:val="000F4C13"/>
    <w:rsid w:val="00110776"/>
    <w:rsid w:val="00110F7A"/>
    <w:rsid w:val="00113294"/>
    <w:rsid w:val="0012202A"/>
    <w:rsid w:val="00125A82"/>
    <w:rsid w:val="00134672"/>
    <w:rsid w:val="00135AC6"/>
    <w:rsid w:val="001419D0"/>
    <w:rsid w:val="00156387"/>
    <w:rsid w:val="001619B1"/>
    <w:rsid w:val="001651BB"/>
    <w:rsid w:val="00172EF8"/>
    <w:rsid w:val="00173509"/>
    <w:rsid w:val="00174A33"/>
    <w:rsid w:val="00174B7B"/>
    <w:rsid w:val="001755C7"/>
    <w:rsid w:val="00182C7F"/>
    <w:rsid w:val="00183A79"/>
    <w:rsid w:val="001850B0"/>
    <w:rsid w:val="001855CB"/>
    <w:rsid w:val="00185BBF"/>
    <w:rsid w:val="00194349"/>
    <w:rsid w:val="001947ED"/>
    <w:rsid w:val="00197A82"/>
    <w:rsid w:val="001B04BF"/>
    <w:rsid w:val="001B250D"/>
    <w:rsid w:val="001B542C"/>
    <w:rsid w:val="001B59A1"/>
    <w:rsid w:val="001B5A9E"/>
    <w:rsid w:val="001C2DC0"/>
    <w:rsid w:val="001C4C1D"/>
    <w:rsid w:val="001D03F5"/>
    <w:rsid w:val="001D0554"/>
    <w:rsid w:val="001E579A"/>
    <w:rsid w:val="001E7754"/>
    <w:rsid w:val="001E7825"/>
    <w:rsid w:val="001F0AE4"/>
    <w:rsid w:val="001F74FE"/>
    <w:rsid w:val="00200164"/>
    <w:rsid w:val="00203365"/>
    <w:rsid w:val="00211D45"/>
    <w:rsid w:val="00213DAC"/>
    <w:rsid w:val="00215288"/>
    <w:rsid w:val="00215B4F"/>
    <w:rsid w:val="0021789D"/>
    <w:rsid w:val="00221C28"/>
    <w:rsid w:val="002235F9"/>
    <w:rsid w:val="00225FE2"/>
    <w:rsid w:val="00230BD8"/>
    <w:rsid w:val="00231420"/>
    <w:rsid w:val="00244EFB"/>
    <w:rsid w:val="0024747F"/>
    <w:rsid w:val="00254CA2"/>
    <w:rsid w:val="002555AE"/>
    <w:rsid w:val="00255E40"/>
    <w:rsid w:val="00256727"/>
    <w:rsid w:val="002569DC"/>
    <w:rsid w:val="002664D6"/>
    <w:rsid w:val="002666AC"/>
    <w:rsid w:val="002713BF"/>
    <w:rsid w:val="00271B5C"/>
    <w:rsid w:val="00273042"/>
    <w:rsid w:val="00273C00"/>
    <w:rsid w:val="00274A3B"/>
    <w:rsid w:val="00275451"/>
    <w:rsid w:val="002813DB"/>
    <w:rsid w:val="00294A1A"/>
    <w:rsid w:val="002956E8"/>
    <w:rsid w:val="00295E46"/>
    <w:rsid w:val="002A0CE8"/>
    <w:rsid w:val="002A607F"/>
    <w:rsid w:val="002A736D"/>
    <w:rsid w:val="002B1EDD"/>
    <w:rsid w:val="002C02F3"/>
    <w:rsid w:val="002C36AB"/>
    <w:rsid w:val="002C661F"/>
    <w:rsid w:val="002D0794"/>
    <w:rsid w:val="002D5B31"/>
    <w:rsid w:val="002E2378"/>
    <w:rsid w:val="002E416B"/>
    <w:rsid w:val="002E467A"/>
    <w:rsid w:val="002E6D36"/>
    <w:rsid w:val="002F59CB"/>
    <w:rsid w:val="00301824"/>
    <w:rsid w:val="00310282"/>
    <w:rsid w:val="00312E82"/>
    <w:rsid w:val="00316A9B"/>
    <w:rsid w:val="00317367"/>
    <w:rsid w:val="0032783A"/>
    <w:rsid w:val="00333A47"/>
    <w:rsid w:val="003354EA"/>
    <w:rsid w:val="003367C3"/>
    <w:rsid w:val="003423BA"/>
    <w:rsid w:val="003449B9"/>
    <w:rsid w:val="003457FD"/>
    <w:rsid w:val="00345A34"/>
    <w:rsid w:val="00346CBC"/>
    <w:rsid w:val="00350539"/>
    <w:rsid w:val="003535CE"/>
    <w:rsid w:val="0036442B"/>
    <w:rsid w:val="003651C0"/>
    <w:rsid w:val="00365A53"/>
    <w:rsid w:val="00366B42"/>
    <w:rsid w:val="00371CEA"/>
    <w:rsid w:val="00374E9C"/>
    <w:rsid w:val="0038118F"/>
    <w:rsid w:val="003812EA"/>
    <w:rsid w:val="00387D9E"/>
    <w:rsid w:val="003920A4"/>
    <w:rsid w:val="003942E1"/>
    <w:rsid w:val="003A169A"/>
    <w:rsid w:val="003A2DCB"/>
    <w:rsid w:val="003A4224"/>
    <w:rsid w:val="003A4C74"/>
    <w:rsid w:val="003A66F9"/>
    <w:rsid w:val="003B2E94"/>
    <w:rsid w:val="003B3161"/>
    <w:rsid w:val="003B32B5"/>
    <w:rsid w:val="003B3AC8"/>
    <w:rsid w:val="003B7813"/>
    <w:rsid w:val="003C1CE1"/>
    <w:rsid w:val="003C715C"/>
    <w:rsid w:val="003C7435"/>
    <w:rsid w:val="003D408C"/>
    <w:rsid w:val="003D5074"/>
    <w:rsid w:val="003D50D3"/>
    <w:rsid w:val="003D5FA2"/>
    <w:rsid w:val="003D6293"/>
    <w:rsid w:val="003E31F5"/>
    <w:rsid w:val="003E4675"/>
    <w:rsid w:val="003E6F6F"/>
    <w:rsid w:val="003F04B6"/>
    <w:rsid w:val="003F46B3"/>
    <w:rsid w:val="00406046"/>
    <w:rsid w:val="004144EF"/>
    <w:rsid w:val="00415AB2"/>
    <w:rsid w:val="00422CF8"/>
    <w:rsid w:val="004303AB"/>
    <w:rsid w:val="00442DBC"/>
    <w:rsid w:val="0044543E"/>
    <w:rsid w:val="00445B04"/>
    <w:rsid w:val="0045113A"/>
    <w:rsid w:val="00451156"/>
    <w:rsid w:val="00455F77"/>
    <w:rsid w:val="00457693"/>
    <w:rsid w:val="004619E4"/>
    <w:rsid w:val="004629C7"/>
    <w:rsid w:val="00462D1A"/>
    <w:rsid w:val="0046368F"/>
    <w:rsid w:val="00467ED1"/>
    <w:rsid w:val="00472833"/>
    <w:rsid w:val="0047312E"/>
    <w:rsid w:val="00474652"/>
    <w:rsid w:val="0047669A"/>
    <w:rsid w:val="00476F55"/>
    <w:rsid w:val="00490289"/>
    <w:rsid w:val="0049103C"/>
    <w:rsid w:val="004924ED"/>
    <w:rsid w:val="00493279"/>
    <w:rsid w:val="004964CA"/>
    <w:rsid w:val="004A0AEF"/>
    <w:rsid w:val="004B2AB5"/>
    <w:rsid w:val="004B59A1"/>
    <w:rsid w:val="004C1517"/>
    <w:rsid w:val="004D0536"/>
    <w:rsid w:val="004D22E4"/>
    <w:rsid w:val="004D5257"/>
    <w:rsid w:val="004E2F44"/>
    <w:rsid w:val="004E4E56"/>
    <w:rsid w:val="004E520B"/>
    <w:rsid w:val="004F6281"/>
    <w:rsid w:val="004F6B26"/>
    <w:rsid w:val="0050043C"/>
    <w:rsid w:val="00501CA8"/>
    <w:rsid w:val="00516483"/>
    <w:rsid w:val="005165D1"/>
    <w:rsid w:val="00517E78"/>
    <w:rsid w:val="0052500A"/>
    <w:rsid w:val="005264CA"/>
    <w:rsid w:val="00535CCF"/>
    <w:rsid w:val="00540444"/>
    <w:rsid w:val="00540FB0"/>
    <w:rsid w:val="005469F9"/>
    <w:rsid w:val="00546C89"/>
    <w:rsid w:val="00547EC1"/>
    <w:rsid w:val="0055352B"/>
    <w:rsid w:val="0056020E"/>
    <w:rsid w:val="00560ECA"/>
    <w:rsid w:val="00563427"/>
    <w:rsid w:val="00564FBE"/>
    <w:rsid w:val="00566EE7"/>
    <w:rsid w:val="00571E4C"/>
    <w:rsid w:val="005729D5"/>
    <w:rsid w:val="00575B9A"/>
    <w:rsid w:val="00577C23"/>
    <w:rsid w:val="00577F34"/>
    <w:rsid w:val="00580DA5"/>
    <w:rsid w:val="00585B6C"/>
    <w:rsid w:val="00595134"/>
    <w:rsid w:val="00596094"/>
    <w:rsid w:val="00596248"/>
    <w:rsid w:val="005A0498"/>
    <w:rsid w:val="005A05BF"/>
    <w:rsid w:val="005A4474"/>
    <w:rsid w:val="005B0AF6"/>
    <w:rsid w:val="005B16B9"/>
    <w:rsid w:val="005C175B"/>
    <w:rsid w:val="005C3B94"/>
    <w:rsid w:val="005C4C26"/>
    <w:rsid w:val="005C7703"/>
    <w:rsid w:val="005D0878"/>
    <w:rsid w:val="005D4FE5"/>
    <w:rsid w:val="005E0EAD"/>
    <w:rsid w:val="005E12F9"/>
    <w:rsid w:val="005E5314"/>
    <w:rsid w:val="005F091E"/>
    <w:rsid w:val="005F51A6"/>
    <w:rsid w:val="005F690C"/>
    <w:rsid w:val="006003E4"/>
    <w:rsid w:val="00605C2A"/>
    <w:rsid w:val="00606DE4"/>
    <w:rsid w:val="00615388"/>
    <w:rsid w:val="00615EF4"/>
    <w:rsid w:val="00616D75"/>
    <w:rsid w:val="00617663"/>
    <w:rsid w:val="006461A0"/>
    <w:rsid w:val="00654DB0"/>
    <w:rsid w:val="00655114"/>
    <w:rsid w:val="0065740D"/>
    <w:rsid w:val="00663864"/>
    <w:rsid w:val="006641F1"/>
    <w:rsid w:val="0067147A"/>
    <w:rsid w:val="00671A28"/>
    <w:rsid w:val="00680653"/>
    <w:rsid w:val="00683985"/>
    <w:rsid w:val="00687BEE"/>
    <w:rsid w:val="006930D9"/>
    <w:rsid w:val="00695929"/>
    <w:rsid w:val="00697127"/>
    <w:rsid w:val="006A289F"/>
    <w:rsid w:val="006A3238"/>
    <w:rsid w:val="006A3A10"/>
    <w:rsid w:val="006A3F7C"/>
    <w:rsid w:val="006A41ED"/>
    <w:rsid w:val="006B487B"/>
    <w:rsid w:val="006B58F5"/>
    <w:rsid w:val="006C087D"/>
    <w:rsid w:val="006C3E9B"/>
    <w:rsid w:val="006C52C3"/>
    <w:rsid w:val="006C6E6A"/>
    <w:rsid w:val="006C717D"/>
    <w:rsid w:val="006D402D"/>
    <w:rsid w:val="006D7DBF"/>
    <w:rsid w:val="006E1A11"/>
    <w:rsid w:val="006F1940"/>
    <w:rsid w:val="006F2A39"/>
    <w:rsid w:val="006F6952"/>
    <w:rsid w:val="007148F5"/>
    <w:rsid w:val="00722073"/>
    <w:rsid w:val="0072299F"/>
    <w:rsid w:val="00725DB0"/>
    <w:rsid w:val="0073479B"/>
    <w:rsid w:val="00740A88"/>
    <w:rsid w:val="007428FC"/>
    <w:rsid w:val="00742E6B"/>
    <w:rsid w:val="007433B6"/>
    <w:rsid w:val="00744967"/>
    <w:rsid w:val="00747C07"/>
    <w:rsid w:val="0075063D"/>
    <w:rsid w:val="00750897"/>
    <w:rsid w:val="00754D3B"/>
    <w:rsid w:val="0075740D"/>
    <w:rsid w:val="007636E7"/>
    <w:rsid w:val="007665DE"/>
    <w:rsid w:val="007673B0"/>
    <w:rsid w:val="00781911"/>
    <w:rsid w:val="00783489"/>
    <w:rsid w:val="0078564E"/>
    <w:rsid w:val="00786F67"/>
    <w:rsid w:val="00786F7C"/>
    <w:rsid w:val="00790793"/>
    <w:rsid w:val="00793249"/>
    <w:rsid w:val="00796610"/>
    <w:rsid w:val="0079678A"/>
    <w:rsid w:val="007968DC"/>
    <w:rsid w:val="00796A6D"/>
    <w:rsid w:val="007A5086"/>
    <w:rsid w:val="007A6037"/>
    <w:rsid w:val="007B00F3"/>
    <w:rsid w:val="007B2899"/>
    <w:rsid w:val="007B3B0D"/>
    <w:rsid w:val="007B6FC5"/>
    <w:rsid w:val="007C1959"/>
    <w:rsid w:val="007D16AF"/>
    <w:rsid w:val="007E0257"/>
    <w:rsid w:val="007E0B90"/>
    <w:rsid w:val="007F1297"/>
    <w:rsid w:val="007F3CA8"/>
    <w:rsid w:val="007F3CBC"/>
    <w:rsid w:val="007F5F2E"/>
    <w:rsid w:val="007F6B07"/>
    <w:rsid w:val="007F6F2F"/>
    <w:rsid w:val="007F72D2"/>
    <w:rsid w:val="0080104F"/>
    <w:rsid w:val="0081075B"/>
    <w:rsid w:val="008121C8"/>
    <w:rsid w:val="00814BC9"/>
    <w:rsid w:val="00814D37"/>
    <w:rsid w:val="008228B9"/>
    <w:rsid w:val="00826893"/>
    <w:rsid w:val="00827510"/>
    <w:rsid w:val="00831812"/>
    <w:rsid w:val="00832335"/>
    <w:rsid w:val="00835F1D"/>
    <w:rsid w:val="008421E3"/>
    <w:rsid w:val="00842E41"/>
    <w:rsid w:val="0084451F"/>
    <w:rsid w:val="00855BEC"/>
    <w:rsid w:val="00865039"/>
    <w:rsid w:val="00871547"/>
    <w:rsid w:val="00872144"/>
    <w:rsid w:val="00877E39"/>
    <w:rsid w:val="00880624"/>
    <w:rsid w:val="0088182F"/>
    <w:rsid w:val="00881CDE"/>
    <w:rsid w:val="00884911"/>
    <w:rsid w:val="00884A8B"/>
    <w:rsid w:val="00887124"/>
    <w:rsid w:val="008951EB"/>
    <w:rsid w:val="008A0128"/>
    <w:rsid w:val="008A0708"/>
    <w:rsid w:val="008A0966"/>
    <w:rsid w:val="008A11D6"/>
    <w:rsid w:val="008A5ABE"/>
    <w:rsid w:val="008A5ADD"/>
    <w:rsid w:val="008B1170"/>
    <w:rsid w:val="008B269A"/>
    <w:rsid w:val="008B4887"/>
    <w:rsid w:val="008B591A"/>
    <w:rsid w:val="008C04A7"/>
    <w:rsid w:val="008C1FA4"/>
    <w:rsid w:val="008C4D6A"/>
    <w:rsid w:val="008C4D8E"/>
    <w:rsid w:val="008D0168"/>
    <w:rsid w:val="008D0F50"/>
    <w:rsid w:val="008D2969"/>
    <w:rsid w:val="008D65B7"/>
    <w:rsid w:val="008E3977"/>
    <w:rsid w:val="008E73E0"/>
    <w:rsid w:val="008E7BE4"/>
    <w:rsid w:val="008F5D4D"/>
    <w:rsid w:val="00900A48"/>
    <w:rsid w:val="00900B7F"/>
    <w:rsid w:val="0090162E"/>
    <w:rsid w:val="00902EB1"/>
    <w:rsid w:val="009207CF"/>
    <w:rsid w:val="00923733"/>
    <w:rsid w:val="0094761F"/>
    <w:rsid w:val="00955258"/>
    <w:rsid w:val="0095721B"/>
    <w:rsid w:val="00972720"/>
    <w:rsid w:val="009741C3"/>
    <w:rsid w:val="00981777"/>
    <w:rsid w:val="00985A36"/>
    <w:rsid w:val="009909F6"/>
    <w:rsid w:val="00995B61"/>
    <w:rsid w:val="00997139"/>
    <w:rsid w:val="009977B8"/>
    <w:rsid w:val="009A3A00"/>
    <w:rsid w:val="009A6BA2"/>
    <w:rsid w:val="009B14A3"/>
    <w:rsid w:val="009B1CCA"/>
    <w:rsid w:val="009B38C6"/>
    <w:rsid w:val="009B423E"/>
    <w:rsid w:val="009B4A36"/>
    <w:rsid w:val="009B7180"/>
    <w:rsid w:val="009C0271"/>
    <w:rsid w:val="009C0D9B"/>
    <w:rsid w:val="009C2F0C"/>
    <w:rsid w:val="009D28CF"/>
    <w:rsid w:val="009D51B4"/>
    <w:rsid w:val="009D765B"/>
    <w:rsid w:val="009D78A3"/>
    <w:rsid w:val="009E0501"/>
    <w:rsid w:val="009E3408"/>
    <w:rsid w:val="009F2EBD"/>
    <w:rsid w:val="00A00EEA"/>
    <w:rsid w:val="00A01FC3"/>
    <w:rsid w:val="00A03415"/>
    <w:rsid w:val="00A1015C"/>
    <w:rsid w:val="00A11C46"/>
    <w:rsid w:val="00A344EB"/>
    <w:rsid w:val="00A3507B"/>
    <w:rsid w:val="00A37E64"/>
    <w:rsid w:val="00A44D3F"/>
    <w:rsid w:val="00A45DAA"/>
    <w:rsid w:val="00A51538"/>
    <w:rsid w:val="00A52EC2"/>
    <w:rsid w:val="00A624EB"/>
    <w:rsid w:val="00A63993"/>
    <w:rsid w:val="00A65246"/>
    <w:rsid w:val="00A73B95"/>
    <w:rsid w:val="00A82848"/>
    <w:rsid w:val="00A922FB"/>
    <w:rsid w:val="00AA048A"/>
    <w:rsid w:val="00AA4F2B"/>
    <w:rsid w:val="00AA6125"/>
    <w:rsid w:val="00AB095E"/>
    <w:rsid w:val="00AB6D1E"/>
    <w:rsid w:val="00AC0A65"/>
    <w:rsid w:val="00AC2520"/>
    <w:rsid w:val="00AC6196"/>
    <w:rsid w:val="00AD0153"/>
    <w:rsid w:val="00AD5FC4"/>
    <w:rsid w:val="00AE23D4"/>
    <w:rsid w:val="00AE4392"/>
    <w:rsid w:val="00AE5007"/>
    <w:rsid w:val="00AF2028"/>
    <w:rsid w:val="00AF3911"/>
    <w:rsid w:val="00AF53BE"/>
    <w:rsid w:val="00AF635B"/>
    <w:rsid w:val="00B0200A"/>
    <w:rsid w:val="00B024FF"/>
    <w:rsid w:val="00B04019"/>
    <w:rsid w:val="00B05E29"/>
    <w:rsid w:val="00B1074B"/>
    <w:rsid w:val="00B17E77"/>
    <w:rsid w:val="00B24BB3"/>
    <w:rsid w:val="00B271A5"/>
    <w:rsid w:val="00B37005"/>
    <w:rsid w:val="00B406DA"/>
    <w:rsid w:val="00B433D1"/>
    <w:rsid w:val="00B43864"/>
    <w:rsid w:val="00B46423"/>
    <w:rsid w:val="00B55A93"/>
    <w:rsid w:val="00B62B1E"/>
    <w:rsid w:val="00B63F51"/>
    <w:rsid w:val="00B73FCA"/>
    <w:rsid w:val="00B75321"/>
    <w:rsid w:val="00B8341E"/>
    <w:rsid w:val="00B8436F"/>
    <w:rsid w:val="00B84F23"/>
    <w:rsid w:val="00B953BF"/>
    <w:rsid w:val="00BA0453"/>
    <w:rsid w:val="00BB33B4"/>
    <w:rsid w:val="00BB33CF"/>
    <w:rsid w:val="00BB6055"/>
    <w:rsid w:val="00BB70C3"/>
    <w:rsid w:val="00BC3D31"/>
    <w:rsid w:val="00BD53C3"/>
    <w:rsid w:val="00BD66D3"/>
    <w:rsid w:val="00BE671F"/>
    <w:rsid w:val="00BE6E5B"/>
    <w:rsid w:val="00BF252E"/>
    <w:rsid w:val="00BF5563"/>
    <w:rsid w:val="00BF5A46"/>
    <w:rsid w:val="00C0041C"/>
    <w:rsid w:val="00C026FC"/>
    <w:rsid w:val="00C03BCE"/>
    <w:rsid w:val="00C07F25"/>
    <w:rsid w:val="00C106D3"/>
    <w:rsid w:val="00C106D8"/>
    <w:rsid w:val="00C10E2A"/>
    <w:rsid w:val="00C14040"/>
    <w:rsid w:val="00C15DC0"/>
    <w:rsid w:val="00C20A41"/>
    <w:rsid w:val="00C24232"/>
    <w:rsid w:val="00C30B66"/>
    <w:rsid w:val="00C401D5"/>
    <w:rsid w:val="00C47E4B"/>
    <w:rsid w:val="00C51FD0"/>
    <w:rsid w:val="00C5239A"/>
    <w:rsid w:val="00C55D84"/>
    <w:rsid w:val="00C63E77"/>
    <w:rsid w:val="00C678B1"/>
    <w:rsid w:val="00C72378"/>
    <w:rsid w:val="00C72998"/>
    <w:rsid w:val="00C73788"/>
    <w:rsid w:val="00C7544E"/>
    <w:rsid w:val="00C75860"/>
    <w:rsid w:val="00C77E90"/>
    <w:rsid w:val="00C84E70"/>
    <w:rsid w:val="00C8523D"/>
    <w:rsid w:val="00C86E40"/>
    <w:rsid w:val="00C874E4"/>
    <w:rsid w:val="00C94FD5"/>
    <w:rsid w:val="00CA502A"/>
    <w:rsid w:val="00CA7775"/>
    <w:rsid w:val="00CA7CF0"/>
    <w:rsid w:val="00CC0996"/>
    <w:rsid w:val="00CC177F"/>
    <w:rsid w:val="00CC1FEF"/>
    <w:rsid w:val="00CE25AC"/>
    <w:rsid w:val="00CE431F"/>
    <w:rsid w:val="00CE7BF6"/>
    <w:rsid w:val="00CF59E3"/>
    <w:rsid w:val="00CF6195"/>
    <w:rsid w:val="00CF6FBE"/>
    <w:rsid w:val="00D01076"/>
    <w:rsid w:val="00D06B6C"/>
    <w:rsid w:val="00D13942"/>
    <w:rsid w:val="00D141AE"/>
    <w:rsid w:val="00D1533B"/>
    <w:rsid w:val="00D1654F"/>
    <w:rsid w:val="00D16693"/>
    <w:rsid w:val="00D168B3"/>
    <w:rsid w:val="00D26AEF"/>
    <w:rsid w:val="00D27087"/>
    <w:rsid w:val="00D339BF"/>
    <w:rsid w:val="00D342E0"/>
    <w:rsid w:val="00D40876"/>
    <w:rsid w:val="00D60226"/>
    <w:rsid w:val="00D626C8"/>
    <w:rsid w:val="00D658E5"/>
    <w:rsid w:val="00D710FD"/>
    <w:rsid w:val="00D736A1"/>
    <w:rsid w:val="00D73EED"/>
    <w:rsid w:val="00D8107F"/>
    <w:rsid w:val="00D90E0D"/>
    <w:rsid w:val="00DA0588"/>
    <w:rsid w:val="00DA2288"/>
    <w:rsid w:val="00DA769E"/>
    <w:rsid w:val="00DB0809"/>
    <w:rsid w:val="00DB1634"/>
    <w:rsid w:val="00DB6420"/>
    <w:rsid w:val="00DC3BD7"/>
    <w:rsid w:val="00DC5A00"/>
    <w:rsid w:val="00DD75C2"/>
    <w:rsid w:val="00DE57B2"/>
    <w:rsid w:val="00DE593C"/>
    <w:rsid w:val="00DF46C3"/>
    <w:rsid w:val="00DF5EC0"/>
    <w:rsid w:val="00E10BB0"/>
    <w:rsid w:val="00E11DE9"/>
    <w:rsid w:val="00E1385A"/>
    <w:rsid w:val="00E16820"/>
    <w:rsid w:val="00E17D94"/>
    <w:rsid w:val="00E17E15"/>
    <w:rsid w:val="00E21E1C"/>
    <w:rsid w:val="00E25961"/>
    <w:rsid w:val="00E2778D"/>
    <w:rsid w:val="00E31DE0"/>
    <w:rsid w:val="00E33238"/>
    <w:rsid w:val="00E44D85"/>
    <w:rsid w:val="00E46E48"/>
    <w:rsid w:val="00E47F0C"/>
    <w:rsid w:val="00E51500"/>
    <w:rsid w:val="00E51D3F"/>
    <w:rsid w:val="00E63C7E"/>
    <w:rsid w:val="00E73079"/>
    <w:rsid w:val="00E74697"/>
    <w:rsid w:val="00E749E7"/>
    <w:rsid w:val="00E75B24"/>
    <w:rsid w:val="00E9066D"/>
    <w:rsid w:val="00E91408"/>
    <w:rsid w:val="00E92B43"/>
    <w:rsid w:val="00E93269"/>
    <w:rsid w:val="00EA6ECE"/>
    <w:rsid w:val="00EB351A"/>
    <w:rsid w:val="00EB3F40"/>
    <w:rsid w:val="00EB78F5"/>
    <w:rsid w:val="00EC00C5"/>
    <w:rsid w:val="00EC5956"/>
    <w:rsid w:val="00ED4FE4"/>
    <w:rsid w:val="00ED62BC"/>
    <w:rsid w:val="00EE05BC"/>
    <w:rsid w:val="00EE0A71"/>
    <w:rsid w:val="00EE6AE2"/>
    <w:rsid w:val="00EF1660"/>
    <w:rsid w:val="00EF2C7C"/>
    <w:rsid w:val="00EF4A54"/>
    <w:rsid w:val="00EF4CF8"/>
    <w:rsid w:val="00EF5592"/>
    <w:rsid w:val="00EF6EF9"/>
    <w:rsid w:val="00F01EE6"/>
    <w:rsid w:val="00F02195"/>
    <w:rsid w:val="00F10A3D"/>
    <w:rsid w:val="00F137E8"/>
    <w:rsid w:val="00F20837"/>
    <w:rsid w:val="00F23BE2"/>
    <w:rsid w:val="00F272C0"/>
    <w:rsid w:val="00F27E6D"/>
    <w:rsid w:val="00F3075D"/>
    <w:rsid w:val="00F316A7"/>
    <w:rsid w:val="00F33BBE"/>
    <w:rsid w:val="00F42EDE"/>
    <w:rsid w:val="00F44481"/>
    <w:rsid w:val="00F451CE"/>
    <w:rsid w:val="00F47564"/>
    <w:rsid w:val="00F51623"/>
    <w:rsid w:val="00F525B9"/>
    <w:rsid w:val="00F534A7"/>
    <w:rsid w:val="00F54D38"/>
    <w:rsid w:val="00F56FCC"/>
    <w:rsid w:val="00F643BF"/>
    <w:rsid w:val="00F678E6"/>
    <w:rsid w:val="00F74D47"/>
    <w:rsid w:val="00F80FBD"/>
    <w:rsid w:val="00F81E22"/>
    <w:rsid w:val="00F822AF"/>
    <w:rsid w:val="00F82E03"/>
    <w:rsid w:val="00F8403B"/>
    <w:rsid w:val="00F95984"/>
    <w:rsid w:val="00FA11F2"/>
    <w:rsid w:val="00FA77D6"/>
    <w:rsid w:val="00FB6BC8"/>
    <w:rsid w:val="00FC3F44"/>
    <w:rsid w:val="00FC73E1"/>
    <w:rsid w:val="00FD5757"/>
    <w:rsid w:val="00FD68C3"/>
    <w:rsid w:val="00FE13B6"/>
    <w:rsid w:val="00FE1915"/>
    <w:rsid w:val="00FE6DCC"/>
    <w:rsid w:val="00FF0001"/>
    <w:rsid w:val="00FF47D3"/>
    <w:rsid w:val="00FF70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7E2DF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A3530"/>
    <w:rPr>
      <w:rFonts w:ascii="Arial" w:hAnsi="Arial"/>
      <w:sz w:val="24"/>
      <w:szCs w:val="24"/>
    </w:rPr>
  </w:style>
  <w:style w:type="paragraph" w:styleId="Heading1">
    <w:name w:val="heading 1"/>
    <w:basedOn w:val="Normal"/>
    <w:next w:val="Normal"/>
    <w:link w:val="Heading1Char"/>
    <w:uiPriority w:val="99"/>
    <w:qFormat/>
    <w:rsid w:val="00472833"/>
    <w:pPr>
      <w:numPr>
        <w:numId w:val="1"/>
      </w:numPr>
      <w:spacing w:line="258" w:lineRule="exact"/>
      <w:outlineLvl w:val="0"/>
    </w:pPr>
    <w:rPr>
      <w:rFonts w:ascii="Times New Roman" w:eastAsia="Calibri" w:hAnsi="Times New Roman"/>
      <w:b/>
      <w:bCs/>
      <w:color w:val="000000"/>
      <w:sz w:val="20"/>
      <w:szCs w:val="20"/>
    </w:rPr>
  </w:style>
  <w:style w:type="paragraph" w:styleId="Heading2">
    <w:name w:val="heading 2"/>
    <w:basedOn w:val="Normal"/>
    <w:next w:val="Normal"/>
    <w:link w:val="Heading2Char"/>
    <w:uiPriority w:val="99"/>
    <w:qFormat/>
    <w:rsid w:val="00472833"/>
    <w:pPr>
      <w:numPr>
        <w:ilvl w:val="1"/>
        <w:numId w:val="1"/>
      </w:numPr>
      <w:outlineLvl w:val="1"/>
    </w:pPr>
    <w:rPr>
      <w:rFonts w:ascii="Calibri" w:eastAsia="MS Gothic" w:hAnsi="Calibri"/>
      <w:b/>
      <w:bCs/>
      <w:i/>
      <w:iCs/>
      <w:color w:val="000000"/>
      <w:sz w:val="28"/>
      <w:szCs w:val="28"/>
    </w:rPr>
  </w:style>
  <w:style w:type="paragraph" w:styleId="Heading3">
    <w:name w:val="heading 3"/>
    <w:basedOn w:val="Normal"/>
    <w:next w:val="Normal"/>
    <w:link w:val="Heading3Char"/>
    <w:uiPriority w:val="99"/>
    <w:qFormat/>
    <w:rsid w:val="00472833"/>
    <w:pPr>
      <w:numPr>
        <w:ilvl w:val="2"/>
        <w:numId w:val="1"/>
      </w:numPr>
      <w:outlineLvl w:val="2"/>
    </w:pPr>
    <w:rPr>
      <w:rFonts w:ascii="Calibri" w:eastAsia="MS Gothic" w:hAnsi="Calibri"/>
      <w:b/>
      <w:bCs/>
      <w:color w:val="000000"/>
      <w:sz w:val="26"/>
      <w:szCs w:val="26"/>
    </w:rPr>
  </w:style>
  <w:style w:type="paragraph" w:styleId="Heading4">
    <w:name w:val="heading 4"/>
    <w:basedOn w:val="Normal"/>
    <w:next w:val="Normal"/>
    <w:link w:val="Heading4Char"/>
    <w:uiPriority w:val="99"/>
    <w:qFormat/>
    <w:rsid w:val="00472833"/>
    <w:pPr>
      <w:numPr>
        <w:ilvl w:val="3"/>
        <w:numId w:val="1"/>
      </w:numPr>
      <w:spacing w:before="240" w:after="40"/>
      <w:outlineLvl w:val="3"/>
    </w:pPr>
    <w:rPr>
      <w:rFonts w:ascii="Cambria" w:eastAsia="MS Mincho" w:hAnsi="Cambria"/>
      <w:b/>
      <w:bCs/>
      <w:i/>
      <w:iCs/>
      <w:color w:val="000000"/>
      <w:sz w:val="20"/>
      <w:szCs w:val="20"/>
    </w:rPr>
  </w:style>
  <w:style w:type="paragraph" w:styleId="Heading5">
    <w:name w:val="heading 5"/>
    <w:basedOn w:val="Normal"/>
    <w:next w:val="Normal"/>
    <w:link w:val="Heading5Char"/>
    <w:uiPriority w:val="99"/>
    <w:qFormat/>
    <w:rsid w:val="00472833"/>
    <w:pPr>
      <w:numPr>
        <w:ilvl w:val="4"/>
        <w:numId w:val="1"/>
      </w:numPr>
      <w:spacing w:before="220" w:after="40"/>
      <w:outlineLvl w:val="4"/>
    </w:pPr>
    <w:rPr>
      <w:rFonts w:ascii="Cambria" w:eastAsia="MS Mincho" w:hAnsi="Cambria"/>
      <w:b/>
      <w:bCs/>
      <w:i/>
      <w:iCs/>
      <w:color w:val="000000"/>
      <w:sz w:val="26"/>
      <w:szCs w:val="26"/>
    </w:rPr>
  </w:style>
  <w:style w:type="paragraph" w:styleId="Heading6">
    <w:name w:val="heading 6"/>
    <w:basedOn w:val="Normal"/>
    <w:next w:val="Normal"/>
    <w:link w:val="Heading6Char"/>
    <w:uiPriority w:val="99"/>
    <w:qFormat/>
    <w:rsid w:val="00472833"/>
    <w:pPr>
      <w:numPr>
        <w:ilvl w:val="5"/>
        <w:numId w:val="1"/>
      </w:numPr>
      <w:spacing w:before="200" w:after="40"/>
      <w:outlineLvl w:val="5"/>
    </w:pPr>
    <w:rPr>
      <w:rFonts w:ascii="Cambria" w:eastAsia="MS Mincho" w:hAnsi="Cambria"/>
      <w:b/>
      <w:bCs/>
      <w:color w:val="000000"/>
      <w:sz w:val="20"/>
      <w:szCs w:val="20"/>
    </w:rPr>
  </w:style>
  <w:style w:type="paragraph" w:styleId="Heading7">
    <w:name w:val="heading 7"/>
    <w:basedOn w:val="Normal"/>
    <w:next w:val="Normal"/>
    <w:link w:val="Heading7Char"/>
    <w:uiPriority w:val="99"/>
    <w:qFormat/>
    <w:rsid w:val="00472833"/>
    <w:pPr>
      <w:keepNext/>
      <w:keepLines/>
      <w:numPr>
        <w:ilvl w:val="6"/>
        <w:numId w:val="1"/>
      </w:numPr>
      <w:spacing w:before="200" w:line="258" w:lineRule="exact"/>
      <w:outlineLvl w:val="6"/>
    </w:pPr>
    <w:rPr>
      <w:rFonts w:ascii="Cambria" w:eastAsia="MS Gothic" w:hAnsi="Cambria"/>
      <w:i/>
      <w:iCs/>
      <w:color w:val="404040"/>
      <w:sz w:val="20"/>
      <w:szCs w:val="20"/>
    </w:rPr>
  </w:style>
  <w:style w:type="paragraph" w:styleId="Heading8">
    <w:name w:val="heading 8"/>
    <w:basedOn w:val="Normal"/>
    <w:next w:val="Normal"/>
    <w:link w:val="Heading8Char"/>
    <w:uiPriority w:val="99"/>
    <w:qFormat/>
    <w:rsid w:val="00472833"/>
    <w:pPr>
      <w:keepNext/>
      <w:keepLines/>
      <w:numPr>
        <w:ilvl w:val="7"/>
        <w:numId w:val="1"/>
      </w:numPr>
      <w:spacing w:before="200" w:line="258" w:lineRule="exact"/>
      <w:outlineLvl w:val="7"/>
    </w:pPr>
    <w:rPr>
      <w:rFonts w:ascii="Cambria" w:eastAsia="MS Gothic" w:hAnsi="Cambria"/>
      <w:color w:val="404040"/>
      <w:sz w:val="20"/>
      <w:szCs w:val="20"/>
    </w:rPr>
  </w:style>
  <w:style w:type="paragraph" w:styleId="Heading9">
    <w:name w:val="heading 9"/>
    <w:basedOn w:val="Normal"/>
    <w:next w:val="Normal"/>
    <w:link w:val="Heading9Char"/>
    <w:uiPriority w:val="99"/>
    <w:qFormat/>
    <w:rsid w:val="00472833"/>
    <w:pPr>
      <w:keepNext/>
      <w:keepLines/>
      <w:numPr>
        <w:ilvl w:val="8"/>
        <w:numId w:val="1"/>
      </w:numPr>
      <w:spacing w:before="200" w:line="258" w:lineRule="exact"/>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3530"/>
    <w:pPr>
      <w:tabs>
        <w:tab w:val="center" w:pos="4320"/>
        <w:tab w:val="right" w:pos="8640"/>
      </w:tabs>
    </w:pPr>
  </w:style>
  <w:style w:type="paragraph" w:styleId="Footer">
    <w:name w:val="footer"/>
    <w:basedOn w:val="Normal"/>
    <w:rsid w:val="000A3530"/>
    <w:pPr>
      <w:tabs>
        <w:tab w:val="center" w:pos="4320"/>
        <w:tab w:val="right" w:pos="8640"/>
      </w:tabs>
    </w:pPr>
  </w:style>
  <w:style w:type="paragraph" w:styleId="BalloonText">
    <w:name w:val="Balloon Text"/>
    <w:basedOn w:val="Normal"/>
    <w:link w:val="BalloonTextChar"/>
    <w:uiPriority w:val="99"/>
    <w:semiHidden/>
    <w:unhideWhenUsed/>
    <w:rsid w:val="00D16693"/>
    <w:rPr>
      <w:rFonts w:ascii="Tahoma" w:hAnsi="Tahoma" w:cs="Tahoma"/>
      <w:sz w:val="16"/>
      <w:szCs w:val="16"/>
    </w:rPr>
  </w:style>
  <w:style w:type="character" w:customStyle="1" w:styleId="BalloonTextChar">
    <w:name w:val="Balloon Text Char"/>
    <w:basedOn w:val="DefaultParagraphFont"/>
    <w:link w:val="BalloonText"/>
    <w:uiPriority w:val="99"/>
    <w:semiHidden/>
    <w:rsid w:val="00D16693"/>
    <w:rPr>
      <w:rFonts w:ascii="Tahoma" w:hAnsi="Tahoma" w:cs="Tahoma"/>
      <w:sz w:val="16"/>
      <w:szCs w:val="16"/>
    </w:rPr>
  </w:style>
  <w:style w:type="character" w:styleId="CommentReference">
    <w:name w:val="annotation reference"/>
    <w:basedOn w:val="DefaultParagraphFont"/>
    <w:uiPriority w:val="99"/>
    <w:semiHidden/>
    <w:unhideWhenUsed/>
    <w:rsid w:val="00D16693"/>
    <w:rPr>
      <w:sz w:val="16"/>
      <w:szCs w:val="16"/>
    </w:rPr>
  </w:style>
  <w:style w:type="paragraph" w:styleId="CommentText">
    <w:name w:val="annotation text"/>
    <w:basedOn w:val="Normal"/>
    <w:link w:val="CommentTextChar"/>
    <w:uiPriority w:val="99"/>
    <w:semiHidden/>
    <w:unhideWhenUsed/>
    <w:rsid w:val="00D16693"/>
    <w:rPr>
      <w:sz w:val="20"/>
      <w:szCs w:val="20"/>
    </w:rPr>
  </w:style>
  <w:style w:type="character" w:customStyle="1" w:styleId="CommentTextChar">
    <w:name w:val="Comment Text Char"/>
    <w:basedOn w:val="DefaultParagraphFont"/>
    <w:link w:val="CommentText"/>
    <w:uiPriority w:val="99"/>
    <w:semiHidden/>
    <w:rsid w:val="00D16693"/>
    <w:rPr>
      <w:rFonts w:ascii="Arial" w:hAnsi="Arial"/>
    </w:rPr>
  </w:style>
  <w:style w:type="paragraph" w:styleId="CommentSubject">
    <w:name w:val="annotation subject"/>
    <w:basedOn w:val="CommentText"/>
    <w:next w:val="CommentText"/>
    <w:link w:val="CommentSubjectChar"/>
    <w:uiPriority w:val="99"/>
    <w:semiHidden/>
    <w:unhideWhenUsed/>
    <w:rsid w:val="00D16693"/>
    <w:rPr>
      <w:b/>
      <w:bCs/>
    </w:rPr>
  </w:style>
  <w:style w:type="character" w:customStyle="1" w:styleId="CommentSubjectChar">
    <w:name w:val="Comment Subject Char"/>
    <w:basedOn w:val="CommentTextChar"/>
    <w:link w:val="CommentSubject"/>
    <w:uiPriority w:val="99"/>
    <w:semiHidden/>
    <w:rsid w:val="00D16693"/>
    <w:rPr>
      <w:rFonts w:ascii="Arial" w:hAnsi="Arial"/>
      <w:b/>
      <w:bCs/>
    </w:rPr>
  </w:style>
  <w:style w:type="paragraph" w:styleId="Revision">
    <w:name w:val="Revision"/>
    <w:hidden/>
    <w:uiPriority w:val="71"/>
    <w:rsid w:val="00F27E6D"/>
    <w:rPr>
      <w:rFonts w:ascii="Arial" w:hAnsi="Arial"/>
      <w:sz w:val="24"/>
      <w:szCs w:val="24"/>
    </w:rPr>
  </w:style>
  <w:style w:type="character" w:styleId="Hyperlink">
    <w:name w:val="Hyperlink"/>
    <w:basedOn w:val="DefaultParagraphFont"/>
    <w:uiPriority w:val="99"/>
    <w:unhideWhenUsed/>
    <w:rsid w:val="003F46B3"/>
    <w:rPr>
      <w:color w:val="0000FF" w:themeColor="hyperlink"/>
      <w:u w:val="single"/>
    </w:rPr>
  </w:style>
  <w:style w:type="character" w:styleId="FollowedHyperlink">
    <w:name w:val="FollowedHyperlink"/>
    <w:basedOn w:val="DefaultParagraphFont"/>
    <w:uiPriority w:val="99"/>
    <w:semiHidden/>
    <w:unhideWhenUsed/>
    <w:rsid w:val="00A63993"/>
    <w:rPr>
      <w:color w:val="800080" w:themeColor="followedHyperlink"/>
      <w:u w:val="single"/>
    </w:rPr>
  </w:style>
  <w:style w:type="character" w:customStyle="1" w:styleId="Heading1Char">
    <w:name w:val="Heading 1 Char"/>
    <w:basedOn w:val="DefaultParagraphFont"/>
    <w:link w:val="Heading1"/>
    <w:uiPriority w:val="99"/>
    <w:rsid w:val="00472833"/>
    <w:rPr>
      <w:rFonts w:eastAsia="Calibri"/>
      <w:b/>
      <w:bCs/>
      <w:color w:val="000000"/>
    </w:rPr>
  </w:style>
  <w:style w:type="character" w:customStyle="1" w:styleId="Heading2Char">
    <w:name w:val="Heading 2 Char"/>
    <w:basedOn w:val="DefaultParagraphFont"/>
    <w:link w:val="Heading2"/>
    <w:uiPriority w:val="99"/>
    <w:rsid w:val="00472833"/>
    <w:rPr>
      <w:rFonts w:ascii="Calibri" w:eastAsia="MS Gothic" w:hAnsi="Calibri"/>
      <w:b/>
      <w:bCs/>
      <w:i/>
      <w:iCs/>
      <w:color w:val="000000"/>
      <w:sz w:val="28"/>
      <w:szCs w:val="28"/>
    </w:rPr>
  </w:style>
  <w:style w:type="character" w:customStyle="1" w:styleId="Heading3Char">
    <w:name w:val="Heading 3 Char"/>
    <w:basedOn w:val="DefaultParagraphFont"/>
    <w:link w:val="Heading3"/>
    <w:uiPriority w:val="99"/>
    <w:rsid w:val="00472833"/>
    <w:rPr>
      <w:rFonts w:ascii="Calibri" w:eastAsia="MS Gothic" w:hAnsi="Calibri"/>
      <w:b/>
      <w:bCs/>
      <w:color w:val="000000"/>
      <w:sz w:val="26"/>
      <w:szCs w:val="26"/>
    </w:rPr>
  </w:style>
  <w:style w:type="character" w:customStyle="1" w:styleId="Heading4Char">
    <w:name w:val="Heading 4 Char"/>
    <w:basedOn w:val="DefaultParagraphFont"/>
    <w:link w:val="Heading4"/>
    <w:uiPriority w:val="99"/>
    <w:rsid w:val="00472833"/>
    <w:rPr>
      <w:rFonts w:ascii="Cambria" w:eastAsia="MS Mincho" w:hAnsi="Cambria"/>
      <w:b/>
      <w:bCs/>
      <w:i/>
      <w:iCs/>
      <w:color w:val="000000"/>
    </w:rPr>
  </w:style>
  <w:style w:type="character" w:customStyle="1" w:styleId="Heading5Char">
    <w:name w:val="Heading 5 Char"/>
    <w:basedOn w:val="DefaultParagraphFont"/>
    <w:link w:val="Heading5"/>
    <w:uiPriority w:val="99"/>
    <w:rsid w:val="00472833"/>
    <w:rPr>
      <w:rFonts w:ascii="Cambria" w:eastAsia="MS Mincho" w:hAnsi="Cambria"/>
      <w:b/>
      <w:bCs/>
      <w:i/>
      <w:iCs/>
      <w:color w:val="000000"/>
      <w:sz w:val="26"/>
      <w:szCs w:val="26"/>
    </w:rPr>
  </w:style>
  <w:style w:type="character" w:customStyle="1" w:styleId="Heading6Char">
    <w:name w:val="Heading 6 Char"/>
    <w:basedOn w:val="DefaultParagraphFont"/>
    <w:link w:val="Heading6"/>
    <w:uiPriority w:val="99"/>
    <w:rsid w:val="00472833"/>
    <w:rPr>
      <w:rFonts w:ascii="Cambria" w:eastAsia="MS Mincho" w:hAnsi="Cambria"/>
      <w:b/>
      <w:bCs/>
      <w:color w:val="000000"/>
    </w:rPr>
  </w:style>
  <w:style w:type="character" w:customStyle="1" w:styleId="Heading7Char">
    <w:name w:val="Heading 7 Char"/>
    <w:basedOn w:val="DefaultParagraphFont"/>
    <w:link w:val="Heading7"/>
    <w:uiPriority w:val="99"/>
    <w:rsid w:val="00472833"/>
    <w:rPr>
      <w:rFonts w:ascii="Cambria" w:eastAsia="MS Gothic" w:hAnsi="Cambria"/>
      <w:i/>
      <w:iCs/>
      <w:color w:val="404040"/>
    </w:rPr>
  </w:style>
  <w:style w:type="character" w:customStyle="1" w:styleId="Heading8Char">
    <w:name w:val="Heading 8 Char"/>
    <w:basedOn w:val="DefaultParagraphFont"/>
    <w:link w:val="Heading8"/>
    <w:uiPriority w:val="99"/>
    <w:rsid w:val="00472833"/>
    <w:rPr>
      <w:rFonts w:ascii="Cambria" w:eastAsia="MS Gothic" w:hAnsi="Cambria"/>
      <w:color w:val="404040"/>
    </w:rPr>
  </w:style>
  <w:style w:type="character" w:customStyle="1" w:styleId="Heading9Char">
    <w:name w:val="Heading 9 Char"/>
    <w:basedOn w:val="DefaultParagraphFont"/>
    <w:link w:val="Heading9"/>
    <w:uiPriority w:val="99"/>
    <w:rsid w:val="00472833"/>
    <w:rPr>
      <w:rFonts w:ascii="Cambria" w:eastAsia="MS Gothic" w:hAnsi="Cambria"/>
      <w:i/>
      <w:iCs/>
      <w:color w:val="404040"/>
    </w:rPr>
  </w:style>
  <w:style w:type="character" w:customStyle="1" w:styleId="HeaderChar">
    <w:name w:val="Header Char"/>
    <w:basedOn w:val="DefaultParagraphFont"/>
    <w:link w:val="Header"/>
    <w:rsid w:val="0032783A"/>
    <w:rPr>
      <w:rFonts w:ascii="Arial" w:hAnsi="Arial"/>
      <w:sz w:val="24"/>
      <w:szCs w:val="24"/>
    </w:rPr>
  </w:style>
  <w:style w:type="character" w:styleId="PageNumber">
    <w:name w:val="page number"/>
    <w:basedOn w:val="DefaultParagraphFont"/>
    <w:uiPriority w:val="99"/>
    <w:semiHidden/>
    <w:unhideWhenUsed/>
    <w:rsid w:val="00442DB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A3530"/>
    <w:rPr>
      <w:rFonts w:ascii="Arial" w:hAnsi="Arial"/>
      <w:sz w:val="24"/>
      <w:szCs w:val="24"/>
    </w:rPr>
  </w:style>
  <w:style w:type="paragraph" w:styleId="Heading1">
    <w:name w:val="heading 1"/>
    <w:basedOn w:val="Normal"/>
    <w:next w:val="Normal"/>
    <w:link w:val="Heading1Char"/>
    <w:uiPriority w:val="99"/>
    <w:qFormat/>
    <w:rsid w:val="00472833"/>
    <w:pPr>
      <w:numPr>
        <w:numId w:val="1"/>
      </w:numPr>
      <w:spacing w:line="258" w:lineRule="exact"/>
      <w:outlineLvl w:val="0"/>
    </w:pPr>
    <w:rPr>
      <w:rFonts w:ascii="Times New Roman" w:eastAsia="Calibri" w:hAnsi="Times New Roman"/>
      <w:b/>
      <w:bCs/>
      <w:color w:val="000000"/>
      <w:sz w:val="20"/>
      <w:szCs w:val="20"/>
    </w:rPr>
  </w:style>
  <w:style w:type="paragraph" w:styleId="Heading2">
    <w:name w:val="heading 2"/>
    <w:basedOn w:val="Normal"/>
    <w:next w:val="Normal"/>
    <w:link w:val="Heading2Char"/>
    <w:uiPriority w:val="99"/>
    <w:qFormat/>
    <w:rsid w:val="00472833"/>
    <w:pPr>
      <w:numPr>
        <w:ilvl w:val="1"/>
        <w:numId w:val="1"/>
      </w:numPr>
      <w:outlineLvl w:val="1"/>
    </w:pPr>
    <w:rPr>
      <w:rFonts w:ascii="Calibri" w:eastAsia="MS Gothic" w:hAnsi="Calibri"/>
      <w:b/>
      <w:bCs/>
      <w:i/>
      <w:iCs/>
      <w:color w:val="000000"/>
      <w:sz w:val="28"/>
      <w:szCs w:val="28"/>
    </w:rPr>
  </w:style>
  <w:style w:type="paragraph" w:styleId="Heading3">
    <w:name w:val="heading 3"/>
    <w:basedOn w:val="Normal"/>
    <w:next w:val="Normal"/>
    <w:link w:val="Heading3Char"/>
    <w:uiPriority w:val="99"/>
    <w:qFormat/>
    <w:rsid w:val="00472833"/>
    <w:pPr>
      <w:numPr>
        <w:ilvl w:val="2"/>
        <w:numId w:val="1"/>
      </w:numPr>
      <w:outlineLvl w:val="2"/>
    </w:pPr>
    <w:rPr>
      <w:rFonts w:ascii="Calibri" w:eastAsia="MS Gothic" w:hAnsi="Calibri"/>
      <w:b/>
      <w:bCs/>
      <w:color w:val="000000"/>
      <w:sz w:val="26"/>
      <w:szCs w:val="26"/>
    </w:rPr>
  </w:style>
  <w:style w:type="paragraph" w:styleId="Heading4">
    <w:name w:val="heading 4"/>
    <w:basedOn w:val="Normal"/>
    <w:next w:val="Normal"/>
    <w:link w:val="Heading4Char"/>
    <w:uiPriority w:val="99"/>
    <w:qFormat/>
    <w:rsid w:val="00472833"/>
    <w:pPr>
      <w:numPr>
        <w:ilvl w:val="3"/>
        <w:numId w:val="1"/>
      </w:numPr>
      <w:spacing w:before="240" w:after="40"/>
      <w:outlineLvl w:val="3"/>
    </w:pPr>
    <w:rPr>
      <w:rFonts w:ascii="Cambria" w:eastAsia="MS Mincho" w:hAnsi="Cambria"/>
      <w:b/>
      <w:bCs/>
      <w:i/>
      <w:iCs/>
      <w:color w:val="000000"/>
      <w:sz w:val="20"/>
      <w:szCs w:val="20"/>
    </w:rPr>
  </w:style>
  <w:style w:type="paragraph" w:styleId="Heading5">
    <w:name w:val="heading 5"/>
    <w:basedOn w:val="Normal"/>
    <w:next w:val="Normal"/>
    <w:link w:val="Heading5Char"/>
    <w:uiPriority w:val="99"/>
    <w:qFormat/>
    <w:rsid w:val="00472833"/>
    <w:pPr>
      <w:numPr>
        <w:ilvl w:val="4"/>
        <w:numId w:val="1"/>
      </w:numPr>
      <w:spacing w:before="220" w:after="40"/>
      <w:outlineLvl w:val="4"/>
    </w:pPr>
    <w:rPr>
      <w:rFonts w:ascii="Cambria" w:eastAsia="MS Mincho" w:hAnsi="Cambria"/>
      <w:b/>
      <w:bCs/>
      <w:i/>
      <w:iCs/>
      <w:color w:val="000000"/>
      <w:sz w:val="26"/>
      <w:szCs w:val="26"/>
    </w:rPr>
  </w:style>
  <w:style w:type="paragraph" w:styleId="Heading6">
    <w:name w:val="heading 6"/>
    <w:basedOn w:val="Normal"/>
    <w:next w:val="Normal"/>
    <w:link w:val="Heading6Char"/>
    <w:uiPriority w:val="99"/>
    <w:qFormat/>
    <w:rsid w:val="00472833"/>
    <w:pPr>
      <w:numPr>
        <w:ilvl w:val="5"/>
        <w:numId w:val="1"/>
      </w:numPr>
      <w:spacing w:before="200" w:after="40"/>
      <w:outlineLvl w:val="5"/>
    </w:pPr>
    <w:rPr>
      <w:rFonts w:ascii="Cambria" w:eastAsia="MS Mincho" w:hAnsi="Cambria"/>
      <w:b/>
      <w:bCs/>
      <w:color w:val="000000"/>
      <w:sz w:val="20"/>
      <w:szCs w:val="20"/>
    </w:rPr>
  </w:style>
  <w:style w:type="paragraph" w:styleId="Heading7">
    <w:name w:val="heading 7"/>
    <w:basedOn w:val="Normal"/>
    <w:next w:val="Normal"/>
    <w:link w:val="Heading7Char"/>
    <w:uiPriority w:val="99"/>
    <w:qFormat/>
    <w:rsid w:val="00472833"/>
    <w:pPr>
      <w:keepNext/>
      <w:keepLines/>
      <w:numPr>
        <w:ilvl w:val="6"/>
        <w:numId w:val="1"/>
      </w:numPr>
      <w:spacing w:before="200" w:line="258" w:lineRule="exact"/>
      <w:outlineLvl w:val="6"/>
    </w:pPr>
    <w:rPr>
      <w:rFonts w:ascii="Cambria" w:eastAsia="MS Gothic" w:hAnsi="Cambria"/>
      <w:i/>
      <w:iCs/>
      <w:color w:val="404040"/>
      <w:sz w:val="20"/>
      <w:szCs w:val="20"/>
    </w:rPr>
  </w:style>
  <w:style w:type="paragraph" w:styleId="Heading8">
    <w:name w:val="heading 8"/>
    <w:basedOn w:val="Normal"/>
    <w:next w:val="Normal"/>
    <w:link w:val="Heading8Char"/>
    <w:uiPriority w:val="99"/>
    <w:qFormat/>
    <w:rsid w:val="00472833"/>
    <w:pPr>
      <w:keepNext/>
      <w:keepLines/>
      <w:numPr>
        <w:ilvl w:val="7"/>
        <w:numId w:val="1"/>
      </w:numPr>
      <w:spacing w:before="200" w:line="258" w:lineRule="exact"/>
      <w:outlineLvl w:val="7"/>
    </w:pPr>
    <w:rPr>
      <w:rFonts w:ascii="Cambria" w:eastAsia="MS Gothic" w:hAnsi="Cambria"/>
      <w:color w:val="404040"/>
      <w:sz w:val="20"/>
      <w:szCs w:val="20"/>
    </w:rPr>
  </w:style>
  <w:style w:type="paragraph" w:styleId="Heading9">
    <w:name w:val="heading 9"/>
    <w:basedOn w:val="Normal"/>
    <w:next w:val="Normal"/>
    <w:link w:val="Heading9Char"/>
    <w:uiPriority w:val="99"/>
    <w:qFormat/>
    <w:rsid w:val="00472833"/>
    <w:pPr>
      <w:keepNext/>
      <w:keepLines/>
      <w:numPr>
        <w:ilvl w:val="8"/>
        <w:numId w:val="1"/>
      </w:numPr>
      <w:spacing w:before="200" w:line="258" w:lineRule="exact"/>
      <w:outlineLvl w:val="8"/>
    </w:pPr>
    <w:rPr>
      <w:rFonts w:ascii="Cambria" w:eastAsia="MS Gothic" w:hAnsi="Cambri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A3530"/>
    <w:pPr>
      <w:tabs>
        <w:tab w:val="center" w:pos="4320"/>
        <w:tab w:val="right" w:pos="8640"/>
      </w:tabs>
    </w:pPr>
  </w:style>
  <w:style w:type="paragraph" w:styleId="Footer">
    <w:name w:val="footer"/>
    <w:basedOn w:val="Normal"/>
    <w:rsid w:val="000A3530"/>
    <w:pPr>
      <w:tabs>
        <w:tab w:val="center" w:pos="4320"/>
        <w:tab w:val="right" w:pos="8640"/>
      </w:tabs>
    </w:pPr>
  </w:style>
  <w:style w:type="paragraph" w:styleId="BalloonText">
    <w:name w:val="Balloon Text"/>
    <w:basedOn w:val="Normal"/>
    <w:link w:val="BalloonTextChar"/>
    <w:uiPriority w:val="99"/>
    <w:semiHidden/>
    <w:unhideWhenUsed/>
    <w:rsid w:val="00D16693"/>
    <w:rPr>
      <w:rFonts w:ascii="Tahoma" w:hAnsi="Tahoma" w:cs="Tahoma"/>
      <w:sz w:val="16"/>
      <w:szCs w:val="16"/>
    </w:rPr>
  </w:style>
  <w:style w:type="character" w:customStyle="1" w:styleId="BalloonTextChar">
    <w:name w:val="Balloon Text Char"/>
    <w:basedOn w:val="DefaultParagraphFont"/>
    <w:link w:val="BalloonText"/>
    <w:uiPriority w:val="99"/>
    <w:semiHidden/>
    <w:rsid w:val="00D16693"/>
    <w:rPr>
      <w:rFonts w:ascii="Tahoma" w:hAnsi="Tahoma" w:cs="Tahoma"/>
      <w:sz w:val="16"/>
      <w:szCs w:val="16"/>
    </w:rPr>
  </w:style>
  <w:style w:type="character" w:styleId="CommentReference">
    <w:name w:val="annotation reference"/>
    <w:basedOn w:val="DefaultParagraphFont"/>
    <w:uiPriority w:val="99"/>
    <w:semiHidden/>
    <w:unhideWhenUsed/>
    <w:rsid w:val="00D16693"/>
    <w:rPr>
      <w:sz w:val="16"/>
      <w:szCs w:val="16"/>
    </w:rPr>
  </w:style>
  <w:style w:type="paragraph" w:styleId="CommentText">
    <w:name w:val="annotation text"/>
    <w:basedOn w:val="Normal"/>
    <w:link w:val="CommentTextChar"/>
    <w:uiPriority w:val="99"/>
    <w:semiHidden/>
    <w:unhideWhenUsed/>
    <w:rsid w:val="00D16693"/>
    <w:rPr>
      <w:sz w:val="20"/>
      <w:szCs w:val="20"/>
    </w:rPr>
  </w:style>
  <w:style w:type="character" w:customStyle="1" w:styleId="CommentTextChar">
    <w:name w:val="Comment Text Char"/>
    <w:basedOn w:val="DefaultParagraphFont"/>
    <w:link w:val="CommentText"/>
    <w:uiPriority w:val="99"/>
    <w:semiHidden/>
    <w:rsid w:val="00D16693"/>
    <w:rPr>
      <w:rFonts w:ascii="Arial" w:hAnsi="Arial"/>
    </w:rPr>
  </w:style>
  <w:style w:type="paragraph" w:styleId="CommentSubject">
    <w:name w:val="annotation subject"/>
    <w:basedOn w:val="CommentText"/>
    <w:next w:val="CommentText"/>
    <w:link w:val="CommentSubjectChar"/>
    <w:uiPriority w:val="99"/>
    <w:semiHidden/>
    <w:unhideWhenUsed/>
    <w:rsid w:val="00D16693"/>
    <w:rPr>
      <w:b/>
      <w:bCs/>
    </w:rPr>
  </w:style>
  <w:style w:type="character" w:customStyle="1" w:styleId="CommentSubjectChar">
    <w:name w:val="Comment Subject Char"/>
    <w:basedOn w:val="CommentTextChar"/>
    <w:link w:val="CommentSubject"/>
    <w:uiPriority w:val="99"/>
    <w:semiHidden/>
    <w:rsid w:val="00D16693"/>
    <w:rPr>
      <w:rFonts w:ascii="Arial" w:hAnsi="Arial"/>
      <w:b/>
      <w:bCs/>
    </w:rPr>
  </w:style>
  <w:style w:type="paragraph" w:styleId="Revision">
    <w:name w:val="Revision"/>
    <w:hidden/>
    <w:uiPriority w:val="71"/>
    <w:rsid w:val="00F27E6D"/>
    <w:rPr>
      <w:rFonts w:ascii="Arial" w:hAnsi="Arial"/>
      <w:sz w:val="24"/>
      <w:szCs w:val="24"/>
    </w:rPr>
  </w:style>
  <w:style w:type="character" w:styleId="Hyperlink">
    <w:name w:val="Hyperlink"/>
    <w:basedOn w:val="DefaultParagraphFont"/>
    <w:uiPriority w:val="99"/>
    <w:unhideWhenUsed/>
    <w:rsid w:val="003F46B3"/>
    <w:rPr>
      <w:color w:val="0000FF" w:themeColor="hyperlink"/>
      <w:u w:val="single"/>
    </w:rPr>
  </w:style>
  <w:style w:type="character" w:styleId="FollowedHyperlink">
    <w:name w:val="FollowedHyperlink"/>
    <w:basedOn w:val="DefaultParagraphFont"/>
    <w:uiPriority w:val="99"/>
    <w:semiHidden/>
    <w:unhideWhenUsed/>
    <w:rsid w:val="00A63993"/>
    <w:rPr>
      <w:color w:val="800080" w:themeColor="followedHyperlink"/>
      <w:u w:val="single"/>
    </w:rPr>
  </w:style>
  <w:style w:type="character" w:customStyle="1" w:styleId="Heading1Char">
    <w:name w:val="Heading 1 Char"/>
    <w:basedOn w:val="DefaultParagraphFont"/>
    <w:link w:val="Heading1"/>
    <w:uiPriority w:val="99"/>
    <w:rsid w:val="00472833"/>
    <w:rPr>
      <w:rFonts w:eastAsia="Calibri"/>
      <w:b/>
      <w:bCs/>
      <w:color w:val="000000"/>
    </w:rPr>
  </w:style>
  <w:style w:type="character" w:customStyle="1" w:styleId="Heading2Char">
    <w:name w:val="Heading 2 Char"/>
    <w:basedOn w:val="DefaultParagraphFont"/>
    <w:link w:val="Heading2"/>
    <w:uiPriority w:val="99"/>
    <w:rsid w:val="00472833"/>
    <w:rPr>
      <w:rFonts w:ascii="Calibri" w:eastAsia="MS Gothic" w:hAnsi="Calibri"/>
      <w:b/>
      <w:bCs/>
      <w:i/>
      <w:iCs/>
      <w:color w:val="000000"/>
      <w:sz w:val="28"/>
      <w:szCs w:val="28"/>
    </w:rPr>
  </w:style>
  <w:style w:type="character" w:customStyle="1" w:styleId="Heading3Char">
    <w:name w:val="Heading 3 Char"/>
    <w:basedOn w:val="DefaultParagraphFont"/>
    <w:link w:val="Heading3"/>
    <w:uiPriority w:val="99"/>
    <w:rsid w:val="00472833"/>
    <w:rPr>
      <w:rFonts w:ascii="Calibri" w:eastAsia="MS Gothic" w:hAnsi="Calibri"/>
      <w:b/>
      <w:bCs/>
      <w:color w:val="000000"/>
      <w:sz w:val="26"/>
      <w:szCs w:val="26"/>
    </w:rPr>
  </w:style>
  <w:style w:type="character" w:customStyle="1" w:styleId="Heading4Char">
    <w:name w:val="Heading 4 Char"/>
    <w:basedOn w:val="DefaultParagraphFont"/>
    <w:link w:val="Heading4"/>
    <w:uiPriority w:val="99"/>
    <w:rsid w:val="00472833"/>
    <w:rPr>
      <w:rFonts w:ascii="Cambria" w:eastAsia="MS Mincho" w:hAnsi="Cambria"/>
      <w:b/>
      <w:bCs/>
      <w:i/>
      <w:iCs/>
      <w:color w:val="000000"/>
    </w:rPr>
  </w:style>
  <w:style w:type="character" w:customStyle="1" w:styleId="Heading5Char">
    <w:name w:val="Heading 5 Char"/>
    <w:basedOn w:val="DefaultParagraphFont"/>
    <w:link w:val="Heading5"/>
    <w:uiPriority w:val="99"/>
    <w:rsid w:val="00472833"/>
    <w:rPr>
      <w:rFonts w:ascii="Cambria" w:eastAsia="MS Mincho" w:hAnsi="Cambria"/>
      <w:b/>
      <w:bCs/>
      <w:i/>
      <w:iCs/>
      <w:color w:val="000000"/>
      <w:sz w:val="26"/>
      <w:szCs w:val="26"/>
    </w:rPr>
  </w:style>
  <w:style w:type="character" w:customStyle="1" w:styleId="Heading6Char">
    <w:name w:val="Heading 6 Char"/>
    <w:basedOn w:val="DefaultParagraphFont"/>
    <w:link w:val="Heading6"/>
    <w:uiPriority w:val="99"/>
    <w:rsid w:val="00472833"/>
    <w:rPr>
      <w:rFonts w:ascii="Cambria" w:eastAsia="MS Mincho" w:hAnsi="Cambria"/>
      <w:b/>
      <w:bCs/>
      <w:color w:val="000000"/>
    </w:rPr>
  </w:style>
  <w:style w:type="character" w:customStyle="1" w:styleId="Heading7Char">
    <w:name w:val="Heading 7 Char"/>
    <w:basedOn w:val="DefaultParagraphFont"/>
    <w:link w:val="Heading7"/>
    <w:uiPriority w:val="99"/>
    <w:rsid w:val="00472833"/>
    <w:rPr>
      <w:rFonts w:ascii="Cambria" w:eastAsia="MS Gothic" w:hAnsi="Cambria"/>
      <w:i/>
      <w:iCs/>
      <w:color w:val="404040"/>
    </w:rPr>
  </w:style>
  <w:style w:type="character" w:customStyle="1" w:styleId="Heading8Char">
    <w:name w:val="Heading 8 Char"/>
    <w:basedOn w:val="DefaultParagraphFont"/>
    <w:link w:val="Heading8"/>
    <w:uiPriority w:val="99"/>
    <w:rsid w:val="00472833"/>
    <w:rPr>
      <w:rFonts w:ascii="Cambria" w:eastAsia="MS Gothic" w:hAnsi="Cambria"/>
      <w:color w:val="404040"/>
    </w:rPr>
  </w:style>
  <w:style w:type="character" w:customStyle="1" w:styleId="Heading9Char">
    <w:name w:val="Heading 9 Char"/>
    <w:basedOn w:val="DefaultParagraphFont"/>
    <w:link w:val="Heading9"/>
    <w:uiPriority w:val="99"/>
    <w:rsid w:val="00472833"/>
    <w:rPr>
      <w:rFonts w:ascii="Cambria" w:eastAsia="MS Gothic" w:hAnsi="Cambria"/>
      <w:i/>
      <w:iCs/>
      <w:color w:val="404040"/>
    </w:rPr>
  </w:style>
  <w:style w:type="character" w:customStyle="1" w:styleId="HeaderChar">
    <w:name w:val="Header Char"/>
    <w:basedOn w:val="DefaultParagraphFont"/>
    <w:link w:val="Header"/>
    <w:rsid w:val="0032783A"/>
    <w:rPr>
      <w:rFonts w:ascii="Arial" w:hAnsi="Arial"/>
      <w:sz w:val="24"/>
      <w:szCs w:val="24"/>
    </w:rPr>
  </w:style>
  <w:style w:type="character" w:styleId="PageNumber">
    <w:name w:val="page number"/>
    <w:basedOn w:val="DefaultParagraphFont"/>
    <w:uiPriority w:val="99"/>
    <w:semiHidden/>
    <w:unhideWhenUsed/>
    <w:rsid w:val="00442D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635903">
      <w:bodyDiv w:val="1"/>
      <w:marLeft w:val="0"/>
      <w:marRight w:val="0"/>
      <w:marTop w:val="0"/>
      <w:marBottom w:val="0"/>
      <w:divBdr>
        <w:top w:val="none" w:sz="0" w:space="0" w:color="auto"/>
        <w:left w:val="none" w:sz="0" w:space="0" w:color="auto"/>
        <w:bottom w:val="none" w:sz="0" w:space="0" w:color="auto"/>
        <w:right w:val="none" w:sz="0" w:space="0" w:color="auto"/>
      </w:divBdr>
    </w:div>
    <w:div w:id="1108311985">
      <w:bodyDiv w:val="1"/>
      <w:marLeft w:val="0"/>
      <w:marRight w:val="0"/>
      <w:marTop w:val="0"/>
      <w:marBottom w:val="0"/>
      <w:divBdr>
        <w:top w:val="none" w:sz="0" w:space="0" w:color="auto"/>
        <w:left w:val="none" w:sz="0" w:space="0" w:color="auto"/>
        <w:bottom w:val="none" w:sz="0" w:space="0" w:color="auto"/>
        <w:right w:val="none" w:sz="0" w:space="0" w:color="auto"/>
      </w:divBdr>
    </w:div>
    <w:div w:id="1451851295">
      <w:bodyDiv w:val="1"/>
      <w:marLeft w:val="0"/>
      <w:marRight w:val="0"/>
      <w:marTop w:val="0"/>
      <w:marBottom w:val="0"/>
      <w:divBdr>
        <w:top w:val="none" w:sz="0" w:space="0" w:color="auto"/>
        <w:left w:val="none" w:sz="0" w:space="0" w:color="auto"/>
        <w:bottom w:val="none" w:sz="0" w:space="0" w:color="auto"/>
        <w:right w:val="none" w:sz="0" w:space="0" w:color="auto"/>
      </w:divBdr>
    </w:div>
    <w:div w:id="21311666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google.com/patents/US6187530" TargetMode="External"/><Relationship Id="rId20" Type="http://schemas.openxmlformats.org/officeDocument/2006/relationships/image" Target="media/image6.emf"/><Relationship Id="rId21" Type="http://schemas.openxmlformats.org/officeDocument/2006/relationships/image" Target="media/image7.emf"/><Relationship Id="rId22" Type="http://schemas.openxmlformats.org/officeDocument/2006/relationships/image" Target="media/image8.emf"/><Relationship Id="rId23" Type="http://schemas.openxmlformats.org/officeDocument/2006/relationships/printerSettings" Target="printerSettings/printerSettings2.bin"/><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www.google.com/patents/us7927807" TargetMode="External"/><Relationship Id="rId11" Type="http://schemas.openxmlformats.org/officeDocument/2006/relationships/image" Target="media/image1.jpeg"/><Relationship Id="rId12" Type="http://schemas.openxmlformats.org/officeDocument/2006/relationships/image" Target="media/image2.emf"/><Relationship Id="rId13" Type="http://schemas.openxmlformats.org/officeDocument/2006/relationships/image" Target="media/image3.emf"/><Relationship Id="rId14" Type="http://schemas.openxmlformats.org/officeDocument/2006/relationships/image" Target="media/image4.emf"/><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footer" Target="footer2.xml"/><Relationship Id="rId18" Type="http://schemas.openxmlformats.org/officeDocument/2006/relationships/printerSettings" Target="printerSettings/printerSettings1.bin"/><Relationship Id="rId19" Type="http://schemas.openxmlformats.org/officeDocument/2006/relationships/image" Target="media/image5.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7B287-4D15-9E41-8F1A-F814281AE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334</TotalTime>
  <Pages>20</Pages>
  <Words>5012</Words>
  <Characters>30725</Characters>
  <Application>Microsoft Macintosh Word</Application>
  <DocSecurity>0</DocSecurity>
  <Lines>379</Lines>
  <Paragraphs>435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35302</CharactersWithSpaces>
  <SharedDoc>false</SharedDoc>
  <HLinks>
    <vt:vector size="6" baseType="variant">
      <vt:variant>
        <vt:i4>6881364</vt:i4>
      </vt:variant>
      <vt:variant>
        <vt:i4>4866</vt:i4>
      </vt:variant>
      <vt:variant>
        <vt:i4>1025</vt:i4>
      </vt:variant>
      <vt:variant>
        <vt:i4>1</vt:i4>
      </vt:variant>
      <vt:variant>
        <vt:lpwstr>Letterhead logo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goan</dc:creator>
  <cp:lastModifiedBy>Jim Birch</cp:lastModifiedBy>
  <cp:revision>20</cp:revision>
  <cp:lastPrinted>2013-12-17T23:25:00Z</cp:lastPrinted>
  <dcterms:created xsi:type="dcterms:W3CDTF">2013-12-17T00:39:00Z</dcterms:created>
  <dcterms:modified xsi:type="dcterms:W3CDTF">2013-12-19T19:44:00Z</dcterms:modified>
</cp:coreProperties>
</file>