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B135BC"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B135BC"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B135BC"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437B1194" w:rsidR="00DC28B3" w:rsidRPr="00B03612" w:rsidRDefault="002E3A90" w:rsidP="00F614AF">
      <w:pPr>
        <w:jc w:val="center"/>
      </w:pPr>
      <w:del w:id="0" w:author="jared figurski" w:date="2016-03-14T18:23:00Z">
        <w:r w:rsidDel="00DC28B3">
          <w:delText xml:space="preserve">Revision by Jared Figurski </w:delText>
        </w:r>
        <w:r w:rsidR="00A83C4C" w:rsidDel="00DC28B3">
          <w:delText xml:space="preserve">April </w:delText>
        </w:r>
        <w:r w:rsidR="00BB5233" w:rsidDel="00DC28B3">
          <w:delText>2014</w:delText>
        </w:r>
      </w:del>
      <w:ins w:id="1" w:author="jared figurski" w:date="2016-03-14T18:23:00Z">
        <w:r w:rsidR="00DC28B3">
          <w:t>Revision by Jared Figurski March 2016</w:t>
        </w:r>
      </w:ins>
    </w:p>
    <w:p w14:paraId="06AD1272" w14:textId="77777777" w:rsidR="00B416BC" w:rsidRDefault="00B416BC" w:rsidP="002E3A90">
      <w:pPr>
        <w:rPr>
          <w:b/>
          <w:sz w:val="32"/>
          <w:szCs w:val="32"/>
        </w:rPr>
      </w:pPr>
    </w:p>
    <w:p w14:paraId="38A95AFC" w14:textId="77777777" w:rsidR="00B416BC" w:rsidRDefault="00B416BC" w:rsidP="00F614AF">
      <w:pPr>
        <w:jc w:val="center"/>
        <w:rPr>
          <w:b/>
          <w:sz w:val="32"/>
          <w:szCs w:val="32"/>
        </w:rPr>
      </w:pPr>
    </w:p>
    <w:p w14:paraId="54143888" w14:textId="77777777" w:rsidR="00B416BC" w:rsidRDefault="00B416BC" w:rsidP="00F614AF">
      <w:pPr>
        <w:jc w:val="cente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B135BC" w:rsidP="00B03612">
      <w:pPr>
        <w:rPr>
          <w:b/>
          <w:sz w:val="32"/>
          <w:szCs w:val="32"/>
        </w:rPr>
      </w:pPr>
      <w:r>
        <w:rPr>
          <w:b/>
          <w:noProof/>
        </w:rPr>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r>
      <w:commentRangeStart w:id="2"/>
      <w:r w:rsidR="00A16292">
        <w:t>2</w:t>
      </w:r>
      <w:commentRangeEnd w:id="2"/>
      <w:r w:rsidR="005A6BD7">
        <w:rPr>
          <w:rStyle w:val="CommentReference"/>
        </w:rPr>
        <w:commentReference w:id="2"/>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77777777" w:rsidR="00672E4A" w:rsidRDefault="00672E4A" w:rsidP="008B397D">
      <w:pPr>
        <w:numPr>
          <w:ilvl w:val="0"/>
          <w:numId w:val="22"/>
        </w:numPr>
      </w:pPr>
      <w:r>
        <w:t>Passengers……………………………………………………………………………….4</w:t>
      </w:r>
    </w:p>
    <w:p w14:paraId="757F31E9" w14:textId="77777777" w:rsidR="00147559" w:rsidRDefault="00DB3F98">
      <w:pPr>
        <w:rPr>
          <w:ins w:id="4" w:author="jared figurski" w:date="2016-03-14T16:30:00Z"/>
        </w:rPr>
      </w:pPr>
      <w:r>
        <w:t>IV</w:t>
      </w:r>
      <w:ins w:id="5" w:author="jared figurski" w:date="2016-03-14T16:30:00Z">
        <w:r w:rsidR="0035380D">
          <w:t>-a</w:t>
        </w:r>
      </w:ins>
      <w:r>
        <w:t>.      Pre-cruise and Sign Up Procedure…………………………………</w:t>
      </w:r>
      <w:r w:rsidR="00A16292">
        <w:t>……</w:t>
      </w:r>
      <w:r w:rsidR="00147559">
        <w:t>…</w:t>
      </w:r>
      <w:del w:id="6" w:author="jared figurski" w:date="2016-03-14T16:30:00Z">
        <w:r w:rsidR="00A16292" w:rsidDel="0035380D">
          <w:delText>…</w:delText>
        </w:r>
      </w:del>
      <w:r w:rsidR="00A16292">
        <w:t>.</w:t>
      </w:r>
      <w:r w:rsidR="00A16292">
        <w:tab/>
        <w:t>4</w:t>
      </w:r>
    </w:p>
    <w:p w14:paraId="2BAAC124" w14:textId="77777777" w:rsidR="0035380D" w:rsidRPr="00204B6F" w:rsidRDefault="0035380D">
      <w:ins w:id="7" w:author="jared figurski" w:date="2016-03-14T16:30:00Z">
        <w:r>
          <w:t>IV-b</w:t>
        </w:r>
      </w:ins>
      <w:ins w:id="8" w:author="jared figurski" w:date="2016-03-14T16:31:00Z">
        <w:r>
          <w:t>.</w:t>
        </w:r>
      </w:ins>
      <w:ins w:id="9" w:author="jared figurski" w:date="2016-03-14T16:30:00Z">
        <w:r>
          <w:tab/>
        </w:r>
      </w:ins>
      <w:ins w:id="10" w:author="jared figurski" w:date="2016-03-14T16:31:00Z">
        <w:r>
          <w:t xml:space="preserve"> Float Plan</w:t>
        </w:r>
        <w:r w:rsidR="00991038">
          <w:t>………………………………………………………………………………?</w:t>
        </w:r>
      </w:ins>
    </w:p>
    <w:p w14:paraId="50C0418B" w14:textId="77777777" w:rsidR="001F4C95" w:rsidRDefault="00DB3F98">
      <w:r>
        <w:t xml:space="preserve">V.       </w:t>
      </w:r>
      <w:r w:rsidR="00204B6F">
        <w:t>Allowed Area and Times of Operation</w:t>
      </w:r>
      <w:r>
        <w:t>………………</w:t>
      </w:r>
      <w:r w:rsidR="00F614AF">
        <w:t>………</w:t>
      </w:r>
      <w:r w:rsidR="00A16292">
        <w:t>……………….</w:t>
      </w:r>
      <w:r w:rsidR="00A16292">
        <w:tab/>
        <w:t>5</w:t>
      </w:r>
    </w:p>
    <w:p w14:paraId="7A9F4590" w14:textId="77777777" w:rsidR="00204B6F" w:rsidRDefault="00DB3F98">
      <w:r>
        <w:t xml:space="preserve">VI.     </w:t>
      </w:r>
      <w:r w:rsidR="00204B6F">
        <w:t>Guidelines for Weather Considerations</w:t>
      </w:r>
      <w:r w:rsidR="00F614AF">
        <w:t>…</w:t>
      </w:r>
      <w:r>
        <w:t>………………………</w:t>
      </w:r>
      <w:r w:rsidR="00F614AF">
        <w:t>………</w:t>
      </w:r>
      <w:r w:rsidR="00A16292">
        <w:t>......</w:t>
      </w:r>
      <w:r w:rsidR="00A16292">
        <w:tab/>
        <w:t>5</w:t>
      </w:r>
    </w:p>
    <w:p w14:paraId="4B3C9DDF" w14:textId="77777777" w:rsidR="00204B6F" w:rsidRDefault="00DB3F98">
      <w:r>
        <w:t xml:space="preserve">VII.    </w:t>
      </w:r>
      <w:r w:rsidR="00204B6F">
        <w:t>Safety Guidelines</w:t>
      </w:r>
      <w:r>
        <w:t>…………………………………………</w:t>
      </w:r>
      <w:r w:rsidR="00A16292">
        <w:t>…………………….……..</w:t>
      </w:r>
      <w:r w:rsidR="00A16292">
        <w:tab/>
      </w:r>
      <w:r w:rsidR="00672E4A">
        <w:t>6</w:t>
      </w:r>
    </w:p>
    <w:p w14:paraId="6F8157E3" w14:textId="77777777" w:rsidR="00204B6F" w:rsidRDefault="00DB3F98">
      <w:r>
        <w:t xml:space="preserve">VIII.  </w:t>
      </w:r>
      <w:r w:rsidR="00A16292">
        <w:t>Fuel Use Policy ...</w:t>
      </w:r>
      <w:r>
        <w:t>………………………</w:t>
      </w:r>
      <w:r w:rsidR="00F614AF">
        <w:t>……………………………………………</w:t>
      </w:r>
      <w:r w:rsidR="00A16292">
        <w:t>…</w:t>
      </w:r>
      <w:r w:rsidR="00A16292">
        <w:tab/>
        <w:t>6</w:t>
      </w:r>
    </w:p>
    <w:p w14:paraId="5015A489" w14:textId="77777777"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672E4A">
        <w:t>7</w:t>
      </w:r>
    </w:p>
    <w:p w14:paraId="69560C62" w14:textId="77777777" w:rsidR="002B1690" w:rsidRDefault="00204B6F" w:rsidP="002B1690">
      <w:pPr>
        <w:pStyle w:val="ListParagraph"/>
        <w:numPr>
          <w:ilvl w:val="0"/>
          <w:numId w:val="10"/>
        </w:numPr>
      </w:pPr>
      <w:r>
        <w:t>Dock Location</w:t>
      </w:r>
      <w:r w:rsidR="00A16292">
        <w:t>…………………………………………………………….</w:t>
      </w:r>
      <w:r w:rsidR="00F614AF">
        <w:t>……………</w:t>
      </w:r>
      <w:r w:rsidR="00A16292">
        <w:tab/>
      </w:r>
      <w:r w:rsidR="00672E4A">
        <w:t>7</w:t>
      </w:r>
    </w:p>
    <w:p w14:paraId="25260C08" w14:textId="77777777" w:rsidR="00204B6F" w:rsidRDefault="00204B6F" w:rsidP="002B1690">
      <w:pPr>
        <w:pStyle w:val="ListParagraph"/>
        <w:numPr>
          <w:ilvl w:val="0"/>
          <w:numId w:val="10"/>
        </w:numPr>
      </w:pPr>
      <w:r>
        <w:t>Vessel Access</w:t>
      </w:r>
      <w:r w:rsidR="00F614AF">
        <w:t>………</w:t>
      </w:r>
      <w:r w:rsidR="00A16292">
        <w:t>…………………………………………………………………..</w:t>
      </w:r>
      <w:r w:rsidR="00A16292">
        <w:tab/>
        <w:t>7</w:t>
      </w:r>
    </w:p>
    <w:p w14:paraId="3FA84F1F" w14:textId="77777777" w:rsidR="00204B6F" w:rsidRDefault="002B1690">
      <w:r>
        <w:t xml:space="preserve">X.      </w:t>
      </w:r>
      <w:r w:rsidR="00204B6F">
        <w:t>Operator Violations</w:t>
      </w:r>
      <w:r>
        <w:t>…………………</w:t>
      </w:r>
      <w:r w:rsidR="00A16292">
        <w:t>………………………………………………...</w:t>
      </w:r>
      <w:r w:rsidR="00A16292">
        <w:tab/>
        <w:t>7</w:t>
      </w:r>
    </w:p>
    <w:p w14:paraId="36F0254A" w14:textId="77777777" w:rsidR="00A16292" w:rsidRDefault="00A16292">
      <w:r>
        <w:t xml:space="preserve">XI.     Using R/V </w:t>
      </w:r>
      <w:r w:rsidRPr="00A16292">
        <w:rPr>
          <w:i/>
        </w:rPr>
        <w:t>Paragon</w:t>
      </w:r>
      <w:r>
        <w:t xml:space="preserve"> in an Emergency………………………………………….</w:t>
      </w:r>
      <w:r>
        <w:tab/>
      </w:r>
      <w:r w:rsidR="00672E4A">
        <w:t>8</w:t>
      </w:r>
    </w:p>
    <w:p w14:paraId="35D3573C" w14:textId="77777777" w:rsidR="00204B6F" w:rsidRDefault="002B1690">
      <w:r>
        <w:t>XI</w:t>
      </w:r>
      <w:r w:rsidR="00A16292">
        <w:t>I</w:t>
      </w:r>
      <w:r>
        <w:t xml:space="preserve">.     </w:t>
      </w:r>
      <w:r w:rsidR="00204B6F">
        <w:t>Emergency Communication</w:t>
      </w:r>
      <w:r>
        <w:t>………</w:t>
      </w:r>
      <w:r w:rsidR="00F614AF">
        <w:t>…………………………………………</w:t>
      </w:r>
      <w:r w:rsidR="00A16292">
        <w:t>..….</w:t>
      </w:r>
      <w:r w:rsidR="00A16292">
        <w:tab/>
        <w:t>8</w:t>
      </w:r>
    </w:p>
    <w:p w14:paraId="07C659FD" w14:textId="77777777" w:rsidR="002B1690" w:rsidRDefault="00204B6F" w:rsidP="002B1690">
      <w:pPr>
        <w:pStyle w:val="ListParagraph"/>
        <w:numPr>
          <w:ilvl w:val="0"/>
          <w:numId w:val="11"/>
        </w:numPr>
      </w:pPr>
      <w:r>
        <w:t>USCG</w:t>
      </w:r>
      <w:r w:rsidR="00F614AF">
        <w:t>…</w:t>
      </w:r>
      <w:r w:rsidR="00A16292">
        <w:t>……………………………………………………………………</w:t>
      </w:r>
      <w:r w:rsidR="00F614AF">
        <w:t>……………</w:t>
      </w:r>
      <w:r w:rsidR="00A16292">
        <w:t>…</w:t>
      </w:r>
      <w:r w:rsidR="00A16292">
        <w:tab/>
        <w:t>8</w:t>
      </w:r>
    </w:p>
    <w:p w14:paraId="5F76F36F" w14:textId="77777777" w:rsidR="002B1690" w:rsidRDefault="00204B6F" w:rsidP="002B1690">
      <w:pPr>
        <w:pStyle w:val="ListParagraph"/>
        <w:numPr>
          <w:ilvl w:val="0"/>
          <w:numId w:val="11"/>
        </w:numPr>
      </w:pPr>
      <w:r>
        <w:t>Emergency response</w:t>
      </w:r>
      <w:r w:rsidR="002B1690">
        <w:t>……………………………………………………………</w:t>
      </w:r>
      <w:r w:rsidR="00A16292">
        <w:t>….</w:t>
      </w:r>
      <w:r w:rsidR="00A16292">
        <w:tab/>
        <w:t>8</w:t>
      </w:r>
    </w:p>
    <w:p w14:paraId="7165CFD3" w14:textId="77777777" w:rsidR="002B1690" w:rsidRDefault="00204B6F" w:rsidP="002B1690">
      <w:pPr>
        <w:pStyle w:val="ListParagraph"/>
        <w:numPr>
          <w:ilvl w:val="0"/>
          <w:numId w:val="11"/>
        </w:numPr>
      </w:pPr>
      <w:r>
        <w:t>Vessel Assist</w:t>
      </w:r>
      <w:r w:rsidR="00A16292">
        <w:t>………………………………………………………………...</w:t>
      </w:r>
      <w:r w:rsidR="00F614AF">
        <w:t>…………</w:t>
      </w:r>
      <w:r w:rsidR="00A16292">
        <w:tab/>
        <w:t>8</w:t>
      </w:r>
    </w:p>
    <w:p w14:paraId="69E2BE12" w14:textId="77777777" w:rsidR="00F72907" w:rsidRDefault="00F72907" w:rsidP="002B1690">
      <w:pPr>
        <w:pStyle w:val="ListParagraph"/>
        <w:numPr>
          <w:ilvl w:val="0"/>
          <w:numId w:val="11"/>
        </w:numPr>
      </w:pPr>
      <w:r>
        <w:t>Recreational Boaters……………………………………………………</w:t>
      </w:r>
      <w:r w:rsidR="00A16292">
        <w:t>………….8</w:t>
      </w:r>
    </w:p>
    <w:p w14:paraId="3AA2B273" w14:textId="77777777" w:rsidR="002B1690" w:rsidRDefault="00204B6F" w:rsidP="002B1690">
      <w:pPr>
        <w:pStyle w:val="ListParagraph"/>
        <w:numPr>
          <w:ilvl w:val="0"/>
          <w:numId w:val="11"/>
        </w:numPr>
      </w:pPr>
      <w:r>
        <w:t>Moss Landing Harbor</w:t>
      </w:r>
      <w:r w:rsidR="00A16292">
        <w:t>……………………………………………………………...</w:t>
      </w:r>
      <w:r w:rsidR="00A16292">
        <w:tab/>
        <w:t>8</w:t>
      </w:r>
    </w:p>
    <w:p w14:paraId="0EA4AD90" w14:textId="77777777" w:rsidR="002B1690" w:rsidRDefault="00204B6F" w:rsidP="00204B6F">
      <w:pPr>
        <w:pStyle w:val="ListParagraph"/>
        <w:numPr>
          <w:ilvl w:val="0"/>
          <w:numId w:val="11"/>
        </w:numPr>
      </w:pPr>
      <w:r>
        <w:t>Santa Cruz Harbor</w:t>
      </w:r>
      <w:r w:rsidR="00A16292">
        <w:t>…………………………………………………</w:t>
      </w:r>
      <w:r w:rsidR="00F614AF">
        <w:t>………………</w:t>
      </w:r>
      <w:r w:rsidR="00A16292">
        <w:t>..</w:t>
      </w:r>
      <w:r w:rsidR="00A16292">
        <w:tab/>
        <w:t>8</w:t>
      </w:r>
    </w:p>
    <w:p w14:paraId="5EA3213C" w14:textId="77777777" w:rsidR="00204B6F" w:rsidRDefault="00204B6F" w:rsidP="00204B6F">
      <w:pPr>
        <w:pStyle w:val="ListParagraph"/>
        <w:numPr>
          <w:ilvl w:val="0"/>
          <w:numId w:val="11"/>
        </w:numPr>
      </w:pPr>
      <w:r>
        <w:t>Monterey Harbor</w:t>
      </w:r>
      <w:r w:rsidR="00A16292">
        <w:t>……………………………………………………</w:t>
      </w:r>
      <w:r w:rsidR="00F614AF">
        <w:t>………………</w:t>
      </w:r>
      <w:r w:rsidR="00A16292">
        <w:tab/>
      </w:r>
      <w:r w:rsidR="001A05A0">
        <w:t>9</w:t>
      </w:r>
    </w:p>
    <w:p w14:paraId="333EF648" w14:textId="77777777" w:rsidR="00204B6F" w:rsidRDefault="002B1690">
      <w:r>
        <w:t>XII</w:t>
      </w:r>
      <w:r w:rsidR="009D7A9D">
        <w:t>I</w:t>
      </w:r>
      <w:r>
        <w:t xml:space="preserve">.   </w:t>
      </w:r>
      <w:r w:rsidR="00204B6F">
        <w:t>MBARI Contact Information</w:t>
      </w:r>
      <w:r>
        <w:t>…………</w:t>
      </w:r>
      <w:r w:rsidR="00A16292">
        <w:t>…………………………………</w:t>
      </w:r>
      <w:r w:rsidR="00F614AF">
        <w:t>…………</w:t>
      </w:r>
      <w:r w:rsidR="001A05A0">
        <w:t>9</w:t>
      </w:r>
    </w:p>
    <w:p w14:paraId="117AE8D3" w14:textId="77777777"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r w:rsidR="001A05A0">
        <w:t>9</w:t>
      </w:r>
    </w:p>
    <w:p w14:paraId="334290C3" w14:textId="77777777"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3051A7">
        <w:t>9</w:t>
      </w:r>
    </w:p>
    <w:p w14:paraId="1BB865D4" w14:textId="77777777" w:rsidR="00204B6F" w:rsidRPr="00204B6F" w:rsidRDefault="00204B6F" w:rsidP="002B1690">
      <w:pPr>
        <w:pStyle w:val="ListParagraph"/>
        <w:numPr>
          <w:ilvl w:val="0"/>
          <w:numId w:val="12"/>
        </w:numPr>
      </w:pPr>
      <w:r>
        <w:t>Eric Fitzgerald (Dock Foreman/ Deckhand)</w:t>
      </w:r>
      <w:r w:rsidR="00883CB5">
        <w:t>.</w:t>
      </w:r>
      <w:r w:rsidR="00A16292">
        <w:t>…………………</w:t>
      </w:r>
      <w:r w:rsidR="00F614AF">
        <w:t>…………</w:t>
      </w:r>
      <w:r w:rsidR="00A16292">
        <w:t>.</w:t>
      </w:r>
      <w:r w:rsidR="00A16292">
        <w:tab/>
        <w:t>9</w:t>
      </w:r>
    </w:p>
    <w:p w14:paraId="0C273974" w14:textId="77777777" w:rsidR="001F4C95" w:rsidRPr="00204B6F" w:rsidRDefault="001F4C95"/>
    <w:p w14:paraId="57D3DCE6" w14:textId="77777777" w:rsidR="00F614AF" w:rsidDel="00AC228C" w:rsidRDefault="00F614AF">
      <w:pPr>
        <w:rPr>
          <w:del w:id="11" w:author="jared figurski" w:date="2016-03-14T18:02:00Z"/>
        </w:rPr>
      </w:pPr>
      <w:del w:id="12" w:author="jared figurski" w:date="2016-03-14T18:02:00Z">
        <w:r w:rsidDel="00AC228C">
          <w:br w:type="page"/>
        </w:r>
      </w:del>
    </w:p>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77777777"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w:t>
      </w:r>
      <w:del w:id="13" w:author="jared figurski" w:date="2016-03-14T16:31:00Z">
        <w:r w:rsidR="00ED1EA1" w:rsidDel="00991038">
          <w:delText xml:space="preserve"> </w:delText>
        </w:r>
      </w:del>
      <w:r w:rsidR="00ED1EA1">
        <w:t>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Tonnage: 10 Gross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77777777" w:rsidR="00B862E6" w:rsidRPr="00B64BA7" w:rsidRDefault="00B862E6" w:rsidP="004F0AD3">
      <w:pPr>
        <w:ind w:left="720"/>
      </w:pPr>
      <w:r w:rsidRPr="00B64BA7">
        <w:t>O</w:t>
      </w:r>
      <w:r w:rsidR="00B64BA7" w:rsidRPr="00B64BA7">
        <w:t>verhead Clearance: Mast up (17.5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AC228C">
        <w:rPr>
          <w:rPrChange w:id="14" w:author="jared figurski" w:date="2016-03-14T18:02:00Z">
            <w:rPr>
              <w:b/>
            </w:rPr>
          </w:rPrChange>
        </w:rPr>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77777777" w:rsidR="00AC2316" w:rsidRPr="00AC2316" w:rsidRDefault="00AC2316" w:rsidP="004F0AD3">
      <w:pPr>
        <w:ind w:left="720"/>
      </w:pPr>
      <w:r w:rsidRPr="00AC2316">
        <w:t>Honda GX340 (11 HP Four Stroke Engine)- powers hydraulics</w:t>
      </w:r>
    </w:p>
    <w:p w14:paraId="4AFF9409" w14:textId="77777777" w:rsidR="00AC2316" w:rsidRPr="00AC2316" w:rsidRDefault="00AC2316" w:rsidP="004F0AD3">
      <w:pPr>
        <w:ind w:left="720"/>
      </w:pPr>
      <w:r w:rsidRPr="00AC2316">
        <w:t>Vickers Vane Pump (VTM42 60 75 15 MD R1 14)</w:t>
      </w:r>
    </w:p>
    <w:p w14:paraId="49DEFC0E" w14:textId="77777777" w:rsidR="00AC2316" w:rsidRPr="00AC2316" w:rsidRDefault="00AC2316" w:rsidP="004F0AD3">
      <w:pPr>
        <w:ind w:left="720"/>
      </w:pPr>
      <w:r w:rsidRPr="00AC2316">
        <w:tab/>
        <w:t>Capacity: 6.0 US GPM</w:t>
      </w:r>
    </w:p>
    <w:p w14:paraId="0A787650" w14:textId="77777777" w:rsidR="00AC2316" w:rsidRPr="00AC2316" w:rsidRDefault="00AC2316" w:rsidP="00AC2316">
      <w:pPr>
        <w:ind w:left="720" w:firstLine="720"/>
      </w:pPr>
      <w:r w:rsidRPr="00AC2316">
        <w:t>Controlled Flow: 7.5 US GPM</w:t>
      </w:r>
    </w:p>
    <w:p w14:paraId="4A5F8AA4" w14:textId="77777777" w:rsidR="00AC2316" w:rsidRPr="00AC2316" w:rsidRDefault="00AC2316" w:rsidP="004F0AD3">
      <w:pPr>
        <w:ind w:left="720"/>
      </w:pPr>
      <w:r w:rsidRPr="00AC2316">
        <w:tab/>
        <w:t>Relief Pressure: 1500 PSI</w:t>
      </w:r>
    </w:p>
    <w:p w14:paraId="4E569C87" w14:textId="77777777" w:rsidR="009702C7" w:rsidRPr="00AC2316" w:rsidRDefault="00AC2316" w:rsidP="00AC2316">
      <w:pPr>
        <w:ind w:left="720"/>
        <w:rPr>
          <w:color w:val="FF0000"/>
        </w:rPr>
      </w:pPr>
      <w:r>
        <w:rPr>
          <w:color w:val="FF0000"/>
        </w:rPr>
        <w:tab/>
      </w: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rPr>
          <w:ins w:id="15" w:author="jared figurski" w:date="2016-03-14T16:33:00Z"/>
        </w:rPr>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ins w:id="16" w:author="jared figurski" w:date="2016-03-14T16:33:00Z">
        <w:r>
          <w:t xml:space="preserve">Canon </w:t>
        </w:r>
      </w:ins>
      <w:proofErr w:type="spellStart"/>
      <w:ins w:id="17" w:author="jared figurski" w:date="2016-03-14T16:34:00Z">
        <w:r>
          <w:t>Digi</w:t>
        </w:r>
        <w:proofErr w:type="spellEnd"/>
        <w:r>
          <w:t>-Troll 10 (for light use to 800</w:t>
        </w:r>
      </w:ins>
      <w:ins w:id="18" w:author="jared figurski" w:date="2016-03-14T16:35:00Z">
        <w:r>
          <w:t>’)</w:t>
        </w:r>
      </w:ins>
    </w:p>
    <w:p w14:paraId="277996C9" w14:textId="77777777" w:rsidR="00F653D3" w:rsidRDefault="00F653D3" w:rsidP="004F0AD3">
      <w:pPr>
        <w:ind w:left="720"/>
        <w:rPr>
          <w:ins w:id="19" w:author="jared figurski" w:date="2016-03-14T16:35:00Z"/>
        </w:rPr>
      </w:pPr>
      <w:r>
        <w:t>Collapsible mast for restricted overhead situations</w:t>
      </w:r>
    </w:p>
    <w:p w14:paraId="7E9A63AC" w14:textId="77777777" w:rsidR="00991038" w:rsidRDefault="00991038" w:rsidP="004F0AD3">
      <w:pPr>
        <w:ind w:left="720"/>
        <w:rPr>
          <w:ins w:id="20" w:author="jared figurski" w:date="2016-03-14T18:03:00Z"/>
        </w:rPr>
      </w:pPr>
      <w:ins w:id="21" w:author="jared figurski" w:date="2016-03-14T16:36:00Z">
        <w:r>
          <w:t>Gunwale-mounted pole for acoustic instrumentation</w:t>
        </w:r>
      </w:ins>
      <w:ins w:id="22" w:author="jared figurski" w:date="2016-03-14T16:35:00Z">
        <w:r>
          <w:t xml:space="preserve"> </w:t>
        </w:r>
      </w:ins>
    </w:p>
    <w:p w14:paraId="06FD5556" w14:textId="1C01FC56" w:rsidR="00AC228C" w:rsidRDefault="00AC228C" w:rsidP="004F0AD3">
      <w:pPr>
        <w:ind w:left="720"/>
        <w:rPr>
          <w:ins w:id="23" w:author="jared figurski" w:date="2016-03-14T18:03:00Z"/>
        </w:rPr>
      </w:pPr>
      <w:ins w:id="24" w:author="jared figurski" w:date="2016-03-14T18:03:00Z">
        <w:r>
          <w:t>Launch and Recovery cradle (LARS) for LRAUV</w:t>
        </w:r>
      </w:ins>
    </w:p>
    <w:p w14:paraId="04D999B3" w14:textId="0E442083" w:rsidR="00AC228C" w:rsidRDefault="00AC228C" w:rsidP="00AC228C">
      <w:pPr>
        <w:ind w:left="720"/>
      </w:pPr>
      <w:ins w:id="25" w:author="jared figurski" w:date="2016-03-14T18:03:00Z">
        <w:r>
          <w:t>Deck plate with 12” centers</w:t>
        </w:r>
      </w:ins>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rPr>
          <w:ins w:id="26" w:author="jared figurski" w:date="2016-03-14T16:38:00Z"/>
        </w:rPr>
      </w:pPr>
      <w:r w:rsidRPr="00DD40F5">
        <w:tab/>
        <w:t>S/N: 6502</w:t>
      </w:r>
    </w:p>
    <w:p w14:paraId="07487540" w14:textId="77777777" w:rsidR="00991038" w:rsidRDefault="00991038" w:rsidP="00991038">
      <w:pPr>
        <w:ind w:left="720"/>
        <w:rPr>
          <w:ins w:id="27" w:author="jared figurski" w:date="2016-03-14T16:38:00Z"/>
        </w:rPr>
      </w:pPr>
      <w:ins w:id="28" w:author="jared figurski" w:date="2016-03-14T16:38:00Z">
        <w:r>
          <w:t xml:space="preserve">SPOT emergency beacon </w:t>
        </w:r>
      </w:ins>
    </w:p>
    <w:p w14:paraId="01C6D7DE" w14:textId="77777777" w:rsidR="00991038" w:rsidRPr="00DD40F5" w:rsidRDefault="00991038" w:rsidP="00991038">
      <w:pPr>
        <w:ind w:left="720"/>
      </w:pPr>
      <w:ins w:id="29" w:author="jared figurski" w:date="2016-03-14T16:38:00Z">
        <w:r>
          <w:t xml:space="preserve">Garmin </w:t>
        </w:r>
      </w:ins>
      <w:ins w:id="30" w:author="jared figurski" w:date="2016-03-14T16:40:00Z">
        <w:r>
          <w:t>AIS 600 Class B (viewable on MarineTraffic.com &amp; ODSS)</w:t>
        </w:r>
      </w:ins>
    </w:p>
    <w:p w14:paraId="44541B4B" w14:textId="77777777" w:rsidR="00D55A8D" w:rsidRPr="00DD40F5" w:rsidRDefault="00991038" w:rsidP="004F0AD3">
      <w:pPr>
        <w:ind w:left="720"/>
      </w:pPr>
      <w:ins w:id="31" w:author="jared figurski" w:date="2016-03-14T16:37:00Z">
        <w:r>
          <w:t>8</w:t>
        </w:r>
      </w:ins>
      <w:del w:id="32" w:author="jared figurski" w:date="2016-03-14T16:37:00Z">
        <w:r w:rsidR="006F5DDC" w:rsidDel="00991038">
          <w:delText>6</w:delText>
        </w:r>
      </w:del>
      <w:r w:rsidR="00D55A8D" w:rsidRPr="00DD40F5">
        <w:t xml:space="preserve"> Type III Stearns work vests</w:t>
      </w:r>
    </w:p>
    <w:p w14:paraId="69A7D633" w14:textId="77777777" w:rsidR="00D55A8D" w:rsidRPr="00DD40F5" w:rsidRDefault="00991038" w:rsidP="004F0AD3">
      <w:pPr>
        <w:ind w:left="720"/>
      </w:pPr>
      <w:ins w:id="33" w:author="jared figurski" w:date="2016-03-14T16:37:00Z">
        <w:r>
          <w:t>4</w:t>
        </w:r>
      </w:ins>
      <w:del w:id="34" w:author="jared figurski" w:date="2016-03-14T16:37:00Z">
        <w:r w:rsidR="00D55A8D" w:rsidRPr="00DD40F5" w:rsidDel="00991038">
          <w:delText>8</w:delText>
        </w:r>
      </w:del>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1967B7A" w14:textId="77777777" w:rsidR="00D55A8D" w:rsidRPr="00DD40F5" w:rsidDel="00A753EC" w:rsidRDefault="006F5DDC" w:rsidP="004F0AD3">
      <w:pPr>
        <w:ind w:left="720"/>
        <w:rPr>
          <w:del w:id="35" w:author="jared figurski" w:date="2016-03-14T17:16:00Z"/>
        </w:rPr>
      </w:pPr>
      <w:r>
        <w:t>2</w:t>
      </w:r>
      <w:r w:rsidR="00D55A8D" w:rsidRPr="00DD40F5">
        <w:t xml:space="preserve"> Fire Extinguishers </w:t>
      </w:r>
      <w:r>
        <w:t>(Type B-I)</w:t>
      </w:r>
    </w:p>
    <w:p w14:paraId="450BD4AE" w14:textId="77777777" w:rsidR="00DD40F5" w:rsidRPr="00DD40F5" w:rsidRDefault="00DD40F5" w:rsidP="00A753EC">
      <w:pPr>
        <w:ind w:left="720"/>
      </w:pP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635E2817" w:rsidR="007B0A5E" w:rsidRDefault="00DD40F5" w:rsidP="007B0A5E">
      <w:pPr>
        <w:ind w:left="720"/>
        <w:rPr>
          <w:ins w:id="36" w:author="jared figurski" w:date="2016-03-14T17:15:00Z"/>
        </w:rPr>
      </w:pPr>
      <w:r w:rsidRPr="00DD40F5">
        <w:tab/>
        <w:t>3 Hand</w:t>
      </w:r>
      <w:ins w:id="37" w:author="jared figurski" w:date="2016-03-14T17:15:00Z">
        <w:r w:rsidR="00A753EC">
          <w:t xml:space="preserve"> Flare</w:t>
        </w:r>
      </w:ins>
      <w:ins w:id="38" w:author="jared figurski" w:date="2016-03-14T18:25:00Z">
        <w:r w:rsidR="00DC28B3">
          <w:t>s</w:t>
        </w:r>
      </w:ins>
      <w:del w:id="39" w:author="jared figurski" w:date="2016-03-14T17:15:00Z">
        <w:r w:rsidRPr="00DD40F5" w:rsidDel="00A753EC">
          <w:delText>held</w:delText>
        </w:r>
      </w:del>
    </w:p>
    <w:p w14:paraId="548AFC90" w14:textId="77777777" w:rsidR="00A753EC" w:rsidRDefault="00A753EC" w:rsidP="007B0A5E">
      <w:pPr>
        <w:ind w:left="720"/>
        <w:rPr>
          <w:ins w:id="40" w:author="jared figurski" w:date="2016-03-14T17:15:00Z"/>
        </w:rPr>
      </w:pPr>
      <w:ins w:id="41" w:author="jared figurski" w:date="2016-03-14T17:15:00Z">
        <w:r>
          <w:tab/>
          <w:t>1 SOLAS Red Hand Flare</w:t>
        </w:r>
      </w:ins>
    </w:p>
    <w:p w14:paraId="73080C82" w14:textId="2E34E594" w:rsidR="00A753EC" w:rsidRPr="00DD40F5" w:rsidRDefault="00A753EC" w:rsidP="007B0A5E">
      <w:pPr>
        <w:ind w:left="720"/>
      </w:pPr>
      <w:ins w:id="42" w:author="jared figurski" w:date="2016-03-14T17:15:00Z">
        <w:r>
          <w:tab/>
          <w:t>4 Aerial Flare</w:t>
        </w:r>
      </w:ins>
      <w:ins w:id="43" w:author="jared figurski" w:date="2016-03-14T18:25:00Z">
        <w:r w:rsidR="00DC28B3">
          <w:t>s</w:t>
        </w:r>
      </w:ins>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rPr>
          <w:ins w:id="44" w:author="jared figurski" w:date="2016-03-14T16:37:00Z"/>
        </w:rPr>
      </w:pPr>
      <w:proofErr w:type="spellStart"/>
      <w:r>
        <w:t>Throwable</w:t>
      </w:r>
      <w:proofErr w:type="spellEnd"/>
      <w:r>
        <w:t xml:space="preserve"> Life Sling (Type IV)</w:t>
      </w:r>
    </w:p>
    <w:p w14:paraId="0E3F6A42" w14:textId="77777777" w:rsidR="00991038" w:rsidRDefault="00991038" w:rsidP="004F0AD3">
      <w:pPr>
        <w:ind w:left="720"/>
        <w:rPr>
          <w:ins w:id="45" w:author="jared figurski" w:date="2016-03-14T16:41:00Z"/>
        </w:rPr>
      </w:pPr>
      <w:ins w:id="46" w:author="jared figurski" w:date="2016-03-14T16:37:00Z">
        <w:r>
          <w:t>Throw rope</w:t>
        </w:r>
      </w:ins>
      <w:ins w:id="47" w:author="jared figurski" w:date="2016-03-14T16:38:00Z">
        <w:r>
          <w:t xml:space="preserve"> </w:t>
        </w:r>
      </w:ins>
    </w:p>
    <w:p w14:paraId="31DC3015" w14:textId="77777777" w:rsidR="007B0A5E" w:rsidRDefault="007B0A5E" w:rsidP="004F0AD3">
      <w:pPr>
        <w:ind w:left="720"/>
      </w:pPr>
      <w:ins w:id="48" w:author="jared figurski" w:date="2016-03-14T16:41:00Z">
        <w:r>
          <w:t>Cargo Net</w:t>
        </w:r>
      </w:ins>
    </w:p>
    <w:p w14:paraId="672D61C1" w14:textId="77777777" w:rsidR="00A753EC" w:rsidRDefault="00A753EC" w:rsidP="009702C7">
      <w:pPr>
        <w:rPr>
          <w:ins w:id="49" w:author="jared figurski" w:date="2016-03-14T17:16:00Z"/>
        </w:rPr>
      </w:pPr>
      <w:ins w:id="50" w:author="jared figurski" w:date="2016-03-14T17:16:00Z">
        <w:r>
          <w:tab/>
          <w:t>First Aid Kit</w:t>
        </w:r>
      </w:ins>
    </w:p>
    <w:p w14:paraId="530C17EE" w14:textId="77777777" w:rsidR="00A753EC" w:rsidRDefault="00A753EC" w:rsidP="00A753EC">
      <w:pPr>
        <w:rPr>
          <w:ins w:id="51" w:author="jared figurski" w:date="2016-03-14T17:17:00Z"/>
        </w:rPr>
      </w:pPr>
      <w:ins w:id="52" w:author="jared figurski" w:date="2016-03-14T17:16:00Z">
        <w:r>
          <w:tab/>
          <w:t>Automated external defibrillator (AED)</w:t>
        </w:r>
      </w:ins>
    </w:p>
    <w:p w14:paraId="38BF7BC4" w14:textId="6EE22117" w:rsidR="00505C8B" w:rsidRDefault="00505C8B" w:rsidP="00A753EC">
      <w:pPr>
        <w:rPr>
          <w:ins w:id="53" w:author="jared figurski" w:date="2016-03-14T17:17:00Z"/>
        </w:rPr>
      </w:pPr>
      <w:ins w:id="54" w:author="jared figurski" w:date="2016-03-14T17:17:00Z">
        <w:r>
          <w:tab/>
          <w:t>Ditch Bag</w:t>
        </w:r>
      </w:ins>
    </w:p>
    <w:p w14:paraId="24FBE738" w14:textId="5B9EAEF1" w:rsidR="00505C8B" w:rsidRDefault="00505C8B" w:rsidP="00A753EC">
      <w:pPr>
        <w:rPr>
          <w:ins w:id="55" w:author="jared figurski" w:date="2016-03-14T17:18:00Z"/>
        </w:rPr>
      </w:pPr>
      <w:ins w:id="56" w:author="jared figurski" w:date="2016-03-14T17:18:00Z">
        <w:r>
          <w:tab/>
        </w:r>
        <w:r>
          <w:tab/>
          <w:t>Handheld VHF radio (6 Watt Boost)</w:t>
        </w:r>
      </w:ins>
    </w:p>
    <w:p w14:paraId="7255AB6F" w14:textId="71AA49DC" w:rsidR="00505C8B" w:rsidRDefault="00505C8B" w:rsidP="00A753EC">
      <w:pPr>
        <w:rPr>
          <w:ins w:id="57" w:author="jared figurski" w:date="2016-03-14T17:18:00Z"/>
        </w:rPr>
      </w:pPr>
      <w:ins w:id="58" w:author="jared figurski" w:date="2016-03-14T17:18:00Z">
        <w:r>
          <w:tab/>
        </w:r>
        <w:r>
          <w:tab/>
          <w:t>2 Emergency Strobes</w:t>
        </w:r>
      </w:ins>
    </w:p>
    <w:p w14:paraId="2CE075DC" w14:textId="4D995B70" w:rsidR="00505C8B" w:rsidRDefault="00505C8B" w:rsidP="00A753EC">
      <w:pPr>
        <w:rPr>
          <w:ins w:id="59" w:author="jared figurski" w:date="2016-03-14T17:18:00Z"/>
        </w:rPr>
      </w:pPr>
      <w:ins w:id="60" w:author="jared figurski" w:date="2016-03-14T17:18:00Z">
        <w:r>
          <w:tab/>
        </w:r>
        <w:r>
          <w:tab/>
        </w:r>
      </w:ins>
      <w:ins w:id="61" w:author="jared figurski" w:date="2016-03-14T17:19:00Z">
        <w:r>
          <w:t xml:space="preserve">1 </w:t>
        </w:r>
      </w:ins>
      <w:proofErr w:type="spellStart"/>
      <w:ins w:id="62" w:author="jared figurski" w:date="2016-03-14T17:18:00Z">
        <w:r>
          <w:t>Solas</w:t>
        </w:r>
        <w:proofErr w:type="spellEnd"/>
        <w:r>
          <w:t xml:space="preserve"> Orange Floating Smoke Signal</w:t>
        </w:r>
      </w:ins>
    </w:p>
    <w:p w14:paraId="3A1632FE" w14:textId="6C459511" w:rsidR="00505C8B" w:rsidRDefault="00505C8B" w:rsidP="00A753EC">
      <w:pPr>
        <w:rPr>
          <w:ins w:id="63" w:author="jared figurski" w:date="2016-03-14T17:18:00Z"/>
        </w:rPr>
      </w:pPr>
      <w:ins w:id="64" w:author="jared figurski" w:date="2016-03-14T17:18:00Z">
        <w:r>
          <w:tab/>
        </w:r>
        <w:r>
          <w:tab/>
          <w:t xml:space="preserve">1 </w:t>
        </w:r>
        <w:proofErr w:type="spellStart"/>
        <w:r>
          <w:t>Solas</w:t>
        </w:r>
        <w:proofErr w:type="spellEnd"/>
        <w:r>
          <w:t xml:space="preserve"> Red Hand Flare</w:t>
        </w:r>
      </w:ins>
    </w:p>
    <w:p w14:paraId="64B0C36A" w14:textId="4AF87650" w:rsidR="00505C8B" w:rsidRDefault="00505C8B" w:rsidP="00A753EC">
      <w:pPr>
        <w:rPr>
          <w:ins w:id="65" w:author="jared figurski" w:date="2016-03-14T17:19:00Z"/>
        </w:rPr>
      </w:pPr>
      <w:ins w:id="66" w:author="jared figurski" w:date="2016-03-14T17:19:00Z">
        <w:r>
          <w:tab/>
        </w:r>
        <w:r>
          <w:tab/>
          <w:t>8 Emergency Blankets</w:t>
        </w:r>
      </w:ins>
    </w:p>
    <w:p w14:paraId="4474AC08" w14:textId="79C42CBB" w:rsidR="00505C8B" w:rsidRDefault="00505C8B" w:rsidP="00A753EC">
      <w:pPr>
        <w:rPr>
          <w:ins w:id="67" w:author="jared figurski" w:date="2016-03-14T17:19:00Z"/>
        </w:rPr>
      </w:pPr>
      <w:ins w:id="68" w:author="jared figurski" w:date="2016-03-14T17:19:00Z">
        <w:r>
          <w:tab/>
        </w:r>
        <w:r>
          <w:tab/>
          <w:t>16 pints of water</w:t>
        </w:r>
      </w:ins>
    </w:p>
    <w:p w14:paraId="38DFB8E0" w14:textId="75F50D72" w:rsidR="00505C8B" w:rsidRDefault="00505C8B" w:rsidP="00A753EC">
      <w:pPr>
        <w:rPr>
          <w:ins w:id="69" w:author="jared figurski" w:date="2016-03-14T17:17:00Z"/>
        </w:rPr>
      </w:pPr>
      <w:ins w:id="70" w:author="jared figurski" w:date="2016-03-14T17:19:00Z">
        <w:r>
          <w:tab/>
        </w:r>
        <w:r>
          <w:tab/>
          <w:t>Snack bars</w:t>
        </w:r>
      </w:ins>
    </w:p>
    <w:p w14:paraId="11FEF81B" w14:textId="77777777" w:rsidR="006F5DDC" w:rsidRPr="002A2062" w:rsidDel="00991038" w:rsidRDefault="006F5DDC" w:rsidP="004F0AD3">
      <w:pPr>
        <w:ind w:left="720"/>
        <w:rPr>
          <w:del w:id="71" w:author="jared figurski" w:date="2016-03-14T16:38:00Z"/>
        </w:rPr>
      </w:pPr>
      <w:del w:id="72" w:author="jared figurski" w:date="2016-03-14T16:38:00Z">
        <w:r w:rsidDel="00991038">
          <w:delText>SPOT emergency beacon (real time tracking through ODSS)</w:delText>
        </w:r>
      </w:del>
    </w:p>
    <w:p w14:paraId="7D80D3D6" w14:textId="77777777" w:rsidR="00F653D3" w:rsidDel="00A753EC" w:rsidRDefault="006F5DDC" w:rsidP="00A753EC">
      <w:pPr>
        <w:rPr>
          <w:del w:id="73" w:author="jared figurski" w:date="2016-03-14T17:16:00Z"/>
        </w:rPr>
        <w:pPrChange w:id="74" w:author="jared figurski" w:date="2016-03-14T17:16:00Z">
          <w:pPr/>
        </w:pPrChange>
      </w:pPr>
      <w:del w:id="75" w:author="jared figurski" w:date="2016-03-14T16:41:00Z">
        <w:r w:rsidDel="007B0A5E">
          <w:tab/>
        </w:r>
        <w:r w:rsidR="000B2A0D" w:rsidDel="007B0A5E">
          <w:delText>Spare 20lb Danforth anchor and 300’ of 3/4” nylon line for buoy rescues</w:delText>
        </w:r>
      </w:del>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77777777" w:rsidR="002A2062" w:rsidRPr="002A2062" w:rsidRDefault="002A2062" w:rsidP="004F0AD3">
      <w:pPr>
        <w:ind w:left="720"/>
      </w:pPr>
      <w:r w:rsidRPr="002A2062">
        <w:tab/>
        <w:t>4 Westmarine Deep</w:t>
      </w:r>
      <w:r w:rsidR="00D52943">
        <w:t xml:space="preserve"> </w:t>
      </w:r>
      <w:r w:rsidRPr="002A2062">
        <w:t xml:space="preserve">Cycle 215 (6 V)  </w:t>
      </w:r>
    </w:p>
    <w:p w14:paraId="606776A2" w14:textId="5F3AFBD0" w:rsidR="00F653D3" w:rsidRDefault="002A2062" w:rsidP="004F0AD3">
      <w:pPr>
        <w:ind w:left="720"/>
        <w:rPr>
          <w:ins w:id="76" w:author="jared figurski" w:date="2016-03-14T17:20:00Z"/>
        </w:rPr>
      </w:pPr>
      <w:r w:rsidRPr="002A2062">
        <w:t xml:space="preserve">Garmin GPSMAP </w:t>
      </w:r>
      <w:del w:id="77" w:author="jared figurski" w:date="2016-03-14T17:20:00Z">
        <w:r w:rsidRPr="002A2062" w:rsidDel="00505C8B">
          <w:delText>4208</w:delText>
        </w:r>
      </w:del>
      <w:ins w:id="78" w:author="jared figurski" w:date="2016-03-14T17:20:00Z">
        <w:r w:rsidR="00505C8B">
          <w:t>7612xsv</w:t>
        </w:r>
      </w:ins>
    </w:p>
    <w:p w14:paraId="74DB36A5" w14:textId="73BA2576" w:rsidR="00505C8B" w:rsidRDefault="00505C8B" w:rsidP="004F0AD3">
      <w:pPr>
        <w:ind w:left="720"/>
        <w:rPr>
          <w:ins w:id="79" w:author="jared figurski" w:date="2016-03-14T17:20:00Z"/>
        </w:rPr>
      </w:pPr>
      <w:ins w:id="80" w:author="jared figurski" w:date="2016-03-14T17:20:00Z">
        <w:r>
          <w:t>Garmin GPSMAP 7608xsv</w:t>
        </w:r>
      </w:ins>
    </w:p>
    <w:p w14:paraId="18CC6136" w14:textId="367CECC6" w:rsidR="00505C8B" w:rsidRDefault="00505C8B" w:rsidP="004F0AD3">
      <w:pPr>
        <w:ind w:left="720"/>
        <w:rPr>
          <w:ins w:id="81" w:author="jared figurski" w:date="2016-03-14T17:21:00Z"/>
        </w:rPr>
      </w:pPr>
      <w:ins w:id="82" w:author="jared figurski" w:date="2016-03-14T17:21:00Z">
        <w:r>
          <w:t xml:space="preserve">Garmin B265LH </w:t>
        </w:r>
      </w:ins>
      <w:ins w:id="83" w:author="jared figurski" w:date="2016-03-14T17:23:00Z">
        <w:r w:rsidR="004C1A05">
          <w:t>(</w:t>
        </w:r>
      </w:ins>
      <w:ins w:id="84" w:author="jared figurski" w:date="2016-03-14T17:21:00Z">
        <w:r>
          <w:t>Traditional Chirp Transducer</w:t>
        </w:r>
      </w:ins>
      <w:ins w:id="85" w:author="jared figurski" w:date="2016-03-14T17:23:00Z">
        <w:r w:rsidR="004C1A05">
          <w:t>)</w:t>
        </w:r>
      </w:ins>
    </w:p>
    <w:p w14:paraId="473C1FB2" w14:textId="19BD048C" w:rsidR="00505C8B" w:rsidRPr="002A2062" w:rsidRDefault="00505C8B" w:rsidP="004F0AD3">
      <w:pPr>
        <w:ind w:left="720"/>
      </w:pPr>
      <w:ins w:id="86" w:author="jared figurski" w:date="2016-03-14T17:22:00Z">
        <w:r>
          <w:t xml:space="preserve">Garmin </w:t>
        </w:r>
        <w:r w:rsidR="004C1A05">
          <w:t xml:space="preserve">GT51M-THP </w:t>
        </w:r>
      </w:ins>
      <w:ins w:id="87" w:author="jared figurski" w:date="2016-03-14T17:23:00Z">
        <w:r w:rsidR="004C1A05">
          <w:t>(</w:t>
        </w:r>
      </w:ins>
      <w:ins w:id="88" w:author="jared figurski" w:date="2016-03-14T17:22:00Z">
        <w:r w:rsidR="004C1A05">
          <w:t>Down-vu and Side-vu Chirp transducer)</w:t>
        </w:r>
      </w:ins>
    </w:p>
    <w:p w14:paraId="7C3F0D73" w14:textId="7F6EBE7B" w:rsidR="00F653D3" w:rsidRDefault="002A2062" w:rsidP="004F0AD3">
      <w:pPr>
        <w:ind w:left="720"/>
        <w:rPr>
          <w:ins w:id="89" w:author="jared figurski" w:date="2016-03-14T17:26:00Z"/>
        </w:rPr>
      </w:pPr>
      <w:del w:id="90" w:author="jared figurski" w:date="2016-03-14T17:23:00Z">
        <w:r w:rsidRPr="002A2062" w:rsidDel="004C1A05">
          <w:delText>Raytheon R 20x Rasterscan</w:delText>
        </w:r>
      </w:del>
      <w:ins w:id="91" w:author="jared figurski" w:date="2016-03-14T17:23:00Z">
        <w:r w:rsidR="004C1A05">
          <w:t xml:space="preserve">Garmin </w:t>
        </w:r>
      </w:ins>
      <w:ins w:id="92" w:author="jared figurski" w:date="2016-03-14T17:26:00Z">
        <w:r w:rsidR="004C1A05">
          <w:t>Marine Heading Sensor (010-11417-00)</w:t>
        </w:r>
      </w:ins>
    </w:p>
    <w:p w14:paraId="568E62AD" w14:textId="6F8066AC" w:rsidR="004C1A05" w:rsidRPr="002A2062" w:rsidRDefault="004C1A05" w:rsidP="004F0AD3">
      <w:pPr>
        <w:ind w:left="720"/>
      </w:pPr>
      <w:ins w:id="93" w:author="jared figurski" w:date="2016-03-14T17:26:00Z">
        <w:r>
          <w:t xml:space="preserve">Garmin </w:t>
        </w:r>
      </w:ins>
      <w:ins w:id="94" w:author="jared figurski" w:date="2016-03-14T17:27:00Z">
        <w:r>
          <w:t xml:space="preserve">GMR24 </w:t>
        </w:r>
        <w:proofErr w:type="spellStart"/>
        <w:r>
          <w:t>xHD</w:t>
        </w:r>
        <w:proofErr w:type="spellEnd"/>
        <w:r>
          <w:t xml:space="preserve"> </w:t>
        </w:r>
        <w:proofErr w:type="spellStart"/>
        <w:r>
          <w:t>Radome</w:t>
        </w:r>
      </w:ins>
      <w:proofErr w:type="spellEnd"/>
    </w:p>
    <w:p w14:paraId="19F3E480" w14:textId="7335C98A" w:rsidR="009702C7" w:rsidRPr="002A2062" w:rsidRDefault="002A2062" w:rsidP="004F0AD3">
      <w:pPr>
        <w:ind w:left="720"/>
      </w:pPr>
      <w:del w:id="95" w:author="jared figurski" w:date="2016-03-14T17:23:00Z">
        <w:r w:rsidRPr="002A2062" w:rsidDel="004C1A05">
          <w:delText>175</w:delText>
        </w:r>
        <w:r w:rsidR="00F653D3" w:rsidRPr="002A2062" w:rsidDel="004C1A05">
          <w:delText xml:space="preserve">0 </w:delText>
        </w:r>
      </w:del>
      <w:ins w:id="96" w:author="jared figurski" w:date="2016-03-14T17:23:00Z">
        <w:r w:rsidR="004C1A05">
          <w:t>3000</w:t>
        </w:r>
        <w:r w:rsidR="004C1A05" w:rsidRPr="002A2062">
          <w:t xml:space="preserve"> </w:t>
        </w:r>
      </w:ins>
      <w:r w:rsidR="00F653D3" w:rsidRPr="002A2062">
        <w:t xml:space="preserve">W </w:t>
      </w:r>
      <w:r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77777777" w:rsidR="00F653D3" w:rsidRDefault="00F653D3" w:rsidP="004F0AD3">
      <w:pPr>
        <w:ind w:left="720"/>
        <w:rPr>
          <w:ins w:id="97" w:author="jared figurski" w:date="2016-03-14T17:28:00Z"/>
        </w:rPr>
      </w:pPr>
      <w:r w:rsidRPr="002A2062">
        <w:t>2 VHF radios</w:t>
      </w:r>
      <w:r w:rsidR="002A2062" w:rsidRPr="002A2062">
        <w:t xml:space="preserve"> (IC-M302)</w:t>
      </w:r>
    </w:p>
    <w:p w14:paraId="79503CC2" w14:textId="1637E6C6" w:rsidR="004C1A05" w:rsidRDefault="004C1A05" w:rsidP="004F0AD3">
      <w:pPr>
        <w:ind w:left="720"/>
        <w:rPr>
          <w:ins w:id="98" w:author="jared figurski" w:date="2016-03-14T17:29:00Z"/>
        </w:rPr>
      </w:pPr>
      <w:ins w:id="99" w:author="jared figurski" w:date="2016-03-14T17:28:00Z">
        <w:r>
          <w:t xml:space="preserve">Sterling Power </w:t>
        </w:r>
        <w:proofErr w:type="spellStart"/>
        <w:r>
          <w:t>ProCharge</w:t>
        </w:r>
        <w:proofErr w:type="spellEnd"/>
        <w:r>
          <w:t xml:space="preserve"> Ultra (12V)</w:t>
        </w:r>
      </w:ins>
    </w:p>
    <w:p w14:paraId="799CFCFD" w14:textId="6D32C949" w:rsidR="004C1A05" w:rsidRPr="002A2062" w:rsidRDefault="004C1A05" w:rsidP="004F0AD3">
      <w:pPr>
        <w:ind w:left="720"/>
      </w:pPr>
      <w:ins w:id="100" w:author="jared figurski" w:date="2016-03-14T17:29:00Z">
        <w:r>
          <w:t>12v Power port (Scotty/</w:t>
        </w:r>
        <w:proofErr w:type="spellStart"/>
        <w:r>
          <w:t>Marinco</w:t>
        </w:r>
        <w:proofErr w:type="spellEnd"/>
        <w:r>
          <w:t xml:space="preserve">) </w:t>
        </w:r>
      </w:ins>
      <w:ins w:id="101" w:author="jared figurski" w:date="2016-03-14T17:30:00Z">
        <w:r>
          <w:t>–</w:t>
        </w:r>
      </w:ins>
      <w:ins w:id="102" w:author="jared figurski" w:date="2016-03-14T17:29:00Z">
        <w:r>
          <w:t xml:space="preserve"> Port </w:t>
        </w:r>
      </w:ins>
      <w:ins w:id="103" w:author="jared figurski" w:date="2016-03-14T17:30:00Z">
        <w:r>
          <w:t>is female</w:t>
        </w:r>
      </w:ins>
    </w:p>
    <w:p w14:paraId="36E799C9" w14:textId="26DCA26F" w:rsidR="00F653D3" w:rsidRPr="002A2062" w:rsidDel="004C1A05" w:rsidRDefault="002A2062" w:rsidP="004F0AD3">
      <w:pPr>
        <w:ind w:left="720"/>
        <w:rPr>
          <w:del w:id="104" w:author="jared figurski" w:date="2016-03-14T17:28:00Z"/>
        </w:rPr>
      </w:pPr>
      <w:del w:id="105" w:author="jared figurski" w:date="2016-03-14T17:28:00Z">
        <w:r w:rsidRPr="002A2062" w:rsidDel="004C1A05">
          <w:delText>Furuno Color Video Sounder (FCV-292)</w:delText>
        </w:r>
      </w:del>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EA68B9C" w:rsidR="006D506E" w:rsidRDefault="006D506E" w:rsidP="008B397D">
      <w:pPr>
        <w:pStyle w:val="ListParagraph"/>
        <w:numPr>
          <w:ilvl w:val="0"/>
          <w:numId w:val="3"/>
        </w:numPr>
        <w:ind w:left="1080"/>
      </w:pPr>
      <w:r>
        <w:t>All operators must have either taken the Motorboat Operator Certification Course (</w:t>
      </w:r>
      <w:del w:id="106" w:author="jared figurski" w:date="2016-03-14T17:33:00Z">
        <w:r w:rsidDel="00602EBC">
          <w:delText>MOCC</w:delText>
        </w:r>
      </w:del>
      <w:ins w:id="107" w:author="jared figurski" w:date="2016-03-14T17:33:00Z">
        <w:r w:rsidR="00602EBC">
          <w:t>MOTC</w:t>
        </w:r>
      </w:ins>
      <w:r>
        <w:t>)</w:t>
      </w:r>
      <w:r w:rsidR="00DF056D">
        <w:t xml:space="preserve"> or hold a current USCG certification (OUPV or </w:t>
      </w:r>
      <w:r w:rsidR="00147559">
        <w:t xml:space="preserve">Master </w:t>
      </w:r>
      <w:r w:rsidR="00DF056D">
        <w:t>Near Coastal)</w:t>
      </w:r>
    </w:p>
    <w:p w14:paraId="6FA40D39" w14:textId="4EEAE60F"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del w:id="108" w:author="jared figurski" w:date="2016-03-14T17:33:00Z">
        <w:r w:rsidR="00F44C70" w:rsidDel="00602EBC">
          <w:delText xml:space="preserve">or Eric Fitzgerald </w:delText>
        </w:r>
      </w:del>
      <w:r w:rsidR="00B60E77">
        <w:t>on the operation, maintenance, and safety equipment</w:t>
      </w:r>
      <w:r>
        <w:t xml:space="preserve"> of R/V </w:t>
      </w:r>
      <w:r w:rsidRPr="00DF056D">
        <w:rPr>
          <w:i/>
        </w:rPr>
        <w:t>Paragon</w:t>
      </w:r>
    </w:p>
    <w:p w14:paraId="039C3082" w14:textId="0EF7AE6B" w:rsidR="00DF056D" w:rsidRDefault="00DF056D" w:rsidP="008B397D">
      <w:pPr>
        <w:pStyle w:val="ListParagraph"/>
        <w:ind w:left="1080"/>
      </w:pPr>
      <w:r>
        <w:t xml:space="preserve">(The </w:t>
      </w:r>
      <w:del w:id="109" w:author="jared figurski" w:date="2016-03-14T17:33:00Z">
        <w:r w:rsidDel="00602EBC">
          <w:delText>MOCC</w:delText>
        </w:r>
      </w:del>
      <w:ins w:id="110" w:author="jared figurski" w:date="2016-03-14T17:33:00Z">
        <w:r w:rsidR="00602EBC">
          <w:t>MOTC</w:t>
        </w:r>
      </w:ins>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2983B3B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del w:id="111" w:author="jared figurski" w:date="2016-03-14T17:33:00Z">
        <w:r w:rsidR="008439AD" w:rsidDel="00602EBC">
          <w:delText xml:space="preserve"> or Eric F</w:delText>
        </w:r>
        <w:r w:rsidDel="00602EBC">
          <w:delText>itzgerald</w:delText>
        </w:r>
      </w:del>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77777777" w:rsidR="00672E4A" w:rsidRDefault="00672E4A" w:rsidP="008B397D">
      <w:pPr>
        <w:pStyle w:val="ListParagraph"/>
        <w:numPr>
          <w:ilvl w:val="0"/>
          <w:numId w:val="21"/>
        </w:numPr>
      </w:pPr>
      <w:r>
        <w:t xml:space="preserve">Non-MBARI employees are required to fill out a Visiting Participants Release Form.  Hard copies are provided on the boat and an electronic version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ins w:id="112" w:author="jared figurski" w:date="2016-03-14T15:18:00Z">
        <w:r w:rsidR="004B536C">
          <w:rPr>
            <w:b/>
          </w:rPr>
          <w:t>-a</w:t>
        </w:r>
      </w:ins>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77777777" w:rsidR="00147559" w:rsidRDefault="00147559" w:rsidP="00B21578">
      <w:pPr>
        <w:pStyle w:val="ListParagraph"/>
        <w:numPr>
          <w:ilvl w:val="0"/>
          <w:numId w:val="4"/>
        </w:numPr>
      </w:pPr>
      <w:r>
        <w:t xml:space="preserve">MBARI employees may check for vessel availability on the ship’s calendar and sign it out (Zimbra </w:t>
      </w:r>
      <w:r w:rsidRPr="00976D14">
        <w:t>Calend</w:t>
      </w:r>
      <w:r w:rsidR="00A40E31" w:rsidRPr="00976D14">
        <w:t>ar:</w:t>
      </w:r>
      <w:r w:rsidR="00A40E31" w:rsidRPr="00A40E31">
        <w:rPr>
          <w:i/>
        </w:rPr>
        <w:t xml:space="preserve"> </w:t>
      </w:r>
      <w:r w:rsidR="00A40E31" w:rsidRPr="00976D14">
        <w:t>MBA</w:t>
      </w:r>
      <w:r w:rsidRPr="00976D14">
        <w:t>RI</w:t>
      </w:r>
      <w:r>
        <w:t>/Ships/Paragon)</w:t>
      </w:r>
    </w:p>
    <w:p w14:paraId="08BD7AD2" w14:textId="77777777" w:rsidR="00147559" w:rsidRDefault="00147559" w:rsidP="00147559">
      <w:pPr>
        <w:pStyle w:val="ListParagraph"/>
        <w:numPr>
          <w:ilvl w:val="0"/>
          <w:numId w:val="4"/>
        </w:numPr>
      </w:pPr>
      <w:r>
        <w:t>An authorized operator must be identified</w:t>
      </w:r>
    </w:p>
    <w:p w14:paraId="0F506953" w14:textId="13B1615F" w:rsidR="00AC228C" w:rsidRDefault="00147559" w:rsidP="00147559">
      <w:pPr>
        <w:pStyle w:val="ListParagraph"/>
        <w:numPr>
          <w:ilvl w:val="0"/>
          <w:numId w:val="4"/>
        </w:numPr>
        <w:rPr>
          <w:ins w:id="113" w:author="jared figurski" w:date="2016-03-14T18:08:00Z"/>
        </w:rPr>
      </w:pPr>
      <w:r>
        <w:t xml:space="preserve">A pre-cruise plan must be </w:t>
      </w:r>
      <w:r w:rsidRPr="00F82BC3">
        <w:t>submitted</w:t>
      </w:r>
      <w:r w:rsidR="00F82BC3">
        <w:t xml:space="preserve">. </w:t>
      </w:r>
      <w:ins w:id="114" w:author="jared figurski" w:date="2016-03-14T18:09:00Z">
        <w:r w:rsidR="00AC228C">
          <w:t xml:space="preserve">Refer to </w:t>
        </w:r>
      </w:ins>
      <w:ins w:id="115" w:author="jared figurski" w:date="2016-03-14T18:10:00Z">
        <w:r w:rsidR="00AC228C">
          <w:t xml:space="preserve">“Cruise Planning” on the R/V </w:t>
        </w:r>
        <w:r w:rsidR="00AC228C" w:rsidRPr="00AC228C">
          <w:rPr>
            <w:i/>
            <w:rPrChange w:id="116" w:author="jared figurski" w:date="2016-03-14T18:10:00Z">
              <w:rPr/>
            </w:rPrChange>
          </w:rPr>
          <w:t>Paragon</w:t>
        </w:r>
        <w:r w:rsidR="00AC228C">
          <w:t xml:space="preserve"> home page</w:t>
        </w:r>
      </w:ins>
      <w:del w:id="117" w:author="jared figurski" w:date="2016-03-14T18:08:00Z">
        <w:r w:rsidR="00F82BC3" w:rsidDel="00AC228C">
          <w:delText>(see link</w:delText>
        </w:r>
        <w:r w:rsidR="00B613F0" w:rsidDel="00AC228C">
          <w:delText xml:space="preserve"> below</w:delText>
        </w:r>
        <w:r w:rsidR="00F82BC3" w:rsidDel="00AC228C">
          <w:delText xml:space="preserve">) </w:delText>
        </w:r>
        <w:r w:rsidDel="00AC228C">
          <w:delText>(</w:delText>
        </w:r>
        <w:r w:rsidR="00B135BC" w:rsidDel="00AC228C">
          <w:fldChar w:fldCharType="begin"/>
        </w:r>
        <w:r w:rsidR="00B135BC" w:rsidDel="00AC228C">
          <w:delInstrText xml:space="preserve"> HYPERLINK "http://www.mbari.org/dmo/cruise_planning/precruise_postcruise.htm" </w:delInstrText>
        </w:r>
        <w:r w:rsidR="00B135BC" w:rsidDel="00AC228C">
          <w:fldChar w:fldCharType="separate"/>
        </w:r>
        <w:r w:rsidR="00F82BC3" w:rsidRPr="00065DB8" w:rsidDel="00AC228C">
          <w:rPr>
            <w:rStyle w:val="Hyperlink"/>
          </w:rPr>
          <w:delText>http://www.mbari.org/dmo/cruise_planning</w:delText>
        </w:r>
        <w:r w:rsidR="00F82BC3" w:rsidRPr="00065DB8" w:rsidDel="00AC228C">
          <w:rPr>
            <w:rStyle w:val="Hyperlink"/>
          </w:rPr>
          <w:delText>/</w:delText>
        </w:r>
        <w:r w:rsidR="00F82BC3" w:rsidRPr="00065DB8" w:rsidDel="00AC228C">
          <w:rPr>
            <w:rStyle w:val="Hyperlink"/>
          </w:rPr>
          <w:delText>precruise_postcruise.htm</w:delText>
        </w:r>
        <w:r w:rsidR="00B135BC" w:rsidDel="00AC228C">
          <w:rPr>
            <w:rStyle w:val="Hyperlink"/>
          </w:rPr>
          <w:fldChar w:fldCharType="end"/>
        </w:r>
        <w:r w:rsidDel="00AC228C">
          <w:delText>)</w:delText>
        </w:r>
      </w:del>
    </w:p>
    <w:p w14:paraId="681D8C00" w14:textId="1AE54F4D" w:rsidR="00147559" w:rsidRDefault="00F82BC3" w:rsidP="00147559">
      <w:pPr>
        <w:pStyle w:val="ListParagraph"/>
        <w:numPr>
          <w:ilvl w:val="0"/>
          <w:numId w:val="4"/>
        </w:numPr>
      </w:pPr>
      <w:r>
        <w:t xml:space="preserve"> Remember the max load is 8 people</w:t>
      </w:r>
      <w:r w:rsidR="0044661D">
        <w:t>.</w:t>
      </w:r>
    </w:p>
    <w:p w14:paraId="5090C14D" w14:textId="77777777" w:rsidR="00F82BC3" w:rsidRDefault="00F82BC3" w:rsidP="00147559">
      <w:pPr>
        <w:pStyle w:val="ListParagraph"/>
        <w:numPr>
          <w:ilvl w:val="0"/>
          <w:numId w:val="4"/>
        </w:numPr>
      </w:pPr>
      <w:r>
        <w:t xml:space="preserve">Any participants that are not MBARI staff must sign the </w:t>
      </w:r>
      <w:r w:rsidR="00B613F0">
        <w:t xml:space="preserve">Visiting Participants Release Form.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rPr>
          <w:ins w:id="118" w:author="jared figurski" w:date="2016-03-14T15:17:00Z"/>
        </w:r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ins w:id="119" w:author="jared figurski" w:date="2016-03-14T15:17:00Z">
        <w:r w:rsidR="004B536C">
          <w:t xml:space="preserve">. </w:t>
        </w:r>
      </w:ins>
    </w:p>
    <w:p w14:paraId="343156F4" w14:textId="77777777" w:rsidR="004B536C" w:rsidRDefault="004B536C" w:rsidP="004B536C">
      <w:pPr>
        <w:pStyle w:val="ListParagraph"/>
        <w:pPrChange w:id="120" w:author="jared figurski" w:date="2016-03-14T15:17:00Z">
          <w:pPr>
            <w:pStyle w:val="ListParagraph"/>
            <w:numPr>
              <w:numId w:val="4"/>
            </w:numPr>
            <w:ind w:hanging="360"/>
          </w:pPr>
        </w:pPrChange>
      </w:pPr>
    </w:p>
    <w:p w14:paraId="63E1AFD2" w14:textId="77777777" w:rsidR="004B536C" w:rsidDel="004B536C" w:rsidRDefault="00147559" w:rsidP="00147559">
      <w:pPr>
        <w:pStyle w:val="ListParagraph"/>
        <w:numPr>
          <w:ilvl w:val="0"/>
          <w:numId w:val="4"/>
        </w:numPr>
        <w:rPr>
          <w:del w:id="121" w:author="jared figurski" w:date="2016-03-14T15:17:00Z"/>
        </w:rPr>
      </w:pPr>
      <w:del w:id="122" w:author="jared figurski" w:date="2016-03-14T15:17:00Z">
        <w:r w:rsidDel="004B536C">
          <w:delText xml:space="preserve">A float plan must be completed and left in the dock box on the R/V </w:delText>
        </w:r>
        <w:r w:rsidRPr="00E45D20" w:rsidDel="004B536C">
          <w:rPr>
            <w:i/>
          </w:rPr>
          <w:delText>Western Flyer</w:delText>
        </w:r>
        <w:r w:rsidDel="004B536C">
          <w:delText xml:space="preserve"> dock.  Float plan must indicate date, time of departure, time of return, operator, crew, </w:delText>
        </w:r>
      </w:del>
      <w:del w:id="123" w:author="jared figurski" w:date="2016-03-14T15:13:00Z">
        <w:r w:rsidR="00B613F0" w:rsidDel="004B536C">
          <w:delText>Visiting Participant’s Release Forms,</w:delText>
        </w:r>
        <w:r w:rsidR="00B141B5" w:rsidDel="004B536C">
          <w:delText xml:space="preserve"> </w:delText>
        </w:r>
      </w:del>
      <w:del w:id="124" w:author="jared figurski" w:date="2016-03-14T15:17:00Z">
        <w:r w:rsidDel="004B536C">
          <w:delText>on</w:delText>
        </w:r>
        <w:r w:rsidR="00133AFA" w:rsidDel="004B536C">
          <w:delText>-</w:delText>
        </w:r>
        <w:r w:rsidDel="004B536C">
          <w:delText>board cell phone and shore contact information.</w:delText>
        </w:r>
      </w:del>
    </w:p>
    <w:p w14:paraId="6422FBAE" w14:textId="77777777" w:rsidR="00147559" w:rsidDel="004B536C" w:rsidRDefault="00147559" w:rsidP="00147559">
      <w:pPr>
        <w:rPr>
          <w:del w:id="125" w:author="jared figurski" w:date="2016-03-14T15:17:00Z"/>
        </w:rPr>
      </w:pPr>
    </w:p>
    <w:p w14:paraId="2D1E2DBC" w14:textId="77777777" w:rsidR="00147559" w:rsidRDefault="00147559" w:rsidP="00147559">
      <w:pPr>
        <w:rPr>
          <w:ins w:id="126" w:author="jared figurski" w:date="2016-03-14T15:18:00Z"/>
        </w:rPr>
      </w:pPr>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Pr>
        <w:rPr>
          <w:ins w:id="127" w:author="jared figurski" w:date="2016-03-14T15:18:00Z"/>
        </w:rPr>
      </w:pPr>
    </w:p>
    <w:p w14:paraId="54CACA47" w14:textId="77777777" w:rsidR="004B536C" w:rsidRPr="004B536C" w:rsidRDefault="004B536C" w:rsidP="00147559">
      <w:pPr>
        <w:rPr>
          <w:b/>
          <w:rPrChange w:id="128" w:author="jared figurski" w:date="2016-03-14T15:18:00Z">
            <w:rPr/>
          </w:rPrChange>
        </w:rPr>
      </w:pPr>
      <w:ins w:id="129" w:author="jared figurski" w:date="2016-03-14T15:18:00Z">
        <w:r w:rsidRPr="004B536C">
          <w:rPr>
            <w:b/>
            <w:rPrChange w:id="130" w:author="jared figurski" w:date="2016-03-14T15:18:00Z">
              <w:rPr/>
            </w:rPrChange>
          </w:rPr>
          <w:t>IV-b.  Float Plan</w:t>
        </w:r>
      </w:ins>
    </w:p>
    <w:p w14:paraId="02BEDFC9" w14:textId="77777777" w:rsidR="00147559" w:rsidRDefault="004B536C">
      <w:pPr>
        <w:rPr>
          <w:ins w:id="131" w:author="jared figurski" w:date="2016-03-14T15:29:00Z"/>
        </w:rPr>
      </w:pPr>
      <w:ins w:id="132" w:author="jared figurski" w:date="2016-03-14T15:19:00Z">
        <w:r>
          <w:tab/>
          <w:t>A float plan</w:t>
        </w:r>
        <w:r w:rsidR="00516B4B">
          <w:t xml:space="preserve"> is a list of </w:t>
        </w:r>
      </w:ins>
      <w:ins w:id="133" w:author="jared figurski" w:date="2016-03-14T15:24:00Z">
        <w:r w:rsidR="00516B4B">
          <w:t>critical</w:t>
        </w:r>
      </w:ins>
      <w:ins w:id="134" w:author="jared figurski" w:date="2016-03-14T15:19:00Z">
        <w:r w:rsidR="00516B4B">
          <w:t xml:space="preserve"> information about each </w:t>
        </w:r>
      </w:ins>
      <w:ins w:id="135" w:author="jared figurski" w:date="2016-03-14T15:21:00Z">
        <w:r w:rsidR="00516B4B">
          <w:t xml:space="preserve">operation </w:t>
        </w:r>
      </w:ins>
      <w:ins w:id="136" w:author="jared figurski" w:date="2016-03-14T16:17:00Z">
        <w:r w:rsidR="00EB757A">
          <w:t>and</w:t>
        </w:r>
      </w:ins>
      <w:ins w:id="137" w:author="jared figurski" w:date="2016-03-14T15:21:00Z">
        <w:r w:rsidR="00516B4B">
          <w:t xml:space="preserve"> is left ashore</w:t>
        </w:r>
      </w:ins>
      <w:ins w:id="138" w:author="jared figurski" w:date="2016-03-14T15:25:00Z">
        <w:r w:rsidR="00516B4B">
          <w:t xml:space="preserve">.  The float plan can be used by anyone to </w:t>
        </w:r>
      </w:ins>
      <w:ins w:id="139" w:author="jared figurski" w:date="2016-03-14T15:30:00Z">
        <w:r w:rsidR="00516B4B">
          <w:t xml:space="preserve">quickly </w:t>
        </w:r>
      </w:ins>
      <w:ins w:id="140" w:author="jared figurski" w:date="2016-03-14T15:25:00Z">
        <w:r w:rsidR="00516B4B">
          <w:t xml:space="preserve">determine who the </w:t>
        </w:r>
      </w:ins>
      <w:ins w:id="141" w:author="jared figurski" w:date="2016-03-14T15:28:00Z">
        <w:r w:rsidR="00516B4B">
          <w:t xml:space="preserve">standing </w:t>
        </w:r>
      </w:ins>
      <w:ins w:id="142" w:author="jared figurski" w:date="2016-03-14T15:25:00Z">
        <w:r w:rsidR="00516B4B">
          <w:t xml:space="preserve">shore contact is and </w:t>
        </w:r>
      </w:ins>
      <w:ins w:id="143" w:author="jared figurski" w:date="2016-03-14T15:28:00Z">
        <w:r w:rsidR="00516B4B">
          <w:t xml:space="preserve">also </w:t>
        </w:r>
      </w:ins>
      <w:ins w:id="144" w:author="jared figurski" w:date="2016-03-14T15:30:00Z">
        <w:r w:rsidR="00516B4B">
          <w:t>to learn</w:t>
        </w:r>
      </w:ins>
      <w:ins w:id="145" w:author="jared figurski" w:date="2016-03-14T15:28:00Z">
        <w:r w:rsidR="00516B4B">
          <w:t xml:space="preserve"> </w:t>
        </w:r>
      </w:ins>
      <w:ins w:id="146" w:author="jared figurski" w:date="2016-03-14T15:25:00Z">
        <w:r w:rsidR="00516B4B">
          <w:t xml:space="preserve">pertinent information about the operation.  It is especially important </w:t>
        </w:r>
      </w:ins>
      <w:ins w:id="147" w:author="jared figurski" w:date="2016-03-14T15:29:00Z">
        <w:r w:rsidR="00516B4B">
          <w:t xml:space="preserve">should the R/V </w:t>
        </w:r>
        <w:r w:rsidR="00516B4B" w:rsidRPr="00516B4B">
          <w:rPr>
            <w:i/>
            <w:rPrChange w:id="148" w:author="jared figurski" w:date="2016-03-14T15:30:00Z">
              <w:rPr/>
            </w:rPrChange>
          </w:rPr>
          <w:t>Paragon</w:t>
        </w:r>
        <w:r w:rsidR="00516B4B">
          <w:t xml:space="preserve"> be in distress</w:t>
        </w:r>
      </w:ins>
      <w:ins w:id="149" w:author="jared figurski" w:date="2016-03-14T16:17:00Z">
        <w:r w:rsidR="00EB757A">
          <w:t>, unresponsive</w:t>
        </w:r>
      </w:ins>
      <w:ins w:id="150" w:author="jared figurski" w:date="2016-03-14T15:29:00Z">
        <w:r w:rsidR="00516B4B">
          <w:t xml:space="preserve"> and need support from the</w:t>
        </w:r>
        <w:r w:rsidR="00AC75DB">
          <w:t xml:space="preserve"> USCG or other rescue outfit.   </w:t>
        </w:r>
      </w:ins>
    </w:p>
    <w:p w14:paraId="6F9BDB43" w14:textId="77777777" w:rsidR="00AC75DB" w:rsidRDefault="00EB757A">
      <w:pPr>
        <w:rPr>
          <w:ins w:id="151" w:author="jared figurski" w:date="2016-03-14T15:21:00Z"/>
        </w:rPr>
      </w:pPr>
      <w:ins w:id="152" w:author="jared figurski" w:date="2016-03-14T15:58:00Z">
        <w:r>
          <w:tab/>
          <w:t xml:space="preserve">The </w:t>
        </w:r>
        <w:r w:rsidR="00AC75DB">
          <w:t xml:space="preserve">shore contact is </w:t>
        </w:r>
      </w:ins>
      <w:ins w:id="153" w:author="jared figurski" w:date="2016-03-14T16:02:00Z">
        <w:r w:rsidR="002177C2">
          <w:t xml:space="preserve">responsible </w:t>
        </w:r>
      </w:ins>
      <w:ins w:id="154" w:author="jared figurski" w:date="2016-03-14T16:05:00Z">
        <w:r w:rsidR="002177C2">
          <w:t xml:space="preserve">for </w:t>
        </w:r>
      </w:ins>
      <w:ins w:id="155" w:author="jared figurski" w:date="2016-03-14T16:03:00Z">
        <w:r w:rsidR="002177C2">
          <w:t>alerting authorities should the vessel be</w:t>
        </w:r>
      </w:ins>
      <w:ins w:id="156" w:author="jared figurski" w:date="2016-03-14T16:06:00Z">
        <w:r w:rsidR="002177C2">
          <w:t xml:space="preserve"> both</w:t>
        </w:r>
      </w:ins>
      <w:ins w:id="157" w:author="jared figurski" w:date="2016-03-14T16:03:00Z">
        <w:r w:rsidR="002177C2">
          <w:t xml:space="preserve"> late for </w:t>
        </w:r>
      </w:ins>
      <w:ins w:id="158" w:author="jared figurski" w:date="2016-03-14T16:06:00Z">
        <w:r w:rsidR="002177C2">
          <w:t>its indicated</w:t>
        </w:r>
      </w:ins>
      <w:ins w:id="159" w:author="jared figurski" w:date="2016-03-14T16:03:00Z">
        <w:r w:rsidR="0035380D">
          <w:t xml:space="preserve"> time of r</w:t>
        </w:r>
        <w:r w:rsidR="002177C2">
          <w:t>eturn</w:t>
        </w:r>
      </w:ins>
      <w:ins w:id="160" w:author="jared figurski" w:date="2016-03-14T16:08:00Z">
        <w:r w:rsidR="002177C2">
          <w:t xml:space="preserve"> and unresponsive by </w:t>
        </w:r>
      </w:ins>
      <w:ins w:id="161" w:author="jared figurski" w:date="2016-03-14T16:18:00Z">
        <w:r>
          <w:t xml:space="preserve">cell </w:t>
        </w:r>
      </w:ins>
      <w:ins w:id="162" w:author="jared figurski" w:date="2016-03-14T16:08:00Z">
        <w:r w:rsidR="002177C2">
          <w:t>phone</w:t>
        </w:r>
      </w:ins>
      <w:ins w:id="163" w:author="jared figurski" w:date="2016-03-14T16:03:00Z">
        <w:r w:rsidR="002177C2">
          <w:t xml:space="preserve">. </w:t>
        </w:r>
      </w:ins>
      <w:ins w:id="164" w:author="jared figurski" w:date="2016-03-14T15:58:00Z">
        <w:r w:rsidR="00AC75DB">
          <w:t xml:space="preserve">  </w:t>
        </w:r>
      </w:ins>
    </w:p>
    <w:p w14:paraId="493790DA" w14:textId="77777777" w:rsidR="00516B4B" w:rsidRDefault="00516B4B"/>
    <w:p w14:paraId="73BCE12B" w14:textId="77777777" w:rsidR="00D27B21" w:rsidRDefault="004B536C" w:rsidP="00EB757A">
      <w:pPr>
        <w:pStyle w:val="ListParagraph"/>
        <w:numPr>
          <w:ilvl w:val="0"/>
          <w:numId w:val="23"/>
        </w:numPr>
        <w:rPr>
          <w:ins w:id="165" w:author="jared figurski" w:date="2016-03-14T16:18:00Z"/>
        </w:rPr>
      </w:pPr>
      <w:ins w:id="166" w:author="jared figurski" w:date="2016-03-14T15:17:00Z">
        <w:r>
          <w:t xml:space="preserve">A float plan must be completed and left in the </w:t>
        </w:r>
      </w:ins>
      <w:ins w:id="167" w:author="jared figurski" w:date="2016-03-14T15:34:00Z">
        <w:r w:rsidR="00D27B21">
          <w:t>Manifest</w:t>
        </w:r>
      </w:ins>
      <w:ins w:id="168" w:author="jared figurski" w:date="2016-03-14T15:17:00Z">
        <w:r w:rsidR="00D27B21">
          <w:t xml:space="preserve"> B</w:t>
        </w:r>
        <w:r>
          <w:t xml:space="preserve">ox </w:t>
        </w:r>
      </w:ins>
      <w:ins w:id="169" w:author="jared figurski" w:date="2016-03-14T15:34:00Z">
        <w:r w:rsidR="00D27B21">
          <w:t xml:space="preserve">located </w:t>
        </w:r>
      </w:ins>
      <w:ins w:id="170" w:author="jared figurski" w:date="2016-03-14T15:17:00Z">
        <w:r>
          <w:t xml:space="preserve">on the </w:t>
        </w:r>
      </w:ins>
      <w:ins w:id="171" w:author="jared figurski" w:date="2016-03-14T16:18:00Z">
        <w:r w:rsidR="00EB757A">
          <w:t>MBARI</w:t>
        </w:r>
      </w:ins>
      <w:ins w:id="172" w:author="jared figurski" w:date="2016-03-14T15:17:00Z">
        <w:r>
          <w:t xml:space="preserve"> dock</w:t>
        </w:r>
      </w:ins>
      <w:ins w:id="173" w:author="jared figurski" w:date="2016-03-14T15:38:00Z">
        <w:r w:rsidR="00D27B21">
          <w:t xml:space="preserve"> prior to every operation (</w:t>
        </w:r>
      </w:ins>
      <w:ins w:id="174" w:author="jared figurski" w:date="2016-03-14T15:41:00Z">
        <w:r w:rsidR="001A2794">
          <w:t>i.e., each time the vessel leaves the harbor)</w:t>
        </w:r>
      </w:ins>
      <w:ins w:id="175" w:author="jared figurski" w:date="2016-03-14T15:17:00Z">
        <w:r>
          <w:t xml:space="preserve">.  </w:t>
        </w:r>
      </w:ins>
      <w:ins w:id="176" w:author="jared figurski" w:date="2016-03-14T15:31:00Z">
        <w:r w:rsidR="00D27B21">
          <w:t xml:space="preserve">Float plan forms can be found aboard the R/V </w:t>
        </w:r>
        <w:r w:rsidR="00D27B21" w:rsidRPr="00EB757A">
          <w:rPr>
            <w:i/>
            <w:rPrChange w:id="177" w:author="jared figurski" w:date="2016-03-14T16:18:00Z">
              <w:rPr/>
            </w:rPrChange>
          </w:rPr>
          <w:t>Paragon</w:t>
        </w:r>
        <w:r w:rsidR="00D27B21">
          <w:t xml:space="preserve"> and can be printed from the </w:t>
        </w:r>
      </w:ins>
      <w:ins w:id="178" w:author="jared figurski" w:date="2016-03-14T16:18:00Z">
        <w:r w:rsidR="00EB757A">
          <w:t xml:space="preserve">R/V </w:t>
        </w:r>
        <w:r w:rsidR="00EB757A" w:rsidRPr="00EB757A">
          <w:rPr>
            <w:i/>
            <w:rPrChange w:id="179" w:author="jared figurski" w:date="2016-03-14T16:18:00Z">
              <w:rPr/>
            </w:rPrChange>
          </w:rPr>
          <w:t>Paragon</w:t>
        </w:r>
        <w:r w:rsidR="00EB757A">
          <w:t xml:space="preserve"> home page.</w:t>
        </w:r>
      </w:ins>
    </w:p>
    <w:p w14:paraId="301736FE" w14:textId="77777777" w:rsidR="00EB757A" w:rsidRDefault="00EB757A" w:rsidP="00EB757A">
      <w:pPr>
        <w:pStyle w:val="ListParagraph"/>
        <w:rPr>
          <w:ins w:id="180" w:author="jared figurski" w:date="2016-03-14T15:36:00Z"/>
        </w:rPr>
        <w:pPrChange w:id="181" w:author="jared figurski" w:date="2016-03-14T16:18:00Z">
          <w:pPr>
            <w:pStyle w:val="ListParagraph"/>
            <w:numPr>
              <w:numId w:val="23"/>
            </w:numPr>
            <w:ind w:hanging="360"/>
          </w:pPr>
        </w:pPrChange>
      </w:pPr>
    </w:p>
    <w:p w14:paraId="05A5783B" w14:textId="77777777" w:rsidR="00D27B21" w:rsidRDefault="00D27B21" w:rsidP="0035380D">
      <w:pPr>
        <w:pStyle w:val="ListParagraph"/>
        <w:ind w:firstLine="360"/>
        <w:rPr>
          <w:ins w:id="182" w:author="jared figurski" w:date="2016-03-14T15:32:00Z"/>
        </w:rPr>
        <w:pPrChange w:id="183" w:author="jared figurski" w:date="2016-03-14T16:26:00Z">
          <w:pPr>
            <w:pStyle w:val="ListParagraph"/>
            <w:numPr>
              <w:numId w:val="23"/>
            </w:numPr>
            <w:ind w:hanging="360"/>
          </w:pPr>
        </w:pPrChange>
      </w:pPr>
      <w:ins w:id="184" w:author="jared figurski" w:date="2016-03-14T15:36:00Z">
        <w:r>
          <w:t xml:space="preserve">A </w:t>
        </w:r>
      </w:ins>
      <w:ins w:id="185" w:author="jared figurski" w:date="2016-03-14T15:17:00Z">
        <w:r>
          <w:t>f</w:t>
        </w:r>
        <w:r w:rsidR="004B536C">
          <w:t>loat plan</w:t>
        </w:r>
      </w:ins>
      <w:ins w:id="186" w:author="jared figurski" w:date="2016-03-14T15:30:00Z">
        <w:r>
          <w:t xml:space="preserve"> </w:t>
        </w:r>
      </w:ins>
      <w:ins w:id="187" w:author="jared figurski" w:date="2016-03-14T15:17:00Z">
        <w:r w:rsidR="004B536C">
          <w:t xml:space="preserve"> must </w:t>
        </w:r>
      </w:ins>
      <w:ins w:id="188" w:author="jared figurski" w:date="2016-03-14T16:27:00Z">
        <w:r w:rsidR="0035380D">
          <w:t>include</w:t>
        </w:r>
      </w:ins>
      <w:ins w:id="189" w:author="jared figurski" w:date="2016-03-14T15:32:00Z">
        <w:r>
          <w:t>:</w:t>
        </w:r>
      </w:ins>
    </w:p>
    <w:p w14:paraId="38022DA0" w14:textId="77777777" w:rsidR="00D27B21" w:rsidRDefault="00D27B21" w:rsidP="0035380D">
      <w:pPr>
        <w:pStyle w:val="ListParagraph"/>
        <w:numPr>
          <w:ilvl w:val="2"/>
          <w:numId w:val="23"/>
        </w:numPr>
        <w:rPr>
          <w:ins w:id="190" w:author="jared figurski" w:date="2016-03-14T15:32:00Z"/>
        </w:rPr>
        <w:pPrChange w:id="191" w:author="jared figurski" w:date="2016-03-14T16:26:00Z">
          <w:pPr>
            <w:pStyle w:val="ListParagraph"/>
            <w:numPr>
              <w:numId w:val="23"/>
            </w:numPr>
            <w:ind w:hanging="360"/>
          </w:pPr>
        </w:pPrChange>
      </w:pPr>
      <w:ins w:id="192" w:author="jared figurski" w:date="2016-03-14T15:17:00Z">
        <w:r>
          <w:t>Date</w:t>
        </w:r>
        <w:r w:rsidR="004B536C">
          <w:t xml:space="preserve"> </w:t>
        </w:r>
      </w:ins>
    </w:p>
    <w:p w14:paraId="469D23D3" w14:textId="77777777" w:rsidR="00D27B21" w:rsidRDefault="00D27B21" w:rsidP="0035380D">
      <w:pPr>
        <w:pStyle w:val="ListParagraph"/>
        <w:numPr>
          <w:ilvl w:val="2"/>
          <w:numId w:val="23"/>
        </w:numPr>
        <w:rPr>
          <w:ins w:id="193" w:author="jared figurski" w:date="2016-03-14T15:17:00Z"/>
        </w:rPr>
        <w:pPrChange w:id="194" w:author="jared figurski" w:date="2016-03-14T16:26:00Z">
          <w:pPr>
            <w:pStyle w:val="ListParagraph"/>
            <w:numPr>
              <w:numId w:val="23"/>
            </w:numPr>
            <w:ind w:hanging="360"/>
          </w:pPr>
        </w:pPrChange>
      </w:pPr>
      <w:ins w:id="195" w:author="jared figurski" w:date="2016-03-14T15:17:00Z">
        <w:r>
          <w:t>Time of departure</w:t>
        </w:r>
      </w:ins>
    </w:p>
    <w:p w14:paraId="1574212F" w14:textId="77777777" w:rsidR="00D27B21" w:rsidRDefault="00D27B21" w:rsidP="0035380D">
      <w:pPr>
        <w:pStyle w:val="ListParagraph"/>
        <w:numPr>
          <w:ilvl w:val="2"/>
          <w:numId w:val="23"/>
        </w:numPr>
        <w:rPr>
          <w:ins w:id="196" w:author="jared figurski" w:date="2016-03-14T15:17:00Z"/>
        </w:rPr>
        <w:pPrChange w:id="197" w:author="jared figurski" w:date="2016-03-14T16:26:00Z">
          <w:pPr>
            <w:pStyle w:val="ListParagraph"/>
            <w:numPr>
              <w:numId w:val="23"/>
            </w:numPr>
            <w:ind w:hanging="360"/>
          </w:pPr>
        </w:pPrChange>
      </w:pPr>
      <w:ins w:id="198" w:author="jared figurski" w:date="2016-03-14T15:32:00Z">
        <w:r>
          <w:t>T</w:t>
        </w:r>
      </w:ins>
      <w:ins w:id="199" w:author="jared figurski" w:date="2016-03-14T15:17:00Z">
        <w:r w:rsidR="004B536C">
          <w:t>ime o</w:t>
        </w:r>
        <w:r>
          <w:t>f return</w:t>
        </w:r>
      </w:ins>
    </w:p>
    <w:p w14:paraId="2329BF26" w14:textId="77777777" w:rsidR="00D27B21" w:rsidRDefault="00D27B21" w:rsidP="0035380D">
      <w:pPr>
        <w:pStyle w:val="ListParagraph"/>
        <w:numPr>
          <w:ilvl w:val="2"/>
          <w:numId w:val="23"/>
        </w:numPr>
        <w:rPr>
          <w:ins w:id="200" w:author="jared figurski" w:date="2016-03-14T15:17:00Z"/>
        </w:rPr>
        <w:pPrChange w:id="201" w:author="jared figurski" w:date="2016-03-14T16:26:00Z">
          <w:pPr>
            <w:pStyle w:val="ListParagraph"/>
            <w:numPr>
              <w:numId w:val="23"/>
            </w:numPr>
            <w:ind w:hanging="360"/>
          </w:pPr>
        </w:pPrChange>
      </w:pPr>
      <w:ins w:id="202" w:author="jared figurski" w:date="2016-03-14T15:17:00Z">
        <w:r>
          <w:t>Name of operator</w:t>
        </w:r>
      </w:ins>
    </w:p>
    <w:p w14:paraId="1396DBB1" w14:textId="77777777" w:rsidR="00D27B21" w:rsidRDefault="00D27B21" w:rsidP="0035380D">
      <w:pPr>
        <w:pStyle w:val="ListParagraph"/>
        <w:numPr>
          <w:ilvl w:val="2"/>
          <w:numId w:val="23"/>
        </w:numPr>
        <w:rPr>
          <w:ins w:id="203" w:author="jared figurski" w:date="2016-03-14T15:17:00Z"/>
        </w:rPr>
        <w:pPrChange w:id="204" w:author="jared figurski" w:date="2016-03-14T16:26:00Z">
          <w:pPr>
            <w:pStyle w:val="ListParagraph"/>
            <w:numPr>
              <w:numId w:val="23"/>
            </w:numPr>
            <w:ind w:hanging="360"/>
          </w:pPr>
        </w:pPrChange>
      </w:pPr>
      <w:ins w:id="205" w:author="jared figurski" w:date="2016-03-14T15:17:00Z">
        <w:r>
          <w:t>Names of crew</w:t>
        </w:r>
      </w:ins>
    </w:p>
    <w:p w14:paraId="1D76C256" w14:textId="77777777" w:rsidR="00D27B21" w:rsidRDefault="00D27B21" w:rsidP="0035380D">
      <w:pPr>
        <w:pStyle w:val="ListParagraph"/>
        <w:numPr>
          <w:ilvl w:val="2"/>
          <w:numId w:val="23"/>
        </w:numPr>
        <w:rPr>
          <w:ins w:id="206" w:author="jared figurski" w:date="2016-03-14T15:33:00Z"/>
        </w:rPr>
        <w:pPrChange w:id="207" w:author="jared figurski" w:date="2016-03-14T16:26:00Z">
          <w:pPr>
            <w:pStyle w:val="ListParagraph"/>
            <w:numPr>
              <w:numId w:val="23"/>
            </w:numPr>
            <w:ind w:hanging="360"/>
          </w:pPr>
        </w:pPrChange>
      </w:pPr>
      <w:ins w:id="208" w:author="jared figurski" w:date="2016-03-14T15:17:00Z">
        <w:r>
          <w:t>O</w:t>
        </w:r>
        <w:r w:rsidR="004B536C">
          <w:t xml:space="preserve">n-board cell phone </w:t>
        </w:r>
      </w:ins>
      <w:ins w:id="209" w:author="jared figurski" w:date="2016-03-14T15:33:00Z">
        <w:r>
          <w:t>number</w:t>
        </w:r>
      </w:ins>
    </w:p>
    <w:p w14:paraId="700A1716" w14:textId="77777777" w:rsidR="00D27B21" w:rsidRDefault="00D27B21" w:rsidP="0035380D">
      <w:pPr>
        <w:pStyle w:val="ListParagraph"/>
        <w:numPr>
          <w:ilvl w:val="2"/>
          <w:numId w:val="23"/>
        </w:numPr>
        <w:rPr>
          <w:ins w:id="210" w:author="jared figurski" w:date="2016-03-14T15:33:00Z"/>
        </w:rPr>
        <w:pPrChange w:id="211" w:author="jared figurski" w:date="2016-03-14T16:26:00Z">
          <w:pPr>
            <w:pStyle w:val="ListParagraph"/>
            <w:numPr>
              <w:numId w:val="23"/>
            </w:numPr>
            <w:ind w:hanging="360"/>
          </w:pPr>
        </w:pPrChange>
      </w:pPr>
      <w:ins w:id="212" w:author="jared figurski" w:date="2016-03-14T15:33:00Z">
        <w:r>
          <w:t xml:space="preserve">Name of </w:t>
        </w:r>
      </w:ins>
      <w:ins w:id="213" w:author="jared figurski" w:date="2016-03-14T15:17:00Z">
        <w:r w:rsidR="004B536C">
          <w:t>shore contact</w:t>
        </w:r>
      </w:ins>
    </w:p>
    <w:p w14:paraId="4E248986" w14:textId="77777777" w:rsidR="004B536C" w:rsidRDefault="00D27B21" w:rsidP="0035380D">
      <w:pPr>
        <w:pStyle w:val="ListParagraph"/>
        <w:numPr>
          <w:ilvl w:val="2"/>
          <w:numId w:val="23"/>
        </w:numPr>
        <w:rPr>
          <w:ins w:id="214" w:author="jared figurski" w:date="2016-03-14T15:17:00Z"/>
        </w:rPr>
        <w:pPrChange w:id="215" w:author="jared figurski" w:date="2016-03-14T16:26:00Z">
          <w:pPr>
            <w:pStyle w:val="ListParagraph"/>
            <w:numPr>
              <w:numId w:val="23"/>
            </w:numPr>
            <w:ind w:hanging="360"/>
          </w:pPr>
        </w:pPrChange>
      </w:pPr>
      <w:ins w:id="216" w:author="jared figurski" w:date="2016-03-14T15:33:00Z">
        <w:r>
          <w:t>Phone number of shore contact</w:t>
        </w:r>
      </w:ins>
    </w:p>
    <w:p w14:paraId="6ABCAE1F" w14:textId="77777777" w:rsidR="00147559" w:rsidRDefault="00147559">
      <w:pPr>
        <w:rPr>
          <w:ins w:id="217" w:author="jared figurski" w:date="2016-03-14T15:42:00Z"/>
        </w:rPr>
      </w:pPr>
    </w:p>
    <w:p w14:paraId="6370D04C" w14:textId="77777777" w:rsidR="001A2794" w:rsidRDefault="00AC75DB" w:rsidP="001A2794">
      <w:pPr>
        <w:numPr>
          <w:ilvl w:val="0"/>
          <w:numId w:val="23"/>
        </w:numPr>
        <w:rPr>
          <w:ins w:id="218" w:author="jared figurski" w:date="2016-03-14T15:49:00Z"/>
        </w:rPr>
        <w:pPrChange w:id="219" w:author="jared figurski" w:date="2016-03-14T15:43:00Z">
          <w:pPr/>
        </w:pPrChange>
      </w:pPr>
      <w:ins w:id="220" w:author="jared figurski" w:date="2016-03-14T15:57:00Z">
        <w:r>
          <w:t>S</w:t>
        </w:r>
      </w:ins>
      <w:ins w:id="221" w:author="jared figurski" w:date="2016-03-14T15:45:00Z">
        <w:r w:rsidR="001A2794">
          <w:t>hore contact</w:t>
        </w:r>
      </w:ins>
      <w:ins w:id="222" w:author="jared figurski" w:date="2016-03-14T15:48:00Z">
        <w:r w:rsidR="001A2794">
          <w:t xml:space="preserve">s </w:t>
        </w:r>
      </w:ins>
      <w:ins w:id="223" w:author="jared figurski" w:date="2016-03-14T15:49:00Z">
        <w:r w:rsidR="001A2794">
          <w:t>must satisfy the following criteria</w:t>
        </w:r>
      </w:ins>
    </w:p>
    <w:p w14:paraId="79F3E92B" w14:textId="77777777" w:rsidR="001A2794" w:rsidRDefault="001A2794" w:rsidP="001A2794">
      <w:pPr>
        <w:numPr>
          <w:ilvl w:val="1"/>
          <w:numId w:val="23"/>
        </w:numPr>
        <w:rPr>
          <w:ins w:id="224" w:author="jared figurski" w:date="2016-03-14T15:49:00Z"/>
        </w:rPr>
        <w:pPrChange w:id="225" w:author="jared figurski" w:date="2016-03-14T15:49:00Z">
          <w:pPr/>
        </w:pPrChange>
      </w:pPr>
      <w:ins w:id="226" w:author="jared figurski" w:date="2016-03-14T15:49:00Z">
        <w:r>
          <w:t>Must be MBARI employees</w:t>
        </w:r>
      </w:ins>
      <w:ins w:id="227" w:author="jared figurski" w:date="2016-03-14T16:21:00Z">
        <w:r w:rsidR="0035380D">
          <w:t>.</w:t>
        </w:r>
      </w:ins>
    </w:p>
    <w:p w14:paraId="1D45169A" w14:textId="77777777" w:rsidR="001A2794" w:rsidRDefault="001A2794" w:rsidP="001A2794">
      <w:pPr>
        <w:numPr>
          <w:ilvl w:val="1"/>
          <w:numId w:val="23"/>
        </w:numPr>
        <w:rPr>
          <w:ins w:id="228" w:author="jared figurski" w:date="2016-03-14T15:49:00Z"/>
        </w:rPr>
        <w:pPrChange w:id="229" w:author="jared figurski" w:date="2016-03-14T15:49:00Z">
          <w:pPr/>
        </w:pPrChange>
      </w:pPr>
      <w:ins w:id="230" w:author="jared figurski" w:date="2016-03-14T15:49:00Z">
        <w:r>
          <w:t>Must be accessible by phone throughout the duration of the operation</w:t>
        </w:r>
      </w:ins>
      <w:ins w:id="231" w:author="jared figurski" w:date="2016-03-14T16:21:00Z">
        <w:r w:rsidR="0035380D">
          <w:t>.</w:t>
        </w:r>
      </w:ins>
    </w:p>
    <w:p w14:paraId="7E80CEB5" w14:textId="77777777" w:rsidR="00AC75DB" w:rsidRDefault="001A2794" w:rsidP="001A2794">
      <w:pPr>
        <w:numPr>
          <w:ilvl w:val="1"/>
          <w:numId w:val="23"/>
        </w:numPr>
        <w:rPr>
          <w:ins w:id="232" w:author="jared figurski" w:date="2016-03-14T15:55:00Z"/>
        </w:rPr>
        <w:pPrChange w:id="233" w:author="jared figurski" w:date="2016-03-14T15:49:00Z">
          <w:pPr/>
        </w:pPrChange>
      </w:pPr>
      <w:ins w:id="234" w:author="jared figurski" w:date="2016-03-14T15:50:00Z">
        <w:r>
          <w:t xml:space="preserve">Must </w:t>
        </w:r>
      </w:ins>
      <w:ins w:id="235" w:author="jared figurski" w:date="2016-03-14T15:54:00Z">
        <w:r w:rsidR="00AC75DB">
          <w:t>be made aware of</w:t>
        </w:r>
      </w:ins>
      <w:ins w:id="236" w:author="jared figurski" w:date="2016-03-14T16:07:00Z">
        <w:r w:rsidR="002177C2">
          <w:t>:</w:t>
        </w:r>
      </w:ins>
      <w:ins w:id="237" w:author="jared figurski" w:date="2016-03-14T15:50:00Z">
        <w:r w:rsidR="00AC75DB">
          <w:t xml:space="preserve"> </w:t>
        </w:r>
      </w:ins>
    </w:p>
    <w:p w14:paraId="2E8701DF" w14:textId="77777777" w:rsidR="00AC75DB" w:rsidRDefault="00AC75DB" w:rsidP="00AC75DB">
      <w:pPr>
        <w:numPr>
          <w:ilvl w:val="2"/>
          <w:numId w:val="23"/>
        </w:numPr>
        <w:rPr>
          <w:ins w:id="238" w:author="jared figurski" w:date="2016-03-14T15:55:00Z"/>
        </w:rPr>
        <w:pPrChange w:id="239" w:author="jared figurski" w:date="2016-03-14T15:56:00Z">
          <w:pPr/>
        </w:pPrChange>
      </w:pPr>
      <w:ins w:id="240" w:author="jared figurski" w:date="2016-03-14T15:50:00Z">
        <w:r>
          <w:t>Details of the operation</w:t>
        </w:r>
      </w:ins>
      <w:ins w:id="241" w:author="jared figurski" w:date="2016-03-14T15:55:00Z">
        <w:r>
          <w:t xml:space="preserve"> </w:t>
        </w:r>
      </w:ins>
    </w:p>
    <w:p w14:paraId="0C5F9544" w14:textId="77777777" w:rsidR="00AC75DB" w:rsidRDefault="00AC75DB" w:rsidP="00AC75DB">
      <w:pPr>
        <w:numPr>
          <w:ilvl w:val="3"/>
          <w:numId w:val="23"/>
        </w:numPr>
        <w:rPr>
          <w:ins w:id="242" w:author="jared figurski" w:date="2016-03-14T15:55:00Z"/>
        </w:rPr>
        <w:pPrChange w:id="243" w:author="jared figurski" w:date="2016-03-14T15:55:00Z">
          <w:pPr/>
        </w:pPrChange>
      </w:pPr>
      <w:ins w:id="244" w:author="jared figurski" w:date="2016-03-14T15:55:00Z">
        <w:r>
          <w:t>Time of return</w:t>
        </w:r>
      </w:ins>
    </w:p>
    <w:p w14:paraId="49EE0F98" w14:textId="77777777" w:rsidR="00AC75DB" w:rsidRDefault="00AC75DB" w:rsidP="00AC75DB">
      <w:pPr>
        <w:numPr>
          <w:ilvl w:val="3"/>
          <w:numId w:val="23"/>
        </w:numPr>
        <w:rPr>
          <w:ins w:id="245" w:author="jared figurski" w:date="2016-03-14T15:55:00Z"/>
        </w:rPr>
        <w:pPrChange w:id="246" w:author="jared figurski" w:date="2016-03-14T15:55:00Z">
          <w:pPr/>
        </w:pPrChange>
      </w:pPr>
      <w:ins w:id="247" w:author="jared figurski" w:date="2016-03-14T15:55:00Z">
        <w:r>
          <w:t>Number of people aboard</w:t>
        </w:r>
      </w:ins>
    </w:p>
    <w:p w14:paraId="4CD91568" w14:textId="77777777" w:rsidR="00AC75DB" w:rsidRDefault="00AC75DB" w:rsidP="00AC75DB">
      <w:pPr>
        <w:numPr>
          <w:ilvl w:val="3"/>
          <w:numId w:val="23"/>
        </w:numPr>
        <w:rPr>
          <w:ins w:id="248" w:author="jared figurski" w:date="2016-03-14T15:56:00Z"/>
        </w:rPr>
        <w:pPrChange w:id="249" w:author="jared figurski" w:date="2016-03-14T15:55:00Z">
          <w:pPr/>
        </w:pPrChange>
      </w:pPr>
      <w:ins w:id="250" w:author="jared figurski" w:date="2016-03-14T15:56:00Z">
        <w:r>
          <w:t>On-board cell phone number</w:t>
        </w:r>
      </w:ins>
    </w:p>
    <w:p w14:paraId="3F1712CB" w14:textId="77777777" w:rsidR="00AC75DB" w:rsidRDefault="00AC75DB" w:rsidP="00AC75DB">
      <w:pPr>
        <w:numPr>
          <w:ilvl w:val="3"/>
          <w:numId w:val="23"/>
        </w:numPr>
        <w:rPr>
          <w:ins w:id="251" w:author="jared figurski" w:date="2016-03-14T15:50:00Z"/>
        </w:rPr>
        <w:pPrChange w:id="252" w:author="jared figurski" w:date="2016-03-14T15:57:00Z">
          <w:pPr/>
        </w:pPrChange>
      </w:pPr>
      <w:ins w:id="253" w:author="jared figurski" w:date="2016-03-14T15:56:00Z">
        <w:r>
          <w:t>Approximate route of the operation</w:t>
        </w:r>
      </w:ins>
    </w:p>
    <w:p w14:paraId="7338D1AE" w14:textId="77777777" w:rsidR="00AC75DB" w:rsidRDefault="00EB757A" w:rsidP="00AC75DB">
      <w:pPr>
        <w:numPr>
          <w:ilvl w:val="2"/>
          <w:numId w:val="23"/>
        </w:numPr>
        <w:rPr>
          <w:ins w:id="254" w:author="jared figurski" w:date="2016-03-14T15:51:00Z"/>
        </w:rPr>
        <w:pPrChange w:id="255" w:author="jared figurski" w:date="2016-03-14T15:55:00Z">
          <w:pPr/>
        </w:pPrChange>
      </w:pPr>
      <w:ins w:id="256" w:author="jared figurski" w:date="2016-03-14T16:12:00Z">
        <w:r>
          <w:t>L</w:t>
        </w:r>
      </w:ins>
      <w:ins w:id="257" w:author="jared figurski" w:date="2016-03-14T15:50:00Z">
        <w:r w:rsidR="001A2794">
          <w:t>ocation of the float plan</w:t>
        </w:r>
      </w:ins>
      <w:ins w:id="258" w:author="jared figurski" w:date="2016-03-14T16:21:00Z">
        <w:r w:rsidR="0035380D">
          <w:t>.</w:t>
        </w:r>
      </w:ins>
    </w:p>
    <w:p w14:paraId="65D0FB8A" w14:textId="26121836" w:rsidR="001A2794" w:rsidRDefault="00EB757A" w:rsidP="00AC75DB">
      <w:pPr>
        <w:numPr>
          <w:ilvl w:val="2"/>
          <w:numId w:val="23"/>
        </w:numPr>
        <w:rPr>
          <w:ins w:id="259" w:author="jared figurski" w:date="2016-03-14T16:19:00Z"/>
        </w:rPr>
        <w:pPrChange w:id="260" w:author="jared figurski" w:date="2016-03-14T15:55:00Z">
          <w:pPr/>
        </w:pPrChange>
      </w:pPr>
      <w:ins w:id="261" w:author="jared figurski" w:date="2016-03-14T15:51:00Z">
        <w:r>
          <w:t>P</w:t>
        </w:r>
        <w:r w:rsidR="002177C2">
          <w:t xml:space="preserve">rocedure to follow should the R/V </w:t>
        </w:r>
        <w:r w:rsidR="002177C2" w:rsidRPr="00EB757A">
          <w:rPr>
            <w:i/>
            <w:rPrChange w:id="262" w:author="jared figurski" w:date="2016-03-14T16:11:00Z">
              <w:rPr/>
            </w:rPrChange>
          </w:rPr>
          <w:t>Paragon</w:t>
        </w:r>
        <w:r w:rsidR="002177C2">
          <w:t xml:space="preserve"> be late and unresponsive</w:t>
        </w:r>
      </w:ins>
      <w:ins w:id="263" w:author="jared figurski" w:date="2016-03-14T16:11:00Z">
        <w:r>
          <w:t>.</w:t>
        </w:r>
      </w:ins>
      <w:ins w:id="264" w:author="jared figurski" w:date="2016-03-14T16:12:00Z">
        <w:r>
          <w:t xml:space="preserve">  Instructions for shore contacts can be </w:t>
        </w:r>
      </w:ins>
      <w:ins w:id="265" w:author="jared figurski" w:date="2016-03-14T16:15:00Z">
        <w:r>
          <w:t>found on</w:t>
        </w:r>
      </w:ins>
      <w:ins w:id="266" w:author="jared figurski" w:date="2016-03-14T16:12:00Z">
        <w:r>
          <w:t xml:space="preserve"> the vessel </w:t>
        </w:r>
      </w:ins>
      <w:ins w:id="267" w:author="jared figurski" w:date="2016-03-14T18:13:00Z">
        <w:r w:rsidR="00F13E31">
          <w:t xml:space="preserve">and </w:t>
        </w:r>
      </w:ins>
      <w:ins w:id="268" w:author="jared figurski" w:date="2016-03-14T16:12:00Z">
        <w:r>
          <w:t xml:space="preserve">on the R/V </w:t>
        </w:r>
        <w:r w:rsidRPr="00F13E31">
          <w:rPr>
            <w:i/>
            <w:rPrChange w:id="269" w:author="jared figurski" w:date="2016-03-14T18:13:00Z">
              <w:rPr/>
            </w:rPrChange>
          </w:rPr>
          <w:t>Paragon</w:t>
        </w:r>
        <w:r>
          <w:t xml:space="preserve"> home page</w:t>
        </w:r>
      </w:ins>
      <w:ins w:id="270" w:author="jared figurski" w:date="2016-03-14T16:16:00Z">
        <w:r>
          <w:t>.</w:t>
        </w:r>
      </w:ins>
      <w:ins w:id="271" w:author="jared figurski" w:date="2016-03-14T16:12:00Z">
        <w:r>
          <w:t xml:space="preserve"> </w:t>
        </w:r>
      </w:ins>
    </w:p>
    <w:p w14:paraId="1D4EDCBD" w14:textId="77777777" w:rsidR="00EB757A" w:rsidRDefault="00EB757A" w:rsidP="00EB757A">
      <w:pPr>
        <w:numPr>
          <w:ilvl w:val="1"/>
          <w:numId w:val="23"/>
        </w:numPr>
        <w:rPr>
          <w:ins w:id="272" w:author="jared figurski" w:date="2016-03-14T15:51:00Z"/>
        </w:rPr>
        <w:pPrChange w:id="273" w:author="jared figurski" w:date="2016-03-14T16:19:00Z">
          <w:pPr/>
        </w:pPrChange>
      </w:pPr>
      <w:ins w:id="274" w:author="jared figurski" w:date="2016-03-14T16:19:00Z">
        <w:r>
          <w:t xml:space="preserve">Must </w:t>
        </w:r>
      </w:ins>
      <w:ins w:id="275" w:author="jared figurski" w:date="2016-03-14T16:20:00Z">
        <w:r>
          <w:t>acknowledge that they agree to serve as shore contact for each operation.</w:t>
        </w:r>
      </w:ins>
      <w:ins w:id="276" w:author="jared figurski" w:date="2016-03-14T16:19:00Z">
        <w:r>
          <w:t xml:space="preserve"> </w:t>
        </w:r>
      </w:ins>
    </w:p>
    <w:p w14:paraId="7576FEF2" w14:textId="77777777" w:rsidR="002177C2" w:rsidRDefault="002177C2" w:rsidP="00EB757A">
      <w:pPr>
        <w:ind w:left="720"/>
        <w:pPrChange w:id="277" w:author="jared figurski" w:date="2016-03-14T16:11:00Z">
          <w:pPr/>
        </w:pPrChange>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7777777" w:rsidR="0035380D" w:rsidRDefault="001027A8" w:rsidP="00B60E77">
      <w:pPr>
        <w:ind w:firstLine="720"/>
        <w:rPr>
          <w:ins w:id="278" w:author="jared figurski" w:date="2016-03-14T16:23:00Z"/>
        </w:rPr>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w:t>
      </w:r>
      <w:del w:id="279" w:author="jared figurski" w:date="2016-03-14T16:23:00Z">
        <w:r w:rsidR="00B613F0" w:rsidDel="0035380D">
          <w:delText xml:space="preserve">or Deputy Director </w:delText>
        </w:r>
      </w:del>
      <w:r w:rsidR="00B613F0">
        <w:t xml:space="preserve">of </w:t>
      </w:r>
      <w:r w:rsidR="00B60E77">
        <w:t>DMO</w:t>
      </w:r>
      <w:ins w:id="280" w:author="jared figurski" w:date="2016-03-14T16:23:00Z">
        <w:r w:rsidR="0035380D">
          <w:t>.</w:t>
        </w:r>
      </w:ins>
      <w:del w:id="281" w:author="jared figurski" w:date="2016-03-14T16:23:00Z">
        <w:r w:rsidR="00B613F0" w:rsidDel="0035380D">
          <w:delText>,</w:delText>
        </w:r>
      </w:del>
      <w:r w:rsidR="00B613F0">
        <w:t xml:space="preserve"> </w:t>
      </w:r>
    </w:p>
    <w:p w14:paraId="5B753821" w14:textId="77777777" w:rsidR="001027A8" w:rsidDel="0035380D" w:rsidRDefault="00B613F0" w:rsidP="00B60E77">
      <w:pPr>
        <w:ind w:firstLine="720"/>
        <w:rPr>
          <w:del w:id="282" w:author="jared figurski" w:date="2016-03-14T16:23:00Z"/>
        </w:rPr>
      </w:pPr>
      <w:del w:id="283" w:author="jared figurski" w:date="2016-03-14T16:23:00Z">
        <w:r w:rsidDel="0035380D">
          <w:delText xml:space="preserve">Jared Figurski or Eric </w:delText>
        </w:r>
        <w:r w:rsidR="0044661D" w:rsidDel="0035380D">
          <w:delText>Fitzgerald.</w:delText>
        </w:r>
      </w:del>
    </w:p>
    <w:p w14:paraId="3AF73E81" w14:textId="77777777" w:rsidR="00FD69FA" w:rsidRDefault="00B135BC" w:rsidP="00B60E77">
      <w:pPr>
        <w:ind w:firstLine="720"/>
      </w:pPr>
      <w:ins w:id="284" w:author="jared figurski" w:date="2016-03-14T14:29:00Z">
        <w:r>
          <w:t xml:space="preserve">Normal operating times for the </w:t>
        </w:r>
      </w:ins>
      <w:r w:rsidR="00FD69FA">
        <w:t xml:space="preserve">R/V </w:t>
      </w:r>
      <w:r w:rsidR="00FD69FA" w:rsidRPr="00FD69FA">
        <w:rPr>
          <w:i/>
        </w:rPr>
        <w:t>Paragon</w:t>
      </w:r>
      <w:r w:rsidR="00FD69FA">
        <w:t xml:space="preserve"> </w:t>
      </w:r>
      <w:del w:id="285" w:author="jared figurski" w:date="2016-03-14T14:29:00Z">
        <w:r w:rsidR="00FD69FA" w:rsidDel="00B135BC">
          <w:delText>can be operated</w:delText>
        </w:r>
      </w:del>
      <w:ins w:id="286" w:author="jared figurski" w:date="2016-03-14T14:29:00Z">
        <w:r>
          <w:t>are</w:t>
        </w:r>
      </w:ins>
      <w:r w:rsidR="00FD69FA">
        <w:t xml:space="preserve"> from sunrise to sunset</w:t>
      </w:r>
      <w:ins w:id="287" w:author="jared figurski" w:date="2016-03-14T14:29:00Z">
        <w:r>
          <w:t xml:space="preserve"> </w:t>
        </w:r>
      </w:ins>
      <w:ins w:id="288" w:author="jared figurski" w:date="2016-03-14T14:31:00Z">
        <w:r>
          <w:t>on normal MBARI business days</w:t>
        </w:r>
      </w:ins>
      <w:ins w:id="289" w:author="jared figurski" w:date="2016-03-14T14:35:00Z">
        <w:r>
          <w:t xml:space="preserve"> (Mon – Fri) including off Fridays, but excluding officially recognized MBARI holidays.  </w:t>
        </w:r>
      </w:ins>
      <w:del w:id="290" w:author="jared figurski" w:date="2016-03-14T14:35:00Z">
        <w:r w:rsidR="00FD69FA" w:rsidDel="00B135BC">
          <w:delText>.</w:delText>
        </w:r>
      </w:del>
      <w:del w:id="291" w:author="jared figurski" w:date="2016-03-14T14:37:00Z">
        <w:r w:rsidR="00FD69FA" w:rsidDel="00B135BC">
          <w:delText xml:space="preserve">  </w:delText>
        </w:r>
      </w:del>
      <w:del w:id="292" w:author="jared figurski" w:date="2016-03-14T14:56:00Z">
        <w:r w:rsidR="00FD69FA" w:rsidDel="00A84C30">
          <w:delText>Users</w:delText>
        </w:r>
      </w:del>
      <w:ins w:id="293" w:author="jared figurski" w:date="2016-03-14T14:56:00Z">
        <w:r w:rsidR="00A84C30">
          <w:t>Operators</w:t>
        </w:r>
      </w:ins>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702491F0" w14:textId="77777777" w:rsidR="00BA2D90" w:rsidDel="0035380D" w:rsidRDefault="00BA2D90" w:rsidP="00BA2D90">
      <w:pPr>
        <w:rPr>
          <w:del w:id="294" w:author="jared figurski" w:date="2016-03-14T16:23:00Z"/>
        </w:rPr>
      </w:pPr>
    </w:p>
    <w:p w14:paraId="45FF8B37" w14:textId="77777777" w:rsidR="00672E4A" w:rsidDel="0035380D" w:rsidRDefault="00672E4A" w:rsidP="00BA2D90">
      <w:pPr>
        <w:rPr>
          <w:del w:id="295" w:author="jared figurski" w:date="2016-03-14T16:23:00Z"/>
        </w:rPr>
      </w:pPr>
    </w:p>
    <w:p w14:paraId="778C8D86" w14:textId="77777777" w:rsidR="00672E4A" w:rsidDel="0035380D" w:rsidRDefault="00672E4A" w:rsidP="00BA2D90">
      <w:pPr>
        <w:rPr>
          <w:del w:id="296" w:author="jared figurski" w:date="2016-03-14T16:23:00Z"/>
        </w:rPr>
      </w:pPr>
    </w:p>
    <w:p w14:paraId="661E57FF" w14:textId="77777777" w:rsidR="00672E4A" w:rsidDel="0035380D" w:rsidRDefault="00672E4A" w:rsidP="00BA2D90">
      <w:pPr>
        <w:rPr>
          <w:del w:id="297" w:author="jared figurski" w:date="2016-03-14T16:23:00Z"/>
        </w:rPr>
      </w:pP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7777777"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r w:rsidR="007D7110" w:rsidRPr="0059473C">
        <w:rPr>
          <w:rFonts w:ascii="Times New Roman" w:hAnsi="Times New Roman"/>
        </w:rPr>
        <w:t xml:space="preserve">who </w:t>
      </w:r>
      <w:del w:id="298" w:author="jared figurski" w:date="2016-03-14T14:57:00Z">
        <w:r w:rsidR="007D7110" w:rsidRPr="0059473C" w:rsidDel="00A84C30">
          <w:rPr>
            <w:rFonts w:ascii="Times New Roman" w:hAnsi="Times New Roman"/>
          </w:rPr>
          <w:delText xml:space="preserve">is </w:delText>
        </w:r>
      </w:del>
      <w:ins w:id="299" w:author="jared figurski" w:date="2016-03-14T14:57:00Z">
        <w:r w:rsidR="00A84C30">
          <w:rPr>
            <w:rFonts w:ascii="Times New Roman" w:hAnsi="Times New Roman"/>
          </w:rPr>
          <w:t>the</w:t>
        </w:r>
        <w:r w:rsidR="00A84C30" w:rsidRPr="0059473C">
          <w:rPr>
            <w:rFonts w:ascii="Times New Roman" w:hAnsi="Times New Roman"/>
          </w:rPr>
          <w:t xml:space="preserve"> </w:t>
        </w:r>
      </w:ins>
      <w:del w:id="300" w:author="jared figurski" w:date="2016-03-14T14:57:00Z">
        <w:r w:rsidR="007D7110" w:rsidRPr="0059473C" w:rsidDel="00A84C30">
          <w:rPr>
            <w:rFonts w:ascii="Times New Roman" w:hAnsi="Times New Roman"/>
          </w:rPr>
          <w:delText>the</w:delText>
        </w:r>
        <w:r w:rsidRPr="0059473C" w:rsidDel="00A84C30">
          <w:rPr>
            <w:rFonts w:ascii="Times New Roman" w:hAnsi="Times New Roman"/>
          </w:rPr>
          <w:delText xml:space="preserve"> </w:delText>
        </w:r>
      </w:del>
      <w:r w:rsidRPr="0059473C">
        <w:rPr>
          <w:rFonts w:ascii="Times New Roman" w:hAnsi="Times New Roman"/>
        </w:rPr>
        <w:t xml:space="preserve">operator </w:t>
      </w:r>
      <w:ins w:id="301" w:author="jared figurski" w:date="2016-03-14T14:57:00Z">
        <w:r w:rsidR="00A84C30">
          <w:rPr>
            <w:rFonts w:ascii="Times New Roman" w:hAnsi="Times New Roman"/>
          </w:rPr>
          <w:t xml:space="preserve">is </w:t>
        </w:r>
      </w:ins>
      <w:r w:rsidRPr="0059473C">
        <w:rPr>
          <w:rFonts w:ascii="Times New Roman" w:hAnsi="Times New Roman"/>
        </w:rPr>
        <w:t>for the day.</w:t>
      </w:r>
    </w:p>
    <w:p w14:paraId="4B381DFB" w14:textId="74C24750"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ins w:id="302" w:author="jared figurski" w:date="2016-03-14T18:17:00Z">
        <w:r w:rsidR="00F13E31">
          <w:rPr>
            <w:rFonts w:eastAsia="ＭＳ 明朝"/>
            <w:color w:val="000000"/>
          </w:rPr>
          <w:t xml:space="preserve">(See section XI.) </w:t>
        </w:r>
      </w:ins>
      <w:del w:id="303" w:author="jared figurski" w:date="2016-03-14T18:17:00Z">
        <w:r w:rsidRPr="0042559B" w:rsidDel="00F13E31">
          <w:rPr>
            <w:rFonts w:eastAsia="ＭＳ 明朝"/>
            <w:color w:val="000000"/>
          </w:rPr>
          <w:delText xml:space="preserve">we need </w:delText>
        </w:r>
      </w:del>
      <w:r w:rsidRPr="0042559B">
        <w:rPr>
          <w:rFonts w:eastAsia="ＭＳ 明朝"/>
          <w:color w:val="000000"/>
        </w:rPr>
        <w:t>at least two people</w:t>
      </w:r>
      <w:ins w:id="304" w:author="jared figurski" w:date="2016-03-14T18:17:00Z">
        <w:r w:rsidR="00F13E31">
          <w:rPr>
            <w:rFonts w:eastAsia="ＭＳ 明朝"/>
            <w:color w:val="000000"/>
          </w:rPr>
          <w:t xml:space="preserve"> shall be</w:t>
        </w:r>
      </w:ins>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77777777"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 either one </w:t>
      </w:r>
      <w:r w:rsidRPr="0042559B">
        <w:rPr>
          <w:rFonts w:eastAsia="ＭＳ 明朝"/>
          <w:color w:val="000000"/>
        </w:rPr>
        <w:t>(</w:t>
      </w:r>
      <w:r w:rsidR="0059473C" w:rsidRPr="0042559B">
        <w:rPr>
          <w:rFonts w:eastAsia="ＭＳ 明朝"/>
          <w:color w:val="000000"/>
        </w:rPr>
        <w:t>or two as outlined above</w:t>
      </w:r>
      <w:r w:rsidRPr="0042559B">
        <w:rPr>
          <w:rFonts w:eastAsia="ＭＳ 明朝"/>
          <w:color w:val="000000"/>
        </w:rPr>
        <w:t>)</w:t>
      </w:r>
      <w:r w:rsidR="0059473C" w:rsidRPr="0042559B">
        <w:rPr>
          <w:rFonts w:eastAsia="ＭＳ 明朝"/>
          <w:color w:val="000000"/>
        </w:rPr>
        <w:t xml:space="preserve"> have </w:t>
      </w:r>
      <w:r w:rsidRPr="0042559B">
        <w:rPr>
          <w:rFonts w:eastAsia="ＭＳ 明朝"/>
          <w:color w:val="000000"/>
        </w:rPr>
        <w:t xml:space="preserve">to </w:t>
      </w:r>
      <w:r w:rsidR="0059473C" w:rsidRPr="0042559B">
        <w:rPr>
          <w:rFonts w:eastAsia="ＭＳ 明朝"/>
          <w:color w:val="000000"/>
        </w:rPr>
        <w:t>be a certified operator.</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263BFFD8"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w:t>
      </w:r>
      <w:del w:id="305" w:author="jared figurski" w:date="2016-03-14T17:34:00Z">
        <w:r w:rsidDel="00602EBC">
          <w:delText xml:space="preserve">or Eric Fitzgerald </w:delText>
        </w:r>
      </w:del>
      <w:r>
        <w:t xml:space="preserve">must be consulted about the status of aft fuel tanks and weight distribution </w:t>
      </w:r>
      <w:r w:rsidRPr="006810E5">
        <w:rPr>
          <w:i/>
        </w:rPr>
        <w:t>before</w:t>
      </w:r>
      <w:r>
        <w:t xml:space="preserve"> filling.</w:t>
      </w:r>
    </w:p>
    <w:p w14:paraId="43F52BFB" w14:textId="5C36C02C"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ins w:id="306" w:author="jared figurski" w:date="2016-03-14T18:19:00Z">
        <w:r w:rsidR="00F13E31">
          <w:t>0</w:t>
        </w:r>
      </w:ins>
      <w:del w:id="307" w:author="jared figurski" w:date="2016-03-14T18:19:00Z">
        <w:r w:rsidR="000B2A0D" w:rsidDel="00F13E31">
          <w:delText>5</w:delText>
        </w:r>
      </w:del>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r>
        <w:t xml:space="preserve">R/V </w:t>
      </w:r>
      <w:r w:rsidR="00B3582E" w:rsidRPr="00B3582E">
        <w:rPr>
          <w:i/>
        </w:rPr>
        <w:t>Paragon</w:t>
      </w:r>
      <w:r>
        <w:t xml:space="preserve"> will be used by the same </w:t>
      </w:r>
      <w:r w:rsidR="00D52943">
        <w:t>project group</w:t>
      </w:r>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2237CD2F" w:rsidR="008D2F23" w:rsidRDefault="008D2F23" w:rsidP="006810E5">
      <w:pPr>
        <w:pStyle w:val="ListParagraph"/>
        <w:numPr>
          <w:ilvl w:val="1"/>
          <w:numId w:val="2"/>
        </w:numPr>
      </w:pPr>
      <w:r>
        <w:t xml:space="preserve">It is authorized by </w:t>
      </w:r>
      <w:del w:id="308" w:author="jared figurski" w:date="2016-03-14T17:34:00Z">
        <w:r w:rsidDel="00602EBC">
          <w:delText>the</w:delText>
        </w:r>
        <w:r w:rsidR="000E4847" w:rsidDel="00602EBC">
          <w:delText xml:space="preserve"> </w:delText>
        </w:r>
        <w:r w:rsidR="008B397D" w:rsidDel="00602EBC">
          <w:delText>D</w:delText>
        </w:r>
        <w:r w:rsidR="000E4847" w:rsidDel="00602EBC">
          <w:delText>irector of</w:delText>
        </w:r>
        <w:r w:rsidDel="00602EBC">
          <w:delText xml:space="preserve"> DMO, </w:delText>
        </w:r>
      </w:del>
      <w:r>
        <w:t>Jar</w:t>
      </w:r>
      <w:r w:rsidR="0016702A">
        <w:t>ed Figurski</w:t>
      </w:r>
      <w:del w:id="309" w:author="jared figurski" w:date="2016-03-14T17:35:00Z">
        <w:r w:rsidR="0016702A" w:rsidDel="00602EBC">
          <w:delText>, or Eric Fitzgerald</w:delText>
        </w:r>
      </w:del>
      <w:ins w:id="310" w:author="jared figurski" w:date="2016-03-14T17:35:00Z">
        <w:r w:rsidR="00602EBC">
          <w:t>.</w:t>
        </w:r>
      </w:ins>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four </w:t>
      </w:r>
      <w:r>
        <w:t xml:space="preserve">research vessels are accommodated.   For now, R/V </w:t>
      </w:r>
      <w:r w:rsidRPr="00B862E6">
        <w:rPr>
          <w:i/>
        </w:rPr>
        <w:t>Paragon</w:t>
      </w:r>
      <w:r>
        <w:t xml:space="preserve"> is docked at one of two locations:</w:t>
      </w:r>
    </w:p>
    <w:p w14:paraId="60E88118" w14:textId="256B6909" w:rsidR="001F4C95" w:rsidDel="00602EBC" w:rsidRDefault="001F4C95" w:rsidP="00B21578">
      <w:pPr>
        <w:pStyle w:val="ListParagraph"/>
        <w:numPr>
          <w:ilvl w:val="0"/>
          <w:numId w:val="7"/>
        </w:numPr>
        <w:rPr>
          <w:del w:id="311" w:author="jared figurski" w:date="2016-03-14T17:37:00Z"/>
        </w:rPr>
      </w:pPr>
      <w:del w:id="312" w:author="jared figurski" w:date="2016-03-14T17:36:00Z">
        <w:r w:rsidDel="00602EBC">
          <w:delText xml:space="preserve">Northernmost portion of the </w:delText>
        </w:r>
      </w:del>
      <w:r>
        <w:t xml:space="preserve">R/V </w:t>
      </w:r>
      <w:r w:rsidRPr="00B21578">
        <w:rPr>
          <w:i/>
        </w:rPr>
        <w:t>Western Flyer</w:t>
      </w:r>
      <w:r>
        <w:t xml:space="preserve"> floating dock.</w:t>
      </w:r>
      <w:ins w:id="313" w:author="jared figurski" w:date="2016-03-14T17:37:00Z">
        <w:r w:rsidR="00602EBC">
          <w:t xml:space="preserve">  </w:t>
        </w:r>
      </w:ins>
      <w:del w:id="314" w:author="jared figurski" w:date="2016-03-14T17:37:00Z">
        <w:r w:rsidDel="00602EBC">
          <w:delText xml:space="preserve"> </w:delText>
        </w:r>
      </w:del>
      <w:del w:id="315" w:author="jared figurski" w:date="2016-03-14T17:36:00Z">
        <w:r w:rsidDel="00602EBC">
          <w:delText xml:space="preserve"> Two positions are safe at any tide:</w:delText>
        </w:r>
      </w:del>
    </w:p>
    <w:p w14:paraId="52AD6C7B" w14:textId="3B77386B" w:rsidR="001F4C95" w:rsidRDefault="001F4C95" w:rsidP="00602EBC">
      <w:pPr>
        <w:pStyle w:val="ListParagraph"/>
        <w:numPr>
          <w:ilvl w:val="0"/>
          <w:numId w:val="7"/>
        </w:numPr>
        <w:pPrChange w:id="316" w:author="jared figurski" w:date="2016-03-14T17:37:00Z">
          <w:pPr>
            <w:pStyle w:val="ListParagraph"/>
            <w:numPr>
              <w:ilvl w:val="1"/>
              <w:numId w:val="7"/>
            </w:numPr>
            <w:ind w:left="1800" w:hanging="360"/>
          </w:pPr>
        </w:pPrChange>
      </w:pPr>
      <w:del w:id="317" w:author="jared figurski" w:date="2016-03-14T17:36:00Z">
        <w:r w:rsidDel="00602EBC">
          <w:delText>The eastern side of the dock</w:delText>
        </w:r>
      </w:del>
      <w:ins w:id="318" w:author="jared figurski" w:date="2016-03-14T17:36:00Z">
        <w:r w:rsidR="00602EBC">
          <w:t xml:space="preserve">The R/V </w:t>
        </w:r>
        <w:r w:rsidR="00602EBC" w:rsidRPr="00D5448B">
          <w:rPr>
            <w:i/>
            <w:rPrChange w:id="319" w:author="jared figurski" w:date="2016-03-14T17:43:00Z">
              <w:rPr/>
            </w:rPrChange>
          </w:rPr>
          <w:t>Western Flyer</w:t>
        </w:r>
        <w:r w:rsidR="00602EBC">
          <w:t xml:space="preserve"> cannot enter or depart the slip</w:t>
        </w:r>
      </w:ins>
      <w:ins w:id="320" w:author="jared figurski" w:date="2016-03-14T17:37:00Z">
        <w:r w:rsidR="00602EBC">
          <w:t xml:space="preserve"> </w:t>
        </w:r>
      </w:ins>
      <w:ins w:id="321" w:author="jared figurski" w:date="2016-03-14T17:38:00Z">
        <w:r w:rsidR="00602EBC">
          <w:t xml:space="preserve">with the R/V </w:t>
        </w:r>
        <w:r w:rsidR="00602EBC" w:rsidRPr="00D5448B">
          <w:rPr>
            <w:i/>
            <w:rPrChange w:id="322" w:author="jared figurski" w:date="2016-03-14T17:43:00Z">
              <w:rPr/>
            </w:rPrChange>
          </w:rPr>
          <w:t>Paragon</w:t>
        </w:r>
        <w:r w:rsidR="00602EBC">
          <w:t xml:space="preserve"> moored.  O</w:t>
        </w:r>
      </w:ins>
      <w:ins w:id="323" w:author="jared figurski" w:date="2016-03-14T17:37:00Z">
        <w:r w:rsidR="00602EBC">
          <w:t>perator</w:t>
        </w:r>
      </w:ins>
      <w:ins w:id="324" w:author="jared figurski" w:date="2016-03-14T17:38:00Z">
        <w:r w:rsidR="00602EBC">
          <w:t>s</w:t>
        </w:r>
      </w:ins>
      <w:ins w:id="325" w:author="jared figurski" w:date="2016-03-14T17:37:00Z">
        <w:r w:rsidR="00602EBC">
          <w:t xml:space="preserve"> must confirm </w:t>
        </w:r>
      </w:ins>
      <w:ins w:id="326" w:author="jared figurski" w:date="2016-03-14T17:39:00Z">
        <w:r w:rsidR="00602EBC">
          <w:t>that the</w:t>
        </w:r>
      </w:ins>
      <w:ins w:id="327" w:author="jared figurski" w:date="2016-03-14T17:37:00Z">
        <w:r w:rsidR="00602EBC">
          <w:t xml:space="preserve"> R/V </w:t>
        </w:r>
        <w:r w:rsidR="00602EBC" w:rsidRPr="00D5448B">
          <w:rPr>
            <w:i/>
            <w:rPrChange w:id="328" w:author="jared figurski" w:date="2016-03-14T17:43:00Z">
              <w:rPr/>
            </w:rPrChange>
          </w:rPr>
          <w:t>Western Flyer</w:t>
        </w:r>
        <w:r w:rsidR="00602EBC">
          <w:t xml:space="preserve"> </w:t>
        </w:r>
      </w:ins>
      <w:ins w:id="329" w:author="jared figurski" w:date="2016-03-14T17:39:00Z">
        <w:r w:rsidR="00602EBC">
          <w:t>is not scheduled to transit to or from her berth</w:t>
        </w:r>
        <w:r w:rsidR="00D5448B">
          <w:t xml:space="preserve"> before mooring to the floating dock.</w:t>
        </w:r>
      </w:ins>
    </w:p>
    <w:p w14:paraId="622780B3" w14:textId="05E88538" w:rsidR="001F4C95" w:rsidRDefault="001F4C95" w:rsidP="001F4C95">
      <w:pPr>
        <w:pStyle w:val="ListParagraph"/>
        <w:numPr>
          <w:ilvl w:val="1"/>
          <w:numId w:val="7"/>
        </w:numPr>
        <w:rPr>
          <w:ins w:id="330" w:author="jared figurski" w:date="2016-03-14T17:40:00Z"/>
        </w:rPr>
      </w:pPr>
      <w:del w:id="331" w:author="jared figurski" w:date="2016-03-14T17:40:00Z">
        <w:r w:rsidDel="00602EBC">
          <w:delText xml:space="preserve">End tied with the mid-ship cleat in line with the northwestern dock cleat.  </w:delText>
        </w:r>
        <w:r w:rsidR="00F44C70" w:rsidDel="00602EBC">
          <w:delText>(</w:delText>
        </w:r>
        <w:r w:rsidDel="00602EBC">
          <w:delText xml:space="preserve">Any further forward and the boat </w:delText>
        </w:r>
        <w:r w:rsidR="00133AFA" w:rsidDel="00602EBC">
          <w:delText>may ground on rocks</w:delText>
        </w:r>
        <w:r w:rsidDel="00602EBC">
          <w:delText xml:space="preserve"> at a -1 ft tide.</w:delText>
        </w:r>
        <w:r w:rsidR="00F44C70" w:rsidDel="00602EBC">
          <w:delText>)</w:delText>
        </w:r>
      </w:del>
      <w:ins w:id="332" w:author="jared figurski" w:date="2016-03-14T17:40:00Z">
        <w:r w:rsidR="00602EBC">
          <w:t xml:space="preserve">Consult the </w:t>
        </w:r>
        <w:proofErr w:type="spellStart"/>
        <w:r w:rsidR="00602EBC">
          <w:t>Zimbra</w:t>
        </w:r>
        <w:proofErr w:type="spellEnd"/>
        <w:r w:rsidR="00602EBC">
          <w:t xml:space="preserve"> calendar for the ship’s schedule</w:t>
        </w:r>
      </w:ins>
    </w:p>
    <w:p w14:paraId="4C6CD307" w14:textId="444B685F" w:rsidR="00602EBC" w:rsidRDefault="00602EBC" w:rsidP="001F4C95">
      <w:pPr>
        <w:pStyle w:val="ListParagraph"/>
        <w:numPr>
          <w:ilvl w:val="1"/>
          <w:numId w:val="7"/>
        </w:numPr>
        <w:rPr>
          <w:ins w:id="333" w:author="jared figurski" w:date="2016-03-14T17:41:00Z"/>
        </w:rPr>
      </w:pPr>
      <w:ins w:id="334" w:author="jared figurski" w:date="2016-03-14T17:40:00Z">
        <w:r>
          <w:t xml:space="preserve">Consult with Chris </w:t>
        </w:r>
        <w:proofErr w:type="spellStart"/>
        <w:r>
          <w:t>Grech</w:t>
        </w:r>
        <w:proofErr w:type="spellEnd"/>
        <w:r>
          <w:t>, Eric Fitzgerald or Jared Figurski</w:t>
        </w:r>
      </w:ins>
    </w:p>
    <w:p w14:paraId="1BEFD2BD" w14:textId="77777777" w:rsidR="00602EBC" w:rsidRDefault="00602EBC" w:rsidP="00602EBC">
      <w:pPr>
        <w:pStyle w:val="ListParagraph"/>
        <w:ind w:left="1800"/>
        <w:pPrChange w:id="335" w:author="jared figurski" w:date="2016-03-14T17:41:00Z">
          <w:pPr>
            <w:pStyle w:val="ListParagraph"/>
            <w:numPr>
              <w:ilvl w:val="1"/>
              <w:numId w:val="7"/>
            </w:numPr>
            <w:ind w:left="1800" w:hanging="360"/>
          </w:pPr>
        </w:pPrChange>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19A56FAA" w14:textId="77777777" w:rsidR="001F4C95" w:rsidDel="00D5448B" w:rsidRDefault="001F4C95" w:rsidP="001F4C95">
      <w:pPr>
        <w:rPr>
          <w:del w:id="336" w:author="jared figurski" w:date="2016-03-14T17:44:00Z"/>
        </w:rPr>
      </w:pPr>
    </w:p>
    <w:p w14:paraId="7AB987DF" w14:textId="539F049D" w:rsidR="001F4C95" w:rsidDel="00D5448B" w:rsidRDefault="000B2A0D" w:rsidP="001F4C95">
      <w:pPr>
        <w:rPr>
          <w:del w:id="337" w:author="jared figurski" w:date="2016-03-14T17:44:00Z"/>
        </w:rPr>
      </w:pPr>
      <w:del w:id="338" w:author="jared figurski" w:date="2016-03-14T17:44:00Z">
        <w:r w:rsidDel="00D5448B">
          <w:delText>Unless docking at E dock, o</w:delText>
        </w:r>
        <w:r w:rsidR="001F4C95" w:rsidDel="00D5448B">
          <w:delText xml:space="preserve">perators must check with Chris Grech and/or Eric Fitzgerald for instruction on where R/V </w:delText>
        </w:r>
        <w:r w:rsidR="001F4C95" w:rsidRPr="00B862E6" w:rsidDel="00D5448B">
          <w:rPr>
            <w:i/>
          </w:rPr>
          <w:delText>Paragon</w:delText>
        </w:r>
        <w:r w:rsidR="001F4C95" w:rsidDel="00D5448B">
          <w:delText xml:space="preserve"> should be docked on return.  This is required so as not to block the scheduled arrival or departure of other vessels.</w:delText>
        </w:r>
      </w:del>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1680EA75"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del w:id="339" w:author="jared figurski" w:date="2016-03-14T17:45:00Z">
        <w:r w:rsidDel="00D5448B">
          <w:delText xml:space="preserve"> (Steve Etchemendy’s office)</w:delText>
        </w:r>
      </w:del>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3F5A5838" w14:textId="77777777" w:rsidR="001F4C95" w:rsidRDefault="001F4C95" w:rsidP="001F4C95">
      <w:pPr>
        <w:pStyle w:val="ListParagraph"/>
        <w:ind w:left="108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45625B3E" w14:textId="77777777" w:rsidR="005C0CF0" w:rsidDel="00E24CA7" w:rsidRDefault="005C0CF0" w:rsidP="00BA2D90">
      <w:pPr>
        <w:rPr>
          <w:del w:id="340" w:author="jared figurski" w:date="2016-03-14T15:05:00Z"/>
        </w:rPr>
      </w:pPr>
      <w:r>
        <w:t xml:space="preserve">R/V </w:t>
      </w:r>
      <w:r w:rsidRPr="005C0CF0">
        <w:rPr>
          <w:i/>
        </w:rPr>
        <w:t>Paragon</w:t>
      </w:r>
      <w:r>
        <w:t xml:space="preserve"> </w:t>
      </w:r>
      <w:del w:id="341" w:author="jared figurski" w:date="2016-03-14T15:00:00Z">
        <w:r w:rsidDel="00A84C30">
          <w:delText>is available for</w:delText>
        </w:r>
      </w:del>
      <w:ins w:id="342" w:author="jared figurski" w:date="2016-03-14T15:00:00Z">
        <w:r w:rsidR="00A84C30">
          <w:t>can be used to respond to an</w:t>
        </w:r>
      </w:ins>
      <w:r>
        <w:t xml:space="preserve"> emergency</w:t>
      </w:r>
      <w:del w:id="343" w:author="jared figurski" w:date="2016-03-14T15:00:00Z">
        <w:r w:rsidDel="00A84C30">
          <w:delText xml:space="preserve"> response</w:delText>
        </w:r>
      </w:del>
      <w:ins w:id="344" w:author="jared figurski" w:date="2016-03-14T15:00:00Z">
        <w:r w:rsidR="00A84C30">
          <w:t xml:space="preserve"> </w:t>
        </w:r>
      </w:ins>
      <w:ins w:id="345" w:author="jared figurski" w:date="2016-03-14T15:01:00Z">
        <w:r w:rsidR="00E24CA7">
          <w:t>(</w:t>
        </w:r>
      </w:ins>
      <w:ins w:id="346" w:author="jared figurski" w:date="2016-03-14T15:00:00Z">
        <w:r w:rsidR="00A84C30">
          <w:t>defined as</w:t>
        </w:r>
        <w:r w:rsidR="00E24CA7">
          <w:t xml:space="preserve"> a </w:t>
        </w:r>
      </w:ins>
      <w:ins w:id="347" w:author="jared figurski" w:date="2016-03-14T15:04:00Z">
        <w:r w:rsidR="00E24CA7">
          <w:t xml:space="preserve">situation requiring the R/V </w:t>
        </w:r>
        <w:r w:rsidR="00E24CA7" w:rsidRPr="00E24CA7">
          <w:rPr>
            <w:i/>
            <w:rPrChange w:id="348" w:author="jared figurski" w:date="2016-03-14T15:05:00Z">
              <w:rPr/>
            </w:rPrChange>
          </w:rPr>
          <w:t>Paragon</w:t>
        </w:r>
      </w:ins>
      <w:ins w:id="349" w:author="jared figurski" w:date="2016-03-14T15:00:00Z">
        <w:r w:rsidR="00E24CA7">
          <w:t xml:space="preserve"> </w:t>
        </w:r>
      </w:ins>
      <w:ins w:id="350" w:author="jared figurski" w:date="2016-03-14T15:02:00Z">
        <w:r w:rsidR="00E24CA7">
          <w:t xml:space="preserve">that </w:t>
        </w:r>
      </w:ins>
      <w:ins w:id="351" w:author="jared figurski" w:date="2016-03-14T15:04:00Z">
        <w:r w:rsidR="00E24CA7">
          <w:t>cannot wait until</w:t>
        </w:r>
      </w:ins>
      <w:ins w:id="352" w:author="jared figurski" w:date="2016-03-14T15:02:00Z">
        <w:r w:rsidR="00E24CA7">
          <w:t xml:space="preserve"> normal operating times (see Section V.)</w:t>
        </w:r>
      </w:ins>
      <w:ins w:id="353" w:author="jared figurski" w:date="2016-03-14T15:05:00Z">
        <w:r w:rsidR="00E24CA7">
          <w:t>)</w:t>
        </w:r>
      </w:ins>
      <w:ins w:id="354" w:author="jared figurski" w:date="2016-03-14T15:06:00Z">
        <w:r w:rsidR="00E24CA7">
          <w:t xml:space="preserve">  </w:t>
        </w:r>
      </w:ins>
      <w:del w:id="355" w:author="jared figurski" w:date="2016-03-14T15:03:00Z">
        <w:r w:rsidDel="00E24CA7">
          <w:delText xml:space="preserve">.  </w:delText>
        </w:r>
      </w:del>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ins w:id="356" w:author="jared figurski" w:date="2016-03-14T14:58:00Z">
        <w:r w:rsidR="00E24CA7">
          <w:t xml:space="preserve">  </w:t>
        </w:r>
      </w:ins>
    </w:p>
    <w:p w14:paraId="69533C47" w14:textId="77777777" w:rsidR="00E24CA7" w:rsidRDefault="00E24CA7" w:rsidP="00BA2D90">
      <w:pPr>
        <w:rPr>
          <w:ins w:id="357" w:author="jared figurski" w:date="2016-03-14T15:05:00Z"/>
        </w:rPr>
      </w:pPr>
    </w:p>
    <w:p w14:paraId="393C5911" w14:textId="77777777" w:rsidR="005C0CF0" w:rsidRDefault="005C0CF0" w:rsidP="00BA2D90"/>
    <w:p w14:paraId="5B31C2E2" w14:textId="004F5C7C"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w:t>
      </w:r>
      <w:del w:id="358" w:author="jared figurski" w:date="2016-03-14T17:46:00Z">
        <w:r w:rsidR="00861732" w:rsidDel="00D5448B">
          <w:delText xml:space="preserve">then </w:delText>
        </w:r>
      </w:del>
      <w:r w:rsidR="00861732">
        <w:t>Jared Figurski</w:t>
      </w:r>
      <w:ins w:id="359" w:author="jared figurski" w:date="2016-03-14T17:46:00Z">
        <w:r w:rsidR="00D5448B">
          <w:t xml:space="preserve">, and </w:t>
        </w:r>
      </w:ins>
      <w:del w:id="360" w:author="jared figurski" w:date="2016-03-14T17:46:00Z">
        <w:r w:rsidR="00861732" w:rsidDel="00D5448B">
          <w:delText xml:space="preserve"> or </w:delText>
        </w:r>
      </w:del>
      <w:r w:rsidR="00861732">
        <w:t xml:space="preserve">Eric Fitzgerald </w:t>
      </w:r>
      <w:ins w:id="361" w:author="jared figurski" w:date="2016-03-14T17:46:00Z">
        <w:r w:rsidR="00D5448B">
          <w:t xml:space="preserve">in this order </w:t>
        </w:r>
      </w:ins>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6A2A2674" w14:textId="77777777" w:rsidR="00F66A49" w:rsidRDefault="00F66A49"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1332ACD0" w:rsidR="001F4C95" w:rsidRDefault="00B21578" w:rsidP="001F4C95">
      <w:r>
        <w:t xml:space="preserve">1.   </w:t>
      </w:r>
      <w:del w:id="362" w:author="jared figurski" w:date="2016-03-14T17:48:00Z">
        <w:r w:rsidR="001F4C95" w:rsidDel="00D5448B">
          <w:delText>Steve Etchemendy</w:delText>
        </w:r>
      </w:del>
      <w:ins w:id="363" w:author="jared figurski" w:date="2016-03-14T17:48:00Z">
        <w:r w:rsidR="00D5448B">
          <w:t>Michael Kelly</w:t>
        </w:r>
      </w:ins>
      <w:r w:rsidR="001F4C95">
        <w:t xml:space="preserve"> (Director of Marine Operations)</w:t>
      </w:r>
    </w:p>
    <w:p w14:paraId="163A0424" w14:textId="77777777" w:rsidR="001F4C95" w:rsidRDefault="001F4C95" w:rsidP="001F4C95">
      <w:r>
        <w:tab/>
        <w:t>Work: (831) 775-1902</w:t>
      </w:r>
    </w:p>
    <w:p w14:paraId="4ABD879C" w14:textId="26273156" w:rsidR="001F4C95" w:rsidRDefault="001F4C95" w:rsidP="001F4C95">
      <w:r>
        <w:tab/>
        <w:t>Cell: (</w:t>
      </w:r>
      <w:del w:id="364" w:author="jared figurski" w:date="2016-03-14T17:50:00Z">
        <w:r w:rsidDel="00D5448B">
          <w:delText>831</w:delText>
        </w:r>
      </w:del>
      <w:ins w:id="365" w:author="jared figurski" w:date="2016-03-14T17:50:00Z">
        <w:r w:rsidR="00D5448B">
          <w:t>973</w:t>
        </w:r>
      </w:ins>
      <w:r>
        <w:t xml:space="preserve">) </w:t>
      </w:r>
      <w:del w:id="366" w:author="jared figurski" w:date="2016-03-14T17:50:00Z">
        <w:r w:rsidDel="00D5448B">
          <w:delText>229</w:delText>
        </w:r>
      </w:del>
      <w:ins w:id="367" w:author="jared figurski" w:date="2016-03-14T17:50:00Z">
        <w:r w:rsidR="00D5448B">
          <w:t>452</w:t>
        </w:r>
      </w:ins>
      <w:r>
        <w:t>-</w:t>
      </w:r>
      <w:del w:id="368" w:author="jared figurski" w:date="2016-03-14T17:50:00Z">
        <w:r w:rsidDel="00D5448B">
          <w:delText>6119</w:delText>
        </w:r>
      </w:del>
      <w:ins w:id="369" w:author="jared figurski" w:date="2016-03-14T17:50:00Z">
        <w:r w:rsidR="00D5448B">
          <w:t>5203</w:t>
        </w:r>
      </w:ins>
    </w:p>
    <w:p w14:paraId="64083DCB" w14:textId="77777777" w:rsidR="001F4C95" w:rsidRDefault="001F4C95" w:rsidP="001F4C95">
      <w:r>
        <w:tab/>
        <w:t>Office: B247</w:t>
      </w:r>
    </w:p>
    <w:p w14:paraId="2B377195" w14:textId="49B6CB5E" w:rsidR="001F4C95" w:rsidRDefault="001F4C95" w:rsidP="001F4C95">
      <w:r>
        <w:tab/>
      </w:r>
      <w:del w:id="370" w:author="jared figurski" w:date="2016-03-14T17:50:00Z">
        <w:r w:rsidR="00B135BC" w:rsidDel="00D5448B">
          <w:fldChar w:fldCharType="begin"/>
        </w:r>
        <w:r w:rsidR="00B135BC" w:rsidDel="00D5448B">
          <w:delInstrText xml:space="preserve"> HYPERLINK "mailto:etst@mbari.org" </w:delInstrText>
        </w:r>
        <w:r w:rsidR="00B135BC" w:rsidDel="00D5448B">
          <w:fldChar w:fldCharType="separate"/>
        </w:r>
        <w:r w:rsidRPr="00DA4D3A" w:rsidDel="00D5448B">
          <w:rPr>
            <w:rStyle w:val="Hyperlink"/>
          </w:rPr>
          <w:delText>etst@mbari.org</w:delText>
        </w:r>
        <w:r w:rsidR="00B135BC" w:rsidDel="00D5448B">
          <w:rPr>
            <w:rStyle w:val="Hyperlink"/>
          </w:rPr>
          <w:fldChar w:fldCharType="end"/>
        </w:r>
      </w:del>
      <w:ins w:id="371" w:author="jared figurski" w:date="2016-03-14T17:50:00Z">
        <w:r w:rsidR="00D5448B">
          <w:fldChar w:fldCharType="begin"/>
        </w:r>
        <w:r w:rsidR="00D5448B">
          <w:instrText xml:space="preserve"> HYPERLINK "mailto:etst@mbari.org" </w:instrText>
        </w:r>
        <w:r w:rsidR="00D5448B">
          <w:fldChar w:fldCharType="separate"/>
        </w:r>
        <w:r w:rsidR="00D5448B">
          <w:rPr>
            <w:rStyle w:val="Hyperlink"/>
          </w:rPr>
          <w:t>mkelly</w:t>
        </w:r>
        <w:r w:rsidR="00D5448B" w:rsidRPr="00DA4D3A">
          <w:rPr>
            <w:rStyle w:val="Hyperlink"/>
          </w:rPr>
          <w:t>@mbari.org</w:t>
        </w:r>
        <w:r w:rsidR="00D5448B">
          <w:rPr>
            <w:rStyle w:val="Hyperlink"/>
          </w:rPr>
          <w:fldChar w:fldCharType="end"/>
        </w:r>
      </w:ins>
    </w:p>
    <w:p w14:paraId="090D3CFF" w14:textId="77777777" w:rsidR="001F4C95" w:rsidRDefault="001F4C95" w:rsidP="001F4C95">
      <w:pPr>
        <w:rPr>
          <w:ins w:id="372" w:author="jared figurski" w:date="2016-03-14T17:53:00Z"/>
        </w:rPr>
      </w:pPr>
    </w:p>
    <w:p w14:paraId="25FA7014" w14:textId="45F82A46" w:rsidR="00A43B75" w:rsidRDefault="00A43B75" w:rsidP="00A43B75">
      <w:pPr>
        <w:rPr>
          <w:ins w:id="373" w:author="jared figurski" w:date="2016-03-14T17:53:00Z"/>
        </w:rPr>
      </w:pPr>
      <w:ins w:id="374" w:author="jared figurski" w:date="2016-03-14T17:57:00Z">
        <w:r>
          <w:t xml:space="preserve">2.   </w:t>
        </w:r>
      </w:ins>
      <w:ins w:id="375" w:author="jared figurski" w:date="2016-03-14T17:53:00Z">
        <w:r>
          <w:t xml:space="preserve">Chris </w:t>
        </w:r>
        <w:proofErr w:type="spellStart"/>
        <w:r>
          <w:t>Grech</w:t>
        </w:r>
        <w:proofErr w:type="spellEnd"/>
        <w:r>
          <w:t xml:space="preserve"> (Deputy Director of Marine Operations)</w:t>
        </w:r>
      </w:ins>
    </w:p>
    <w:p w14:paraId="55799BCD" w14:textId="5C7AA09C" w:rsidR="00A43B75" w:rsidRDefault="00A43B75" w:rsidP="00A43B75">
      <w:pPr>
        <w:ind w:left="620"/>
        <w:rPr>
          <w:ins w:id="376" w:author="jared figurski" w:date="2016-03-14T17:55:00Z"/>
        </w:rPr>
        <w:pPrChange w:id="377" w:author="jared figurski" w:date="2016-03-14T17:54:00Z">
          <w:pPr/>
        </w:pPrChange>
      </w:pPr>
      <w:ins w:id="378" w:author="jared figurski" w:date="2016-03-14T17:57:00Z">
        <w:r>
          <w:t xml:space="preserve"> </w:t>
        </w:r>
      </w:ins>
      <w:ins w:id="379" w:author="jared figurski" w:date="2016-03-14T17:54:00Z">
        <w:r>
          <w:t>Work: (831) 775-1909</w:t>
        </w:r>
      </w:ins>
    </w:p>
    <w:p w14:paraId="5ED4534C" w14:textId="67707110" w:rsidR="00A43B75" w:rsidRDefault="00A43B75" w:rsidP="00A43B75">
      <w:pPr>
        <w:ind w:left="620"/>
        <w:rPr>
          <w:ins w:id="380" w:author="jared figurski" w:date="2016-03-14T17:55:00Z"/>
        </w:rPr>
        <w:pPrChange w:id="381" w:author="jared figurski" w:date="2016-03-14T17:54:00Z">
          <w:pPr/>
        </w:pPrChange>
      </w:pPr>
      <w:ins w:id="382" w:author="jared figurski" w:date="2016-03-14T17:57:00Z">
        <w:r>
          <w:t xml:space="preserve"> </w:t>
        </w:r>
      </w:ins>
      <w:ins w:id="383" w:author="jared figurski" w:date="2016-03-14T17:55:00Z">
        <w:r>
          <w:t>Cell: (831) 917-0303</w:t>
        </w:r>
      </w:ins>
    </w:p>
    <w:p w14:paraId="33490FA9" w14:textId="5FAE5E55" w:rsidR="00A43B75" w:rsidRDefault="00A43B75" w:rsidP="00A43B75">
      <w:pPr>
        <w:ind w:left="620"/>
        <w:rPr>
          <w:ins w:id="384" w:author="jared figurski" w:date="2016-03-14T17:57:00Z"/>
        </w:rPr>
        <w:pPrChange w:id="385" w:author="jared figurski" w:date="2016-03-14T17:54:00Z">
          <w:pPr/>
        </w:pPrChange>
      </w:pPr>
      <w:ins w:id="386" w:author="jared figurski" w:date="2016-03-14T17:57:00Z">
        <w:r>
          <w:t xml:space="preserve"> </w:t>
        </w:r>
      </w:ins>
      <w:ins w:id="387" w:author="jared figurski" w:date="2016-03-14T17:56:00Z">
        <w:r>
          <w:t>Office: B241</w:t>
        </w:r>
      </w:ins>
    </w:p>
    <w:p w14:paraId="3F65D5D2" w14:textId="40C8A531" w:rsidR="00A43B75" w:rsidRDefault="00A43B75" w:rsidP="00A43B75">
      <w:pPr>
        <w:ind w:left="620"/>
        <w:rPr>
          <w:ins w:id="388" w:author="jared figurski" w:date="2016-03-14T17:56:00Z"/>
        </w:rPr>
        <w:pPrChange w:id="389" w:author="jared figurski" w:date="2016-03-14T17:54:00Z">
          <w:pPr/>
        </w:pPrChange>
      </w:pPr>
      <w:ins w:id="390" w:author="jared figurski" w:date="2016-03-14T17:58:00Z">
        <w:r>
          <w:t>grch@mbari.org</w:t>
        </w:r>
      </w:ins>
    </w:p>
    <w:p w14:paraId="7E0E0672" w14:textId="77777777" w:rsidR="00A43B75" w:rsidRDefault="00A43B75" w:rsidP="00A43B75">
      <w:pPr>
        <w:ind w:left="620"/>
        <w:pPrChange w:id="391" w:author="jared figurski" w:date="2016-03-14T17:54:00Z">
          <w:pPr/>
        </w:pPrChange>
      </w:pPr>
    </w:p>
    <w:p w14:paraId="5BE9AA46" w14:textId="30CB3D9B" w:rsidR="001F4C95" w:rsidRDefault="00A43B75" w:rsidP="001F4C95">
      <w:ins w:id="392" w:author="jared figurski" w:date="2016-03-14T17:58:00Z">
        <w:r>
          <w:t>3</w:t>
        </w:r>
      </w:ins>
      <w:del w:id="393" w:author="jared figurski" w:date="2016-03-14T17:58:00Z">
        <w:r w:rsidR="00B21578" w:rsidDel="00A43B75">
          <w:delText>2</w:delText>
        </w:r>
      </w:del>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286C9C75" w14:textId="000738E2" w:rsidR="001F4C95" w:rsidRDefault="00A43B75" w:rsidP="001F4C95">
      <w:ins w:id="394" w:author="jared figurski" w:date="2016-03-14T17:58:00Z">
        <w:r>
          <w:t>4</w:t>
        </w:r>
      </w:ins>
      <w:del w:id="395" w:author="jared figurski" w:date="2016-03-14T17:58:00Z">
        <w:r w:rsidR="00B21578" w:rsidDel="00A43B75">
          <w:delText>3</w:delText>
        </w:r>
      </w:del>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Pr>
        <w:rPr>
          <w:ins w:id="396" w:author="jared figurski" w:date="2016-03-14T18:00:00Z"/>
        </w:rPr>
      </w:pPr>
    </w:p>
    <w:p w14:paraId="6C7622B6" w14:textId="10E975DA" w:rsidR="00A43B75" w:rsidRDefault="00A43B75" w:rsidP="00A43B75">
      <w:pPr>
        <w:rPr>
          <w:ins w:id="397" w:author="jared figurski" w:date="2016-03-14T18:00:00Z"/>
        </w:rPr>
      </w:pPr>
      <w:ins w:id="398" w:author="jared figurski" w:date="2016-03-14T18:00:00Z">
        <w:r>
          <w:t xml:space="preserve">5.   </w:t>
        </w:r>
      </w:ins>
      <w:ins w:id="399" w:author="jared figurski" w:date="2016-03-14T17:58:00Z">
        <w:r>
          <w:t xml:space="preserve">Teresa </w:t>
        </w:r>
      </w:ins>
      <w:proofErr w:type="spellStart"/>
      <w:ins w:id="400" w:author="jared figurski" w:date="2016-03-14T17:59:00Z">
        <w:r>
          <w:t>Cardoza</w:t>
        </w:r>
        <w:proofErr w:type="spellEnd"/>
        <w:r>
          <w:t xml:space="preserve"> (Logistics Support Specialist)</w:t>
        </w:r>
      </w:ins>
    </w:p>
    <w:p w14:paraId="60FCE356" w14:textId="23D0A055" w:rsidR="00A43B75" w:rsidRDefault="00A43B75" w:rsidP="00A43B75">
      <w:pPr>
        <w:ind w:left="320"/>
        <w:rPr>
          <w:ins w:id="401" w:author="jared figurski" w:date="2016-03-14T18:00:00Z"/>
        </w:rPr>
        <w:pPrChange w:id="402" w:author="jared figurski" w:date="2016-03-14T18:00:00Z">
          <w:pPr/>
        </w:pPrChange>
      </w:pPr>
      <w:ins w:id="403" w:author="jared figurski" w:date="2016-03-14T18:00:00Z">
        <w:r>
          <w:tab/>
          <w:t>Work: (831) 775-1933</w:t>
        </w:r>
      </w:ins>
    </w:p>
    <w:p w14:paraId="675ADCAC" w14:textId="408971D9" w:rsidR="00A43B75" w:rsidRDefault="00A43B75" w:rsidP="00A43B75">
      <w:pPr>
        <w:ind w:left="320"/>
        <w:rPr>
          <w:ins w:id="404" w:author="jared figurski" w:date="2016-03-14T18:00:00Z"/>
        </w:rPr>
        <w:pPrChange w:id="405" w:author="jared figurski" w:date="2016-03-14T18:00:00Z">
          <w:pPr/>
        </w:pPrChange>
      </w:pPr>
      <w:ins w:id="406" w:author="jared figurski" w:date="2016-03-14T18:00:00Z">
        <w:r>
          <w:tab/>
          <w:t>Office: B239.05</w:t>
        </w:r>
      </w:ins>
    </w:p>
    <w:p w14:paraId="15A39B4C" w14:textId="73E1775B" w:rsidR="00A43B75" w:rsidRDefault="00A43B75" w:rsidP="00A43B75">
      <w:pPr>
        <w:ind w:left="320"/>
        <w:rPr>
          <w:ins w:id="407" w:author="jared figurski" w:date="2016-03-14T18:00:00Z"/>
        </w:rPr>
        <w:pPrChange w:id="408" w:author="jared figurski" w:date="2016-03-14T18:00:00Z">
          <w:pPr/>
        </w:pPrChange>
      </w:pPr>
      <w:ins w:id="409" w:author="jared figurski" w:date="2016-03-14T18:01:00Z">
        <w:r>
          <w:tab/>
          <w:t>terri@mbari.org</w:t>
        </w:r>
      </w:ins>
    </w:p>
    <w:p w14:paraId="60AA35CE" w14:textId="77777777" w:rsidR="00A43B75" w:rsidRDefault="00A43B75" w:rsidP="00A43B75">
      <w:pPr>
        <w:ind w:left="320"/>
        <w:rPr>
          <w:ins w:id="410" w:author="jared figurski" w:date="2016-03-14T18:00:00Z"/>
        </w:rPr>
        <w:pPrChange w:id="411" w:author="jared figurski" w:date="2016-03-14T18:00:00Z">
          <w:pPr/>
        </w:pPrChange>
      </w:pPr>
    </w:p>
    <w:p w14:paraId="36DC6869" w14:textId="77777777" w:rsidR="00A43B75" w:rsidRDefault="00A43B75" w:rsidP="00A43B75">
      <w:pPr>
        <w:ind w:left="320"/>
        <w:rPr>
          <w:ins w:id="412" w:author="jared figurski" w:date="2016-03-14T17:59:00Z"/>
        </w:rPr>
        <w:pPrChange w:id="413" w:author="jared figurski" w:date="2016-03-14T18:00:00Z">
          <w:pPr/>
        </w:pPrChange>
      </w:pPr>
    </w:p>
    <w:p w14:paraId="6E3B2E45" w14:textId="77777777" w:rsidR="00A43B75" w:rsidRDefault="00A43B75" w:rsidP="00A43B75">
      <w:pPr>
        <w:ind w:left="320"/>
        <w:rPr>
          <w:ins w:id="414" w:author="jared figurski" w:date="2016-03-14T17:59:00Z"/>
        </w:rPr>
        <w:pPrChange w:id="415" w:author="jared figurski" w:date="2016-03-14T17:59:00Z">
          <w:pPr/>
        </w:pPrChange>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2" w:author="jared figurski" w:date="2016-03-14T18:27:00Z" w:initials="jf">
    <w:p w14:paraId="54705C9E" w14:textId="488071B6" w:rsidR="005A6BD7" w:rsidRDefault="005A6BD7">
      <w:pPr>
        <w:pStyle w:val="CommentText"/>
      </w:pPr>
      <w:r>
        <w:rPr>
          <w:rStyle w:val="CommentReference"/>
        </w:rPr>
        <w:annotationRef/>
      </w:r>
      <w:r>
        <w:t>Correct these numbers once draft is complete.</w:t>
      </w:r>
      <w:bookmarkStart w:id="3" w:name="_GoBack"/>
      <w:bookmarkEnd w:id="3"/>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F13E31" w:rsidRDefault="00F13E31" w:rsidP="00F614AF">
      <w:r>
        <w:separator/>
      </w:r>
    </w:p>
  </w:endnote>
  <w:endnote w:type="continuationSeparator" w:id="0">
    <w:p w14:paraId="5BB568E3" w14:textId="77777777" w:rsidR="00F13E31" w:rsidRDefault="00F13E31" w:rsidP="00F614AF">
      <w:r>
        <w:continuationSeparator/>
      </w:r>
    </w:p>
  </w:endnote>
  <w:endnote w:type="continuationNotice" w:id="1">
    <w:p w14:paraId="7B26A384" w14:textId="77777777" w:rsidR="00F13E31" w:rsidRDefault="00F13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F13E31" w:rsidRDefault="00F13E31"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F13E31" w:rsidRDefault="00F13E3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F13E31" w:rsidRDefault="00F13E31"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6BD7">
      <w:rPr>
        <w:rStyle w:val="PageNumber"/>
        <w:noProof/>
      </w:rPr>
      <w:t>1</w:t>
    </w:r>
    <w:r>
      <w:rPr>
        <w:rStyle w:val="PageNumber"/>
      </w:rPr>
      <w:fldChar w:fldCharType="end"/>
    </w:r>
  </w:p>
  <w:p w14:paraId="03F81030" w14:textId="77777777" w:rsidR="00F13E31" w:rsidRDefault="00F13E3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F13E31" w:rsidRDefault="00F13E31" w:rsidP="00F614AF">
      <w:r>
        <w:separator/>
      </w:r>
    </w:p>
  </w:footnote>
  <w:footnote w:type="continuationSeparator" w:id="0">
    <w:p w14:paraId="475BEB6D" w14:textId="77777777" w:rsidR="00F13E31" w:rsidRDefault="00F13E31" w:rsidP="00F614AF">
      <w:r>
        <w:continuationSeparator/>
      </w:r>
    </w:p>
  </w:footnote>
  <w:footnote w:type="continuationNotice" w:id="1">
    <w:p w14:paraId="005107E7" w14:textId="77777777" w:rsidR="00F13E31" w:rsidRDefault="00F13E3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F13E31" w:rsidRDefault="00F13E3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E4847"/>
    <w:rsid w:val="001027A8"/>
    <w:rsid w:val="00133AFA"/>
    <w:rsid w:val="00147559"/>
    <w:rsid w:val="0015470E"/>
    <w:rsid w:val="00157FBE"/>
    <w:rsid w:val="0016702A"/>
    <w:rsid w:val="0017626C"/>
    <w:rsid w:val="001A05A0"/>
    <w:rsid w:val="001A2794"/>
    <w:rsid w:val="001A6830"/>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404D71"/>
    <w:rsid w:val="00421B02"/>
    <w:rsid w:val="0042559B"/>
    <w:rsid w:val="00433F08"/>
    <w:rsid w:val="00445F75"/>
    <w:rsid w:val="0044661D"/>
    <w:rsid w:val="00471692"/>
    <w:rsid w:val="00487D73"/>
    <w:rsid w:val="0049237C"/>
    <w:rsid w:val="004B536C"/>
    <w:rsid w:val="004C1A05"/>
    <w:rsid w:val="004C7E6D"/>
    <w:rsid w:val="004F0AD3"/>
    <w:rsid w:val="00505C8B"/>
    <w:rsid w:val="00512C9A"/>
    <w:rsid w:val="00516B4B"/>
    <w:rsid w:val="00517D1D"/>
    <w:rsid w:val="00544161"/>
    <w:rsid w:val="00553328"/>
    <w:rsid w:val="005569E6"/>
    <w:rsid w:val="005844FD"/>
    <w:rsid w:val="0059473C"/>
    <w:rsid w:val="005A6BD7"/>
    <w:rsid w:val="005A7971"/>
    <w:rsid w:val="005C0CF0"/>
    <w:rsid w:val="00602EBC"/>
    <w:rsid w:val="0061225D"/>
    <w:rsid w:val="00624A07"/>
    <w:rsid w:val="00651ACF"/>
    <w:rsid w:val="00664DD7"/>
    <w:rsid w:val="0067294E"/>
    <w:rsid w:val="00672E4A"/>
    <w:rsid w:val="006810E5"/>
    <w:rsid w:val="006A7187"/>
    <w:rsid w:val="006D506E"/>
    <w:rsid w:val="006E0962"/>
    <w:rsid w:val="006F5DDC"/>
    <w:rsid w:val="00701119"/>
    <w:rsid w:val="00721154"/>
    <w:rsid w:val="00756D4B"/>
    <w:rsid w:val="00784FEB"/>
    <w:rsid w:val="00792E27"/>
    <w:rsid w:val="007B0A5E"/>
    <w:rsid w:val="007C50E9"/>
    <w:rsid w:val="007D7110"/>
    <w:rsid w:val="007F515A"/>
    <w:rsid w:val="008439AD"/>
    <w:rsid w:val="00861732"/>
    <w:rsid w:val="00864019"/>
    <w:rsid w:val="00883CB5"/>
    <w:rsid w:val="008A1823"/>
    <w:rsid w:val="008B335F"/>
    <w:rsid w:val="008B397D"/>
    <w:rsid w:val="008D2F23"/>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457F7"/>
    <w:rsid w:val="00C66012"/>
    <w:rsid w:val="00C841C6"/>
    <w:rsid w:val="00C92216"/>
    <w:rsid w:val="00D01234"/>
    <w:rsid w:val="00D215BF"/>
    <w:rsid w:val="00D27B21"/>
    <w:rsid w:val="00D51B57"/>
    <w:rsid w:val="00D52943"/>
    <w:rsid w:val="00D53557"/>
    <w:rsid w:val="00D5448B"/>
    <w:rsid w:val="00D55A8D"/>
    <w:rsid w:val="00D64332"/>
    <w:rsid w:val="00DA3345"/>
    <w:rsid w:val="00DB3F98"/>
    <w:rsid w:val="00DC28B3"/>
    <w:rsid w:val="00DC5E6F"/>
    <w:rsid w:val="00DD40F5"/>
    <w:rsid w:val="00DF056D"/>
    <w:rsid w:val="00E24CA7"/>
    <w:rsid w:val="00E45D20"/>
    <w:rsid w:val="00EB757A"/>
    <w:rsid w:val="00ED1EA1"/>
    <w:rsid w:val="00F11E93"/>
    <w:rsid w:val="00F13E31"/>
    <w:rsid w:val="00F44C70"/>
    <w:rsid w:val="00F51EE5"/>
    <w:rsid w:val="00F614AF"/>
    <w:rsid w:val="00F653D3"/>
    <w:rsid w:val="00F66A49"/>
    <w:rsid w:val="00F72907"/>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comments" Target="comments.xm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AFC9D-57F1-714E-AE44-38C44F7842B5}">
  <ds:schemaRefs>
    <ds:schemaRef ds:uri="http://schemas.openxmlformats.org/officeDocument/2006/bibliography"/>
  </ds:schemaRefs>
</ds:datastoreItem>
</file>

<file path=customXml/itemProps2.xml><?xml version="1.0" encoding="utf-8"?>
<ds:datastoreItem xmlns:ds="http://schemas.openxmlformats.org/officeDocument/2006/customXml" ds:itemID="{9013B7B4-C294-9947-8E64-BEE7CFBE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12</Pages>
  <Words>2934</Words>
  <Characters>16730</Characters>
  <Application>Microsoft Macintosh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19625</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6</cp:revision>
  <cp:lastPrinted>2016-03-14T23:43:00Z</cp:lastPrinted>
  <dcterms:created xsi:type="dcterms:W3CDTF">2016-03-14T21:20:00Z</dcterms:created>
  <dcterms:modified xsi:type="dcterms:W3CDTF">2016-03-15T01:27:00Z</dcterms:modified>
</cp:coreProperties>
</file>