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4E63EFB" w14:textId="77777777" w:rsidR="00F614AF" w:rsidRDefault="00F614AF">
      <w:pPr>
        <w:rPr>
          <w:b/>
        </w:rPr>
      </w:pPr>
    </w:p>
    <w:p w14:paraId="300AF7C7" w14:textId="77777777" w:rsidR="00F614AF" w:rsidRDefault="00F614AF">
      <w:pPr>
        <w:rPr>
          <w:b/>
        </w:rPr>
      </w:pPr>
    </w:p>
    <w:p w14:paraId="2FD069E8" w14:textId="77777777" w:rsidR="00F614AF" w:rsidRDefault="00F614AF">
      <w:pPr>
        <w:rPr>
          <w:b/>
        </w:rPr>
      </w:pPr>
    </w:p>
    <w:p w14:paraId="697BB03C" w14:textId="77777777" w:rsidR="00F614AF" w:rsidRDefault="0072055C" w:rsidP="00B03612">
      <w:pPr>
        <w:ind w:left="2160" w:firstLine="720"/>
        <w:rPr>
          <w:b/>
        </w:rPr>
      </w:pPr>
      <w:r>
        <w:rPr>
          <w:b/>
          <w:noProof/>
        </w:rPr>
        <w:pict w14:anchorId="4E333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40pt;height:87.2pt;visibility:visible">
            <v:imagedata r:id="rId10" o:title=""/>
          </v:shape>
        </w:pict>
      </w:r>
    </w:p>
    <w:p w14:paraId="4924EE86" w14:textId="77777777" w:rsidR="00F614AF" w:rsidRDefault="00F614AF">
      <w:pPr>
        <w:rPr>
          <w:b/>
        </w:rPr>
      </w:pPr>
    </w:p>
    <w:p w14:paraId="28DF66C5" w14:textId="77777777" w:rsidR="00F614AF" w:rsidRPr="00B416BC" w:rsidRDefault="00B416BC" w:rsidP="00B416BC">
      <w:pPr>
        <w:jc w:val="center"/>
        <w:rPr>
          <w:b/>
          <w:sz w:val="36"/>
          <w:szCs w:val="36"/>
        </w:rPr>
      </w:pPr>
      <w:r w:rsidRPr="00B416BC">
        <w:rPr>
          <w:b/>
          <w:sz w:val="36"/>
          <w:szCs w:val="36"/>
        </w:rPr>
        <w:t>Monterey Bay Aquarium Research Institute</w:t>
      </w:r>
    </w:p>
    <w:p w14:paraId="1D76501C" w14:textId="77777777" w:rsidR="00B416BC" w:rsidRDefault="00B416BC" w:rsidP="00B03612">
      <w:pPr>
        <w:jc w:val="center"/>
        <w:rPr>
          <w:b/>
          <w:i/>
          <w:sz w:val="36"/>
          <w:szCs w:val="36"/>
        </w:rPr>
      </w:pPr>
      <w:r w:rsidRPr="00B416BC">
        <w:rPr>
          <w:b/>
          <w:sz w:val="36"/>
          <w:szCs w:val="36"/>
        </w:rPr>
        <w:t xml:space="preserve">Operator </w:t>
      </w:r>
      <w:r w:rsidR="00B03612">
        <w:rPr>
          <w:b/>
          <w:sz w:val="36"/>
          <w:szCs w:val="36"/>
        </w:rPr>
        <w:t>Manual</w:t>
      </w:r>
      <w:r w:rsidRPr="00B416BC">
        <w:rPr>
          <w:b/>
          <w:sz w:val="36"/>
          <w:szCs w:val="36"/>
        </w:rPr>
        <w:t xml:space="preserve"> for R/V </w:t>
      </w:r>
      <w:r w:rsidRPr="00B416BC">
        <w:rPr>
          <w:b/>
          <w:i/>
          <w:sz w:val="36"/>
          <w:szCs w:val="36"/>
        </w:rPr>
        <w:t>Paragon</w:t>
      </w:r>
    </w:p>
    <w:p w14:paraId="5EEC1305" w14:textId="77777777" w:rsidR="00B03612" w:rsidRDefault="00B03612" w:rsidP="00B03612">
      <w:pPr>
        <w:jc w:val="center"/>
        <w:rPr>
          <w:b/>
          <w:i/>
          <w:sz w:val="36"/>
          <w:szCs w:val="36"/>
        </w:rPr>
      </w:pPr>
    </w:p>
    <w:p w14:paraId="21A28048" w14:textId="77777777" w:rsidR="00B03612" w:rsidRPr="00B03612" w:rsidRDefault="00B03612" w:rsidP="00B03612">
      <w:pPr>
        <w:jc w:val="center"/>
        <w:rPr>
          <w:b/>
          <w:sz w:val="36"/>
          <w:szCs w:val="36"/>
        </w:rPr>
      </w:pPr>
    </w:p>
    <w:p w14:paraId="72201F59" w14:textId="77777777" w:rsidR="00B416BC" w:rsidRDefault="0072055C" w:rsidP="00F614AF">
      <w:pPr>
        <w:jc w:val="center"/>
        <w:rPr>
          <w:b/>
          <w:i/>
          <w:sz w:val="32"/>
          <w:szCs w:val="32"/>
        </w:rPr>
      </w:pPr>
      <w:r>
        <w:rPr>
          <w:b/>
          <w:i/>
          <w:noProof/>
          <w:sz w:val="32"/>
          <w:szCs w:val="32"/>
        </w:rPr>
        <w:pict w14:anchorId="1EDD9C21">
          <v:rect id="Rectangle 3" o:spid="_x0000_s1026" style="position:absolute;left:0;text-align:left;margin-left:90pt;margin-top:16.65pt;width:252pt;height:189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" filled="f" strokeweight="4pt">
            <v:shadow on="t" opacity="22936f" origin=",.5" offset="0,23000emu"/>
          </v:rect>
        </w:pict>
      </w:r>
    </w:p>
    <w:p w14:paraId="555F8753" w14:textId="77777777" w:rsidR="00B416BC" w:rsidRDefault="0072055C" w:rsidP="00F614AF">
      <w:pPr>
        <w:jc w:val="center"/>
        <w:rPr>
          <w:b/>
          <w:i/>
          <w:sz w:val="32"/>
          <w:szCs w:val="32"/>
        </w:rPr>
      </w:pPr>
      <w:r>
        <w:rPr>
          <w:rFonts w:ascii="Helvetica" w:hAnsi="Helvetica" w:cs="Helvetica"/>
          <w:noProof/>
        </w:rPr>
        <w:pict w14:anchorId="36BB5E94">
          <v:shape id="_x0000_i1026" type="#_x0000_t75" style="width:252pt;height:188.8pt">
            <v:imagedata r:id="rId11" o:title="Legends in our own minds"/>
          </v:shape>
        </w:pict>
      </w:r>
    </w:p>
    <w:p w14:paraId="4CD76DDE" w14:textId="77777777" w:rsidR="00B03612" w:rsidRDefault="00B03612" w:rsidP="00B03612">
      <w:pPr>
        <w:rPr>
          <w:b/>
          <w:sz w:val="32"/>
          <w:szCs w:val="32"/>
        </w:rPr>
      </w:pPr>
    </w:p>
    <w:p w14:paraId="7F9EBB01" w14:textId="77777777" w:rsidR="00B03612" w:rsidRDefault="00B03612" w:rsidP="00B03612">
      <w:pPr>
        <w:rPr>
          <w:b/>
          <w:sz w:val="32"/>
          <w:szCs w:val="32"/>
        </w:rPr>
      </w:pPr>
    </w:p>
    <w:p w14:paraId="07792202" w14:textId="77777777" w:rsidR="00B03612" w:rsidRDefault="00B03612" w:rsidP="00F614AF">
      <w:pPr>
        <w:jc w:val="center"/>
      </w:pPr>
      <w:r w:rsidRPr="00B03612">
        <w:t>D</w:t>
      </w:r>
      <w:r>
        <w:t>rafted by Jared Figurski, October</w:t>
      </w:r>
      <w:r w:rsidRPr="00B03612">
        <w:t xml:space="preserve"> 2012</w:t>
      </w:r>
    </w:p>
    <w:p w14:paraId="4DC63A8A" w14:textId="037AF787" w:rsidR="00DC28B3" w:rsidRDefault="00DC28B3" w:rsidP="00F614AF">
      <w:pPr>
        <w:jc w:val="center"/>
      </w:pPr>
      <w:r>
        <w:t>Revision by Jared Figurski March 2016</w:t>
      </w:r>
    </w:p>
    <w:p w14:paraId="01D040EC" w14:textId="2D574838" w:rsidR="0050404C" w:rsidRPr="00B03612" w:rsidRDefault="0050404C" w:rsidP="00F614AF">
      <w:pPr>
        <w:jc w:val="center"/>
      </w:pPr>
      <w:r>
        <w:t>Revision by Jared Figurski April 2018</w:t>
      </w:r>
    </w:p>
    <w:p w14:paraId="06AD1272" w14:textId="77777777" w:rsidR="00B416BC" w:rsidRDefault="00B416BC" w:rsidP="002E3A90">
      <w:pPr>
        <w:rPr>
          <w:b/>
          <w:sz w:val="32"/>
          <w:szCs w:val="32"/>
        </w:rPr>
      </w:pPr>
    </w:p>
    <w:p w14:paraId="54143888" w14:textId="77777777" w:rsidR="00B416BC" w:rsidRDefault="00B416BC" w:rsidP="000C388D">
      <w:pPr>
        <w:rPr>
          <w:b/>
          <w:sz w:val="32"/>
          <w:szCs w:val="32"/>
        </w:rPr>
      </w:pPr>
    </w:p>
    <w:p w14:paraId="26C9A215" w14:textId="77777777" w:rsidR="00B416BC" w:rsidRDefault="00B416BC" w:rsidP="00F614AF">
      <w:pPr>
        <w:jc w:val="center"/>
        <w:rPr>
          <w:b/>
          <w:sz w:val="32"/>
          <w:szCs w:val="32"/>
        </w:rPr>
      </w:pPr>
    </w:p>
    <w:p w14:paraId="205BCFF4" w14:textId="77777777" w:rsidR="00B416BC" w:rsidRDefault="00B416BC" w:rsidP="00F614AF">
      <w:pPr>
        <w:jc w:val="center"/>
        <w:rPr>
          <w:b/>
          <w:sz w:val="32"/>
          <w:szCs w:val="32"/>
        </w:rPr>
      </w:pPr>
    </w:p>
    <w:p w14:paraId="7D4592B0" w14:textId="77777777" w:rsidR="00B416BC" w:rsidRDefault="00B416BC" w:rsidP="00F614AF">
      <w:pPr>
        <w:jc w:val="center"/>
        <w:rPr>
          <w:b/>
          <w:sz w:val="32"/>
          <w:szCs w:val="32"/>
        </w:rPr>
      </w:pPr>
    </w:p>
    <w:p w14:paraId="71195BFA" w14:textId="77777777" w:rsidR="00B416BC" w:rsidRDefault="00B416BC" w:rsidP="00F614AF">
      <w:pPr>
        <w:jc w:val="center"/>
        <w:rPr>
          <w:b/>
          <w:sz w:val="32"/>
          <w:szCs w:val="32"/>
        </w:rPr>
      </w:pPr>
    </w:p>
    <w:p w14:paraId="74EA7157" w14:textId="77777777" w:rsidR="00B03612" w:rsidRDefault="00B03612" w:rsidP="00B03612">
      <w:pPr>
        <w:rPr>
          <w:b/>
          <w:sz w:val="32"/>
          <w:szCs w:val="32"/>
        </w:rPr>
      </w:pPr>
    </w:p>
    <w:p w14:paraId="610B099E" w14:textId="77777777" w:rsidR="00B03612" w:rsidRDefault="0072055C" w:rsidP="00B03612">
      <w:pPr>
        <w:rPr>
          <w:b/>
          <w:sz w:val="32"/>
          <w:szCs w:val="32"/>
        </w:rPr>
      </w:pPr>
      <w:r>
        <w:rPr>
          <w:b/>
          <w:noProof/>
        </w:rPr>
        <w:lastRenderedPageBreak/>
        <w:pict w14:anchorId="4D281D45">
          <v:shape id="Picture 4" o:spid="_x0000_i1027" type="#_x0000_t75" style="width:108pt;height:67.2pt;visibility:visible">
            <v:imagedata r:id="rId12" o:title=""/>
          </v:shape>
        </w:pict>
      </w:r>
    </w:p>
    <w:p w14:paraId="7F7CEBB4" w14:textId="77777777" w:rsidR="00B03612" w:rsidRPr="00B03612" w:rsidRDefault="00B03612" w:rsidP="00B03612">
      <w:pPr>
        <w:jc w:val="center"/>
        <w:rPr>
          <w:b/>
          <w:sz w:val="28"/>
          <w:szCs w:val="28"/>
        </w:rPr>
      </w:pPr>
      <w:r w:rsidRPr="00B03612">
        <w:rPr>
          <w:b/>
          <w:sz w:val="28"/>
          <w:szCs w:val="28"/>
        </w:rPr>
        <w:t>Monterey Bay Aquarium Research Institute</w:t>
      </w:r>
    </w:p>
    <w:p w14:paraId="766B5B83" w14:textId="77777777" w:rsidR="00B03612" w:rsidRDefault="00B03612" w:rsidP="00B03612">
      <w:pPr>
        <w:jc w:val="center"/>
        <w:rPr>
          <w:b/>
          <w:sz w:val="32"/>
          <w:szCs w:val="32"/>
        </w:rPr>
      </w:pPr>
    </w:p>
    <w:p w14:paraId="0FA2AC00" w14:textId="77777777" w:rsidR="00B03612" w:rsidRPr="00B416BC" w:rsidRDefault="00B03612" w:rsidP="00B03612">
      <w:pPr>
        <w:jc w:val="center"/>
        <w:rPr>
          <w:b/>
          <w:sz w:val="32"/>
          <w:szCs w:val="32"/>
        </w:rPr>
      </w:pPr>
      <w:r>
        <w:rPr>
          <w:b/>
          <w:sz w:val="32"/>
          <w:szCs w:val="32"/>
        </w:rPr>
        <w:t xml:space="preserve">Operator Manual for R/V </w:t>
      </w:r>
      <w:r w:rsidRPr="00B03612">
        <w:rPr>
          <w:b/>
          <w:i/>
          <w:sz w:val="32"/>
          <w:szCs w:val="32"/>
        </w:rPr>
        <w:t>Paragon</w:t>
      </w:r>
    </w:p>
    <w:p w14:paraId="6EAD35C4" w14:textId="77777777" w:rsidR="00F614AF" w:rsidRDefault="00F614AF">
      <w:pPr>
        <w:rPr>
          <w:b/>
        </w:rPr>
      </w:pPr>
    </w:p>
    <w:p w14:paraId="05F4A222" w14:textId="77777777" w:rsidR="001F4C95" w:rsidRDefault="001F4C95">
      <w:pPr>
        <w:rPr>
          <w:b/>
        </w:rPr>
      </w:pPr>
      <w:r>
        <w:rPr>
          <w:b/>
        </w:rPr>
        <w:t>Table of Contents:</w:t>
      </w:r>
    </w:p>
    <w:p w14:paraId="14FCA4A2" w14:textId="77777777" w:rsidR="001F4C95" w:rsidRDefault="001F4C95">
      <w:pPr>
        <w:rPr>
          <w:b/>
        </w:rPr>
      </w:pPr>
    </w:p>
    <w:p w14:paraId="3B4489C2" w14:textId="77777777" w:rsidR="001F4C95" w:rsidRPr="00204B6F" w:rsidRDefault="00B03612" w:rsidP="00DB3F98">
      <w:pPr>
        <w:tabs>
          <w:tab w:val="left" w:pos="450"/>
        </w:tabs>
      </w:pPr>
      <w:r>
        <w:t>I.</w:t>
      </w:r>
      <w:r>
        <w:tab/>
      </w:r>
      <w:r w:rsidR="00DB3F98">
        <w:t xml:space="preserve">  </w:t>
      </w:r>
      <w:r w:rsidR="001F4C95" w:rsidRPr="00204B6F">
        <w:t>Overview</w:t>
      </w:r>
      <w:r>
        <w:t>……………………</w:t>
      </w:r>
      <w:r w:rsidR="00204B6F">
        <w:t>…………………………………………</w:t>
      </w:r>
      <w:r w:rsidR="00A16292">
        <w:t>………………...</w:t>
      </w:r>
      <w:r w:rsidR="00A16292">
        <w:tab/>
        <w:t>2</w:t>
      </w:r>
    </w:p>
    <w:p w14:paraId="4F65A613" w14:textId="77777777" w:rsidR="001F4C95" w:rsidRPr="00204B6F" w:rsidRDefault="00DB3F98" w:rsidP="00DB3F98">
      <w:pPr>
        <w:tabs>
          <w:tab w:val="left" w:pos="450"/>
        </w:tabs>
      </w:pPr>
      <w:r>
        <w:t>II.</w:t>
      </w:r>
      <w:r>
        <w:tab/>
        <w:t xml:space="preserve">  </w:t>
      </w:r>
      <w:r w:rsidR="001F4C95" w:rsidRPr="00204B6F">
        <w:t>Vessel Description</w:t>
      </w:r>
      <w:r>
        <w:t>……………………………</w:t>
      </w:r>
      <w:r w:rsidR="00F614AF">
        <w:t>……………………………………...</w:t>
      </w:r>
      <w:r w:rsidR="00A16292">
        <w:tab/>
        <w:t>2</w:t>
      </w:r>
    </w:p>
    <w:p w14:paraId="09A11580" w14:textId="77777777" w:rsidR="001F4C95" w:rsidRPr="00204B6F" w:rsidRDefault="00DB3F98" w:rsidP="00DB3F98">
      <w:r>
        <w:t xml:space="preserve">     1.   </w:t>
      </w:r>
      <w:r w:rsidR="001F4C95" w:rsidRPr="00204B6F">
        <w:t>Specifications</w:t>
      </w:r>
      <w:r w:rsidR="00F614AF">
        <w:t>…</w:t>
      </w:r>
      <w:r w:rsidR="00A16292">
        <w:t>……………………………………………………………………….</w:t>
      </w:r>
      <w:r w:rsidR="00A16292">
        <w:tab/>
        <w:t>2</w:t>
      </w:r>
    </w:p>
    <w:p w14:paraId="03C286E0" w14:textId="77777777" w:rsidR="001F4C95" w:rsidRPr="00204B6F" w:rsidRDefault="00DB3F98">
      <w:r>
        <w:t xml:space="preserve">     2.   </w:t>
      </w:r>
      <w:r w:rsidR="00883CB5">
        <w:t>Engineering Machinery.</w:t>
      </w:r>
      <w:r w:rsidR="00A16292">
        <w:t>…………………………………………………………..</w:t>
      </w:r>
      <w:r w:rsidR="00A16292">
        <w:tab/>
        <w:t>2</w:t>
      </w:r>
    </w:p>
    <w:p w14:paraId="58BCFBC4" w14:textId="77777777" w:rsidR="00F614AF" w:rsidRPr="00204B6F" w:rsidRDefault="00DB3F98">
      <w:r>
        <w:t xml:space="preserve">     3.   </w:t>
      </w:r>
      <w:r w:rsidR="001F4C95" w:rsidRPr="00204B6F">
        <w:t>Deck Machinery</w:t>
      </w:r>
      <w:r w:rsidR="00F614AF">
        <w:t>……</w:t>
      </w:r>
      <w:r w:rsidR="00A16292">
        <w:t>…………………………………………………………………</w:t>
      </w:r>
      <w:r w:rsidR="00A16292">
        <w:tab/>
        <w:t>3</w:t>
      </w:r>
    </w:p>
    <w:p w14:paraId="6513777A" w14:textId="77777777" w:rsidR="001F4C95" w:rsidRDefault="00DB3F98">
      <w:pPr>
        <w:rPr>
          <w:b/>
        </w:rPr>
      </w:pPr>
      <w:r>
        <w:t xml:space="preserve">     4.   </w:t>
      </w:r>
      <w:r w:rsidR="001F4C95" w:rsidRPr="00204B6F">
        <w:t>Safety Equipment</w:t>
      </w:r>
      <w:r w:rsidR="00A16292">
        <w:t>…………………………………………………….……………...</w:t>
      </w:r>
      <w:r w:rsidR="00A16292">
        <w:tab/>
        <w:t>3</w:t>
      </w:r>
    </w:p>
    <w:p w14:paraId="36DB6507" w14:textId="77777777" w:rsidR="001F4C95" w:rsidRPr="00204B6F" w:rsidRDefault="00DB3F98">
      <w:r>
        <w:t xml:space="preserve">     5.   </w:t>
      </w:r>
      <w:r w:rsidR="00204B6F" w:rsidRPr="00204B6F">
        <w:t>Electronics and Communications</w:t>
      </w:r>
      <w:r>
        <w:t>……………</w:t>
      </w:r>
      <w:r w:rsidR="00A16292">
        <w:t>………………………………..</w:t>
      </w:r>
      <w:r w:rsidR="00A16292">
        <w:tab/>
        <w:t>3</w:t>
      </w:r>
    </w:p>
    <w:p w14:paraId="19BF91FD" w14:textId="77777777" w:rsidR="00204B6F" w:rsidRDefault="00DB3F98">
      <w:r>
        <w:t xml:space="preserve">III.      </w:t>
      </w:r>
      <w:r w:rsidR="00672E4A">
        <w:t>Personnel</w:t>
      </w:r>
      <w:r w:rsidR="00672E4A" w:rsidRPr="00204B6F">
        <w:t xml:space="preserve"> </w:t>
      </w:r>
      <w:r w:rsidR="00204B6F" w:rsidRPr="00204B6F">
        <w:t>Requirements</w:t>
      </w:r>
      <w:r>
        <w:t>………………………………………</w:t>
      </w:r>
      <w:r w:rsidR="00A16292">
        <w:t>………………….</w:t>
      </w:r>
      <w:r w:rsidR="00672E4A">
        <w:t>.</w:t>
      </w:r>
      <w:r w:rsidR="00A16292">
        <w:t>4</w:t>
      </w:r>
    </w:p>
    <w:p w14:paraId="65506595" w14:textId="77777777" w:rsidR="00672E4A" w:rsidRDefault="00672E4A" w:rsidP="008B397D">
      <w:pPr>
        <w:numPr>
          <w:ilvl w:val="0"/>
          <w:numId w:val="22"/>
        </w:numPr>
      </w:pPr>
      <w:r>
        <w:t>Operators………………………………………………………………………………...4</w:t>
      </w:r>
    </w:p>
    <w:p w14:paraId="5855FAB1" w14:textId="521454FC" w:rsidR="00672E4A" w:rsidRDefault="00672E4A" w:rsidP="008B397D">
      <w:pPr>
        <w:numPr>
          <w:ilvl w:val="0"/>
          <w:numId w:val="22"/>
        </w:numPr>
      </w:pPr>
      <w:r>
        <w:t>Passengers………………………………………………………………………………</w:t>
      </w:r>
      <w:r w:rsidR="00707238">
        <w:t xml:space="preserve"> 5</w:t>
      </w:r>
    </w:p>
    <w:p w14:paraId="757F31E9" w14:textId="6B54FA12" w:rsidR="00147559" w:rsidRDefault="00DB3F98">
      <w:r>
        <w:t>IV</w:t>
      </w:r>
      <w:r w:rsidR="0035380D">
        <w:t>-a</w:t>
      </w:r>
      <w:r>
        <w:t>.      Pre-cruise and Sign Up Procedure…………………………………</w:t>
      </w:r>
      <w:r w:rsidR="00A16292">
        <w:t>……</w:t>
      </w:r>
      <w:r w:rsidR="00147559">
        <w:t>…</w:t>
      </w:r>
      <w:r w:rsidR="00A16292">
        <w:t>.</w:t>
      </w:r>
      <w:r w:rsidR="00707238">
        <w:t>.5</w:t>
      </w:r>
    </w:p>
    <w:p w14:paraId="2BAAC124" w14:textId="7E889FFE" w:rsidR="0035380D" w:rsidRPr="00204B6F" w:rsidRDefault="0035380D">
      <w:r>
        <w:t>IV-b.</w:t>
      </w:r>
      <w:r>
        <w:tab/>
        <w:t xml:space="preserve"> Float Plan</w:t>
      </w:r>
      <w:r w:rsidR="00991038">
        <w:t>………………………………………………………………………………</w:t>
      </w:r>
      <w:r w:rsidR="00707238">
        <w:t>5</w:t>
      </w:r>
    </w:p>
    <w:p w14:paraId="50C0418B" w14:textId="360A7E13" w:rsidR="001F4C95" w:rsidRDefault="00DB3F98">
      <w:r>
        <w:t xml:space="preserve">V.       </w:t>
      </w:r>
      <w:r w:rsidR="00204B6F">
        <w:t>Allowed Area and Times of Operation</w:t>
      </w:r>
      <w:r>
        <w:t>………………</w:t>
      </w:r>
      <w:r w:rsidR="00F614AF">
        <w:t>………</w:t>
      </w:r>
      <w:r w:rsidR="00A16292">
        <w:t>……………….</w:t>
      </w:r>
      <w:r w:rsidR="00A16292">
        <w:tab/>
      </w:r>
      <w:r w:rsidR="00707238">
        <w:t>6</w:t>
      </w:r>
    </w:p>
    <w:p w14:paraId="7A9F4590" w14:textId="4B936A5B" w:rsidR="00204B6F" w:rsidRDefault="00DB3F98">
      <w:r>
        <w:t xml:space="preserve">VI.     </w:t>
      </w:r>
      <w:r w:rsidR="00204B6F">
        <w:t>Guidelines for Weather Considerations</w:t>
      </w:r>
      <w:r w:rsidR="00F614AF">
        <w:t>…</w:t>
      </w:r>
      <w:r>
        <w:t>………………………</w:t>
      </w:r>
      <w:r w:rsidR="00F614AF">
        <w:t>………</w:t>
      </w:r>
      <w:r w:rsidR="00A16292">
        <w:t>......</w:t>
      </w:r>
      <w:r w:rsidR="00A16292">
        <w:tab/>
      </w:r>
      <w:r w:rsidR="007A5A9F">
        <w:t>7</w:t>
      </w:r>
    </w:p>
    <w:p w14:paraId="4B3C9DDF" w14:textId="7163FB86" w:rsidR="00204B6F" w:rsidRDefault="00DB3F98">
      <w:r>
        <w:t xml:space="preserve">VII.    </w:t>
      </w:r>
      <w:r w:rsidR="00204B6F">
        <w:t>Safety Guidelines</w:t>
      </w:r>
      <w:r>
        <w:t>…………………………………………</w:t>
      </w:r>
      <w:r w:rsidR="00A16292">
        <w:t>…………………….……..</w:t>
      </w:r>
      <w:r w:rsidR="00A16292">
        <w:tab/>
      </w:r>
      <w:r w:rsidR="00707238">
        <w:t>7</w:t>
      </w:r>
    </w:p>
    <w:p w14:paraId="6F8157E3" w14:textId="23B5350C" w:rsidR="00204B6F" w:rsidRDefault="00DB3F98">
      <w:r>
        <w:t xml:space="preserve">VIII.  </w:t>
      </w:r>
      <w:r w:rsidR="00A16292">
        <w:t>Fuel Use Policy ...</w:t>
      </w:r>
      <w:r>
        <w:t>………………………</w:t>
      </w:r>
      <w:r w:rsidR="00F614AF">
        <w:t>……………………………………………</w:t>
      </w:r>
      <w:r w:rsidR="00A16292">
        <w:t>…</w:t>
      </w:r>
      <w:r w:rsidR="00A16292">
        <w:tab/>
      </w:r>
      <w:r w:rsidR="001E754C">
        <w:t>8</w:t>
      </w:r>
    </w:p>
    <w:p w14:paraId="5015A489" w14:textId="79C0E074" w:rsidR="00204B6F" w:rsidRDefault="00DB3F98">
      <w:r>
        <w:t>IX</w:t>
      </w:r>
      <w:r w:rsidR="002B1690">
        <w:t xml:space="preserve">.     </w:t>
      </w:r>
      <w:r w:rsidR="00204B6F">
        <w:t xml:space="preserve">Docking and </w:t>
      </w:r>
      <w:r w:rsidR="002B1690">
        <w:t xml:space="preserve">Vessel </w:t>
      </w:r>
      <w:r w:rsidR="00204B6F">
        <w:t>Access</w:t>
      </w:r>
      <w:r w:rsidR="00883CB5">
        <w:t>..….</w:t>
      </w:r>
      <w:r w:rsidR="002B1690">
        <w:t>………………………</w:t>
      </w:r>
      <w:r w:rsidR="00A16292">
        <w:t>……………………………</w:t>
      </w:r>
      <w:r w:rsidR="00A16292">
        <w:tab/>
      </w:r>
      <w:r w:rsidR="00707238">
        <w:t>8</w:t>
      </w:r>
    </w:p>
    <w:p w14:paraId="69560C62" w14:textId="776FACD6" w:rsidR="002B1690" w:rsidRDefault="00204B6F" w:rsidP="002B1690">
      <w:pPr>
        <w:pStyle w:val="ListParagraph"/>
        <w:numPr>
          <w:ilvl w:val="0"/>
          <w:numId w:val="10"/>
        </w:numPr>
      </w:pPr>
      <w:r>
        <w:t>Dock Location</w:t>
      </w:r>
      <w:r w:rsidR="00A16292">
        <w:t>…………………………………………………………….</w:t>
      </w:r>
      <w:r w:rsidR="00F614AF">
        <w:t>……………</w:t>
      </w:r>
      <w:r w:rsidR="00A16292">
        <w:tab/>
      </w:r>
      <w:r w:rsidR="00707238">
        <w:t>8</w:t>
      </w:r>
    </w:p>
    <w:p w14:paraId="25260C08" w14:textId="124680C3" w:rsidR="00204B6F" w:rsidRDefault="00204B6F" w:rsidP="002B1690">
      <w:pPr>
        <w:pStyle w:val="ListParagraph"/>
        <w:numPr>
          <w:ilvl w:val="0"/>
          <w:numId w:val="10"/>
        </w:numPr>
      </w:pPr>
      <w:r>
        <w:t>Vessel Access</w:t>
      </w:r>
      <w:r w:rsidR="00F614AF">
        <w:t>………</w:t>
      </w:r>
      <w:r w:rsidR="00A16292">
        <w:t>…………………………………………………………………..</w:t>
      </w:r>
      <w:r w:rsidR="00A16292">
        <w:tab/>
      </w:r>
      <w:r w:rsidR="00707238">
        <w:t>8</w:t>
      </w:r>
    </w:p>
    <w:p w14:paraId="3FA84F1F" w14:textId="35C6656C" w:rsidR="00204B6F" w:rsidRDefault="002B1690">
      <w:r>
        <w:t xml:space="preserve">X.      </w:t>
      </w:r>
      <w:r w:rsidR="00204B6F">
        <w:t>Operator Violations</w:t>
      </w:r>
      <w:r>
        <w:t>…………………</w:t>
      </w:r>
      <w:r w:rsidR="00A16292">
        <w:t>………………………………………………...</w:t>
      </w:r>
      <w:r w:rsidR="00A16292">
        <w:tab/>
      </w:r>
      <w:r w:rsidR="007A5A9F">
        <w:t>9</w:t>
      </w:r>
    </w:p>
    <w:p w14:paraId="36F0254A" w14:textId="172DBD00" w:rsidR="00A16292" w:rsidRDefault="00A16292">
      <w:r>
        <w:t xml:space="preserve">XI.     Using R/V </w:t>
      </w:r>
      <w:r w:rsidRPr="00A16292">
        <w:rPr>
          <w:i/>
        </w:rPr>
        <w:t>Paragon</w:t>
      </w:r>
      <w:r>
        <w:t xml:space="preserve"> in an Emergency………………………………………….</w:t>
      </w:r>
      <w:r>
        <w:tab/>
      </w:r>
      <w:r w:rsidR="00707238">
        <w:t>9</w:t>
      </w:r>
    </w:p>
    <w:p w14:paraId="35D3573C" w14:textId="50B85788" w:rsidR="00204B6F" w:rsidRDefault="002B1690">
      <w:r>
        <w:t>XI</w:t>
      </w:r>
      <w:r w:rsidR="00A16292">
        <w:t>I</w:t>
      </w:r>
      <w:r>
        <w:t xml:space="preserve">.     </w:t>
      </w:r>
      <w:r w:rsidR="00204B6F">
        <w:t>Emergency Communication</w:t>
      </w:r>
      <w:r>
        <w:t>………</w:t>
      </w:r>
      <w:r w:rsidR="00F614AF">
        <w:t>…………………………………………</w:t>
      </w:r>
      <w:r w:rsidR="00A16292">
        <w:t>..….</w:t>
      </w:r>
      <w:r w:rsidR="00A16292">
        <w:tab/>
      </w:r>
      <w:r w:rsidR="00707238">
        <w:t>9</w:t>
      </w:r>
    </w:p>
    <w:p w14:paraId="07C659FD" w14:textId="4B02CE87" w:rsidR="002B1690" w:rsidRDefault="00204B6F" w:rsidP="002B1690">
      <w:pPr>
        <w:pStyle w:val="ListParagraph"/>
        <w:numPr>
          <w:ilvl w:val="0"/>
          <w:numId w:val="11"/>
        </w:numPr>
      </w:pPr>
      <w:r>
        <w:t>USCG</w:t>
      </w:r>
      <w:r w:rsidR="00F614AF">
        <w:t>…</w:t>
      </w:r>
      <w:r w:rsidR="00A16292">
        <w:t>……………………………………………………………………</w:t>
      </w:r>
      <w:r w:rsidR="00F614AF">
        <w:t>……………</w:t>
      </w:r>
      <w:r w:rsidR="00A16292">
        <w:t>…</w:t>
      </w:r>
      <w:r w:rsidR="00A16292">
        <w:tab/>
      </w:r>
      <w:r w:rsidR="007A5A9F">
        <w:t>10</w:t>
      </w:r>
    </w:p>
    <w:p w14:paraId="5F76F36F" w14:textId="45B9EDE1" w:rsidR="002B1690" w:rsidRDefault="00204B6F" w:rsidP="002B1690">
      <w:pPr>
        <w:pStyle w:val="ListParagraph"/>
        <w:numPr>
          <w:ilvl w:val="0"/>
          <w:numId w:val="11"/>
        </w:numPr>
      </w:pPr>
      <w:r>
        <w:t>Emergency response</w:t>
      </w:r>
      <w:r w:rsidR="002B1690">
        <w:t>……………………………………………………………</w:t>
      </w:r>
      <w:r w:rsidR="00A16292">
        <w:t>….</w:t>
      </w:r>
      <w:r w:rsidR="00A16292">
        <w:tab/>
      </w:r>
      <w:r w:rsidR="007A5A9F">
        <w:t>10</w:t>
      </w:r>
    </w:p>
    <w:p w14:paraId="7165CFD3" w14:textId="08E7AC9B" w:rsidR="002B1690" w:rsidRDefault="00204B6F" w:rsidP="002B1690">
      <w:pPr>
        <w:pStyle w:val="ListParagraph"/>
        <w:numPr>
          <w:ilvl w:val="0"/>
          <w:numId w:val="11"/>
        </w:numPr>
      </w:pPr>
      <w:r>
        <w:t>Vessel Assist</w:t>
      </w:r>
      <w:r w:rsidR="00A16292">
        <w:t>………………………………………………………………...</w:t>
      </w:r>
      <w:r w:rsidR="00F614AF">
        <w:t>…………</w:t>
      </w:r>
      <w:r w:rsidR="00A16292">
        <w:tab/>
      </w:r>
      <w:r w:rsidR="007A5A9F">
        <w:t>10</w:t>
      </w:r>
    </w:p>
    <w:p w14:paraId="69E2BE12" w14:textId="3AD55DF2" w:rsidR="00F72907" w:rsidRDefault="00F72907" w:rsidP="002B1690">
      <w:pPr>
        <w:pStyle w:val="ListParagraph"/>
        <w:numPr>
          <w:ilvl w:val="0"/>
          <w:numId w:val="11"/>
        </w:numPr>
      </w:pPr>
      <w:r>
        <w:t>Recreational Boaters……………………………………………………</w:t>
      </w:r>
      <w:r w:rsidR="00A16292">
        <w:t>………….</w:t>
      </w:r>
      <w:r w:rsidR="007A5A9F">
        <w:t>10</w:t>
      </w:r>
    </w:p>
    <w:p w14:paraId="3AA2B273" w14:textId="2681EA20" w:rsidR="002B1690" w:rsidRDefault="00204B6F" w:rsidP="002B1690">
      <w:pPr>
        <w:pStyle w:val="ListParagraph"/>
        <w:numPr>
          <w:ilvl w:val="0"/>
          <w:numId w:val="11"/>
        </w:numPr>
      </w:pPr>
      <w:r>
        <w:t>Moss Landing Harbor</w:t>
      </w:r>
      <w:r w:rsidR="00A16292">
        <w:t>……………………………………………………………...</w:t>
      </w:r>
      <w:r w:rsidR="00A16292">
        <w:tab/>
      </w:r>
      <w:r w:rsidR="007A5A9F">
        <w:t>10</w:t>
      </w:r>
    </w:p>
    <w:p w14:paraId="0EA4AD90" w14:textId="60FFA5F7" w:rsidR="002B1690" w:rsidRDefault="00204B6F" w:rsidP="00204B6F">
      <w:pPr>
        <w:pStyle w:val="ListParagraph"/>
        <w:numPr>
          <w:ilvl w:val="0"/>
          <w:numId w:val="11"/>
        </w:numPr>
      </w:pPr>
      <w:r>
        <w:t>Santa Cruz Harbor</w:t>
      </w:r>
      <w:r w:rsidR="00A16292">
        <w:t>…………………………………………………</w:t>
      </w:r>
      <w:r w:rsidR="00F614AF">
        <w:t>………………</w:t>
      </w:r>
      <w:r w:rsidR="00A16292">
        <w:t>..</w:t>
      </w:r>
      <w:r w:rsidR="00A16292">
        <w:tab/>
      </w:r>
      <w:r w:rsidR="00707238">
        <w:t>10</w:t>
      </w:r>
    </w:p>
    <w:p w14:paraId="5EA3213C" w14:textId="4A8ED47D" w:rsidR="00204B6F" w:rsidRDefault="00204B6F" w:rsidP="00204B6F">
      <w:pPr>
        <w:pStyle w:val="ListParagraph"/>
        <w:numPr>
          <w:ilvl w:val="0"/>
          <w:numId w:val="11"/>
        </w:numPr>
      </w:pPr>
      <w:r>
        <w:t>Monterey Harbor</w:t>
      </w:r>
      <w:r w:rsidR="00A16292">
        <w:t>……………………………………………………</w:t>
      </w:r>
      <w:r w:rsidR="00F614AF">
        <w:t>………………</w:t>
      </w:r>
      <w:r w:rsidR="00A16292">
        <w:tab/>
      </w:r>
      <w:r w:rsidR="00707238">
        <w:t>10</w:t>
      </w:r>
    </w:p>
    <w:p w14:paraId="333EF648" w14:textId="647A9E7E" w:rsidR="00204B6F" w:rsidRDefault="002B1690">
      <w:r>
        <w:t>XII</w:t>
      </w:r>
      <w:r w:rsidR="009D7A9D">
        <w:t>I</w:t>
      </w:r>
      <w:r>
        <w:t xml:space="preserve">.   </w:t>
      </w:r>
      <w:r w:rsidR="00204B6F">
        <w:t>MBARI Contact Information</w:t>
      </w:r>
      <w:r>
        <w:t>…………</w:t>
      </w:r>
      <w:r w:rsidR="00A16292">
        <w:t>…………………………………</w:t>
      </w:r>
      <w:r w:rsidR="00F614AF">
        <w:t>…………</w:t>
      </w:r>
      <w:r w:rsidR="00707238">
        <w:t>10</w:t>
      </w:r>
    </w:p>
    <w:p w14:paraId="117AE8D3" w14:textId="4F1F34DE" w:rsidR="002B1690" w:rsidRDefault="00204B6F" w:rsidP="002B1690">
      <w:pPr>
        <w:pStyle w:val="ListParagraph"/>
        <w:numPr>
          <w:ilvl w:val="0"/>
          <w:numId w:val="12"/>
        </w:numPr>
      </w:pPr>
      <w:r>
        <w:t>Steve Etchemendy (Director of Marine Operations)</w:t>
      </w:r>
      <w:r w:rsidR="00F614AF" w:rsidRPr="00F614AF">
        <w:t xml:space="preserve"> </w:t>
      </w:r>
      <w:r w:rsidR="00A16292">
        <w:t>…………………</w:t>
      </w:r>
      <w:r w:rsidR="00A16292">
        <w:tab/>
      </w:r>
      <w:r w:rsidR="00707238">
        <w:t>10</w:t>
      </w:r>
    </w:p>
    <w:p w14:paraId="334290C3" w14:textId="7B3C1478" w:rsidR="002B1690" w:rsidRDefault="00204B6F" w:rsidP="002B1690">
      <w:pPr>
        <w:pStyle w:val="ListParagraph"/>
        <w:numPr>
          <w:ilvl w:val="0"/>
          <w:numId w:val="12"/>
        </w:numPr>
      </w:pPr>
      <w:r>
        <w:t>Jared Figurski (Ocean Observatory Technician)</w:t>
      </w:r>
      <w:r w:rsidR="00F614AF" w:rsidRPr="00F614AF">
        <w:t xml:space="preserve"> </w:t>
      </w:r>
      <w:r w:rsidR="00A16292">
        <w:t>………………………</w:t>
      </w:r>
      <w:r w:rsidR="00A16292">
        <w:tab/>
      </w:r>
      <w:r w:rsidR="00707238">
        <w:t>10</w:t>
      </w:r>
    </w:p>
    <w:p w14:paraId="6801EF34" w14:textId="77777777" w:rsidR="007A5A9F" w:rsidRDefault="00204B6F" w:rsidP="007A5A9F">
      <w:pPr>
        <w:pStyle w:val="ListParagraph"/>
        <w:numPr>
          <w:ilvl w:val="0"/>
          <w:numId w:val="12"/>
        </w:numPr>
      </w:pPr>
      <w:r>
        <w:t>Eric Fitzgerald (Dock Foreman/ Deckhand)</w:t>
      </w:r>
      <w:r w:rsidR="00883CB5">
        <w:t>.</w:t>
      </w:r>
      <w:r w:rsidR="00A16292">
        <w:t>…………………</w:t>
      </w:r>
      <w:r w:rsidR="00F614AF">
        <w:t>…………</w:t>
      </w:r>
      <w:r w:rsidR="00A16292">
        <w:t>.</w:t>
      </w:r>
      <w:r w:rsidR="00A16292">
        <w:tab/>
      </w:r>
      <w:r w:rsidR="007A5A9F">
        <w:t>11</w:t>
      </w:r>
    </w:p>
    <w:p w14:paraId="1BB865D4" w14:textId="4AEA280B" w:rsidR="00204B6F" w:rsidRPr="00204B6F" w:rsidRDefault="007A5A9F" w:rsidP="007A5A9F">
      <w:pPr>
        <w:pStyle w:val="ListParagraph"/>
        <w:numPr>
          <w:ilvl w:val="0"/>
          <w:numId w:val="12"/>
        </w:numPr>
      </w:pPr>
      <w:r>
        <w:t xml:space="preserve">Teresa </w:t>
      </w:r>
      <w:proofErr w:type="spellStart"/>
      <w:r>
        <w:t>Cardoza</w:t>
      </w:r>
      <w:proofErr w:type="spellEnd"/>
      <w:r>
        <w:t xml:space="preserve"> (Logistics Support Specialist)…………………………..11</w:t>
      </w:r>
    </w:p>
    <w:p w14:paraId="0C273974" w14:textId="77777777" w:rsidR="001F4C95" w:rsidRPr="00204B6F" w:rsidRDefault="001F4C95"/>
    <w:p w14:paraId="75CE4183" w14:textId="77777777" w:rsidR="001F4C95" w:rsidRPr="00204B6F" w:rsidRDefault="001F4C95"/>
    <w:p w14:paraId="04B43641" w14:textId="77777777" w:rsidR="00517D1D" w:rsidRDefault="00133AFA">
      <w:pPr>
        <w:rPr>
          <w:b/>
        </w:rPr>
      </w:pPr>
      <w:r>
        <w:rPr>
          <w:b/>
        </w:rPr>
        <w:t xml:space="preserve">I.   </w:t>
      </w:r>
      <w:r w:rsidR="00517D1D" w:rsidRPr="00C125E5">
        <w:rPr>
          <w:b/>
        </w:rPr>
        <w:t>Overview:</w:t>
      </w:r>
    </w:p>
    <w:p w14:paraId="1092123D" w14:textId="77777777" w:rsidR="00C125E5" w:rsidRPr="00C125E5" w:rsidRDefault="00C125E5">
      <w:pPr>
        <w:rPr>
          <w:b/>
        </w:rPr>
      </w:pPr>
    </w:p>
    <w:p w14:paraId="4ED27198" w14:textId="140F0FEE" w:rsidR="00517D1D" w:rsidRPr="00241520" w:rsidRDefault="00517D1D">
      <w:r>
        <w:tab/>
        <w:t xml:space="preserve">R/V </w:t>
      </w:r>
      <w:r w:rsidRPr="00517D1D">
        <w:rPr>
          <w:i/>
        </w:rPr>
        <w:t>Paragon</w:t>
      </w:r>
      <w:r>
        <w:t xml:space="preserve"> was purchased</w:t>
      </w:r>
      <w:r w:rsidR="00D215BF">
        <w:t xml:space="preserve"> from a commercial urchin diver in Oxnard, CA</w:t>
      </w:r>
      <w:r w:rsidR="00C27161">
        <w:t xml:space="preserve"> in 2001 </w:t>
      </w:r>
      <w:r>
        <w:t>by the Partnership for Interdisciplinary Studies of Coastal Oceans (PISCO)</w:t>
      </w:r>
      <w:r w:rsidR="008B335F">
        <w:t xml:space="preserve"> </w:t>
      </w:r>
      <w:r w:rsidR="00241520">
        <w:t>at the University of California, Santa Cruz (UCSC)</w:t>
      </w:r>
      <w:r w:rsidR="008B335F">
        <w:t xml:space="preserve">.  PISCO repowered and customized the vessel for near shore scientific scuba diving and oceanographic research.  For ten years it </w:t>
      </w:r>
      <w:r w:rsidR="00241520">
        <w:t xml:space="preserve">served as a </w:t>
      </w:r>
      <w:r w:rsidR="004F0AD3">
        <w:t xml:space="preserve">research </w:t>
      </w:r>
      <w:r w:rsidR="00241520">
        <w:t xml:space="preserve">platform for kelp forest monitoring and process studies, </w:t>
      </w:r>
      <w:r w:rsidR="004F0AD3">
        <w:t>oceanography</w:t>
      </w:r>
      <w:r w:rsidR="008B335F">
        <w:t xml:space="preserve">, and </w:t>
      </w:r>
      <w:r w:rsidR="00241520">
        <w:t xml:space="preserve">education.  </w:t>
      </w:r>
      <w:r w:rsidR="004F0AD3">
        <w:t>In 2012, Dr. Mark Carr of PISCO-</w:t>
      </w:r>
      <w:r w:rsidR="00241520">
        <w:t xml:space="preserve">UCSC offered to </w:t>
      </w:r>
      <w:r w:rsidR="00ED1EA1">
        <w:t xml:space="preserve">loan </w:t>
      </w:r>
      <w:r w:rsidR="00241520">
        <w:t xml:space="preserve">R/V </w:t>
      </w:r>
      <w:r w:rsidR="00241520" w:rsidRPr="00147559">
        <w:rPr>
          <w:i/>
        </w:rPr>
        <w:t>Paragon</w:t>
      </w:r>
      <w:r w:rsidR="00241520">
        <w:t xml:space="preserve"> to MBARI for a minimum of one year.</w:t>
      </w:r>
      <w:r w:rsidR="00ED1EA1">
        <w:t xml:space="preserve">  In 2013, the loan agreement was extended for an additional 5 years.</w:t>
      </w:r>
      <w:r w:rsidR="00241520">
        <w:t xml:space="preserve">  UCSC retains ownership of the vessel </w:t>
      </w:r>
      <w:r w:rsidR="00D215BF">
        <w:t xml:space="preserve">during this period </w:t>
      </w:r>
      <w:r w:rsidR="00241520">
        <w:t xml:space="preserve">and MBARI is responsible for </w:t>
      </w:r>
      <w:r w:rsidR="004F0AD3">
        <w:t xml:space="preserve">its operation and upkeep.  </w:t>
      </w:r>
      <w:r w:rsidR="00241520">
        <w:t xml:space="preserve">R/V </w:t>
      </w:r>
      <w:r w:rsidR="00241520" w:rsidRPr="00241520">
        <w:rPr>
          <w:i/>
        </w:rPr>
        <w:t>Paragon</w:t>
      </w:r>
      <w:r w:rsidR="00241520">
        <w:rPr>
          <w:i/>
        </w:rPr>
        <w:t xml:space="preserve"> </w:t>
      </w:r>
      <w:r w:rsidR="00241520">
        <w:t xml:space="preserve">offers a unique opportunity </w:t>
      </w:r>
      <w:r w:rsidR="00D215BF">
        <w:t>for</w:t>
      </w:r>
      <w:r w:rsidR="00241520">
        <w:t xml:space="preserve"> MBARI researchers to access near coastal waters </w:t>
      </w:r>
      <w:r w:rsidR="00A701B7">
        <w:t>reliably</w:t>
      </w:r>
      <w:r w:rsidR="004F0AD3">
        <w:t>, quickly, and inexpensively.</w:t>
      </w:r>
      <w:r w:rsidR="00D215BF">
        <w:t xml:space="preserve">  T</w:t>
      </w:r>
      <w:r w:rsidR="00A701B7">
        <w:t>his document contains</w:t>
      </w:r>
      <w:r w:rsidR="00D215BF">
        <w:t xml:space="preserve"> the regulations, requirements </w:t>
      </w:r>
      <w:r w:rsidR="00A701B7">
        <w:t xml:space="preserve">and guidelines </w:t>
      </w:r>
      <w:r w:rsidR="00D215BF">
        <w:t xml:space="preserve">for the operation of </w:t>
      </w:r>
      <w:r w:rsidR="004F0AD3">
        <w:t xml:space="preserve">the </w:t>
      </w:r>
      <w:r w:rsidR="00D215BF">
        <w:t xml:space="preserve">R/V </w:t>
      </w:r>
      <w:r w:rsidR="00D215BF" w:rsidRPr="00D215BF">
        <w:rPr>
          <w:i/>
        </w:rPr>
        <w:t>Paragon</w:t>
      </w:r>
      <w:r w:rsidR="00A701B7">
        <w:t xml:space="preserve">. </w:t>
      </w:r>
    </w:p>
    <w:p w14:paraId="7A5CC056" w14:textId="77777777" w:rsidR="00517D1D" w:rsidRDefault="00517D1D"/>
    <w:p w14:paraId="534BA791" w14:textId="77777777" w:rsidR="00275EA6" w:rsidRPr="00275EA6" w:rsidRDefault="00133AFA">
      <w:pPr>
        <w:rPr>
          <w:b/>
        </w:rPr>
      </w:pPr>
      <w:r>
        <w:rPr>
          <w:b/>
        </w:rPr>
        <w:t xml:space="preserve">II.   </w:t>
      </w:r>
      <w:r w:rsidR="00275EA6" w:rsidRPr="00275EA6">
        <w:rPr>
          <w:b/>
        </w:rPr>
        <w:t>Vessel Description:</w:t>
      </w:r>
    </w:p>
    <w:p w14:paraId="18683720" w14:textId="77777777" w:rsidR="00275EA6" w:rsidRDefault="00275EA6"/>
    <w:p w14:paraId="71178B1B" w14:textId="77777777" w:rsidR="003B7F81" w:rsidRPr="00275EA6" w:rsidRDefault="00133AFA">
      <w:pPr>
        <w:rPr>
          <w:i/>
        </w:rPr>
      </w:pPr>
      <w:r>
        <w:rPr>
          <w:i/>
        </w:rPr>
        <w:t xml:space="preserve">1.   </w:t>
      </w:r>
      <w:r w:rsidR="00C125E5" w:rsidRPr="00275EA6">
        <w:rPr>
          <w:i/>
        </w:rPr>
        <w:t>Specifications</w:t>
      </w:r>
      <w:r w:rsidR="00BA2D90" w:rsidRPr="00275EA6">
        <w:rPr>
          <w:i/>
        </w:rPr>
        <w:t>:</w:t>
      </w:r>
    </w:p>
    <w:p w14:paraId="2F408BC3" w14:textId="77777777" w:rsidR="00D55A8D" w:rsidRPr="00C125E5" w:rsidRDefault="00D55A8D">
      <w:pPr>
        <w:rPr>
          <w:b/>
        </w:rPr>
      </w:pPr>
    </w:p>
    <w:p w14:paraId="5A3E828B" w14:textId="77777777" w:rsidR="00C125E5" w:rsidRDefault="00C125E5" w:rsidP="004F0AD3">
      <w:pPr>
        <w:ind w:left="720"/>
      </w:pPr>
      <w:r>
        <w:t>Official Number: 993613</w:t>
      </w:r>
    </w:p>
    <w:p w14:paraId="2B22EC02" w14:textId="77777777" w:rsidR="00D215BF" w:rsidRDefault="004F0AD3" w:rsidP="004F0AD3">
      <w:pPr>
        <w:ind w:left="720"/>
      </w:pPr>
      <w:r>
        <w:t>Make: H &amp; F Boats</w:t>
      </w:r>
      <w:proofErr w:type="gramStart"/>
      <w:r>
        <w:t>;</w:t>
      </w:r>
      <w:proofErr w:type="gramEnd"/>
      <w:r w:rsidR="00C27161">
        <w:t xml:space="preserve"> Bandon, Oregon</w:t>
      </w:r>
    </w:p>
    <w:p w14:paraId="75C4D693" w14:textId="77777777" w:rsidR="00C125E5" w:rsidRDefault="00C125E5" w:rsidP="004F0AD3">
      <w:pPr>
        <w:ind w:left="720"/>
      </w:pPr>
      <w:r>
        <w:t>Year</w:t>
      </w:r>
      <w:r w:rsidR="0025411D">
        <w:t xml:space="preserve"> </w:t>
      </w:r>
      <w:r w:rsidR="00253113">
        <w:t>Built: 1993</w:t>
      </w:r>
    </w:p>
    <w:p w14:paraId="1B68BB0B" w14:textId="77777777" w:rsidR="00C125E5" w:rsidRDefault="00C125E5" w:rsidP="004F0AD3">
      <w:pPr>
        <w:ind w:left="720"/>
      </w:pPr>
      <w:r>
        <w:t>Material: Fiberglass/ Wood</w:t>
      </w:r>
    </w:p>
    <w:p w14:paraId="1BDC4F5E" w14:textId="77777777" w:rsidR="00C125E5" w:rsidRDefault="00C27161" w:rsidP="004F0AD3">
      <w:pPr>
        <w:ind w:left="720"/>
      </w:pPr>
      <w:r>
        <w:t>Length</w:t>
      </w:r>
      <w:r w:rsidR="00B64BA7">
        <w:t>: Hull (32 fee</w:t>
      </w:r>
      <w:r w:rsidR="00C125E5">
        <w:t>t</w:t>
      </w:r>
      <w:r>
        <w:t>)</w:t>
      </w:r>
      <w:r w:rsidR="00B64BA7">
        <w:t>, Overall (36 fee</w:t>
      </w:r>
      <w:r w:rsidR="00C125E5">
        <w:t>t)</w:t>
      </w:r>
    </w:p>
    <w:p w14:paraId="6DDD8FBA" w14:textId="77777777" w:rsidR="00C27161" w:rsidRDefault="00C125E5" w:rsidP="004F0AD3">
      <w:pPr>
        <w:ind w:left="720"/>
      </w:pPr>
      <w:r>
        <w:t xml:space="preserve">Tonnage: 10 </w:t>
      </w:r>
      <w:proofErr w:type="gramStart"/>
      <w:r>
        <w:t>Gross</w:t>
      </w:r>
      <w:proofErr w:type="gramEnd"/>
      <w:r>
        <w:t xml:space="preserve"> ton, 8 Net ton</w:t>
      </w:r>
    </w:p>
    <w:p w14:paraId="67DFD6D1" w14:textId="77777777" w:rsidR="00C27161" w:rsidRDefault="00C27161" w:rsidP="004F0AD3">
      <w:pPr>
        <w:ind w:left="720"/>
      </w:pPr>
      <w:r>
        <w:t>Working Deck Dimensions: 8.5 x 15 feet</w:t>
      </w:r>
    </w:p>
    <w:p w14:paraId="114100B2" w14:textId="77777777" w:rsidR="009702C7" w:rsidRDefault="002B1690" w:rsidP="004F0AD3">
      <w:pPr>
        <w:ind w:left="720"/>
      </w:pPr>
      <w:r>
        <w:t xml:space="preserve">Beam: </w:t>
      </w:r>
      <w:r w:rsidR="00B64BA7">
        <w:t>10 feet</w:t>
      </w:r>
    </w:p>
    <w:p w14:paraId="05C46E4E" w14:textId="77777777" w:rsidR="009702C7" w:rsidRDefault="002B1690" w:rsidP="004F0AD3">
      <w:pPr>
        <w:ind w:left="720"/>
      </w:pPr>
      <w:r>
        <w:t xml:space="preserve">Draft:  </w:t>
      </w:r>
      <w:r w:rsidR="00B64BA7">
        <w:t>3 feet</w:t>
      </w:r>
      <w:r w:rsidR="009702C7">
        <w:t xml:space="preserve"> </w:t>
      </w:r>
    </w:p>
    <w:p w14:paraId="5BC85E4E" w14:textId="20E2E073" w:rsidR="00B862E6" w:rsidRPr="00B64BA7" w:rsidRDefault="00B862E6" w:rsidP="004F0AD3">
      <w:pPr>
        <w:ind w:left="720"/>
      </w:pPr>
      <w:r w:rsidRPr="00B64BA7">
        <w:t>O</w:t>
      </w:r>
      <w:r w:rsidR="00B64BA7" w:rsidRPr="00B64BA7">
        <w:t>verhead Clearance: Mast up (</w:t>
      </w:r>
      <w:r w:rsidR="008E4714">
        <w:t>21</w:t>
      </w:r>
      <w:r w:rsidR="00B64BA7" w:rsidRPr="00B64BA7">
        <w:t>.5 feet), Mast down (10 feet</w:t>
      </w:r>
      <w:r w:rsidRPr="00B64BA7">
        <w:t>)</w:t>
      </w:r>
    </w:p>
    <w:p w14:paraId="30D6CA7A" w14:textId="77777777" w:rsidR="00C27161" w:rsidRPr="00C66012" w:rsidRDefault="00C27161" w:rsidP="004F0AD3">
      <w:pPr>
        <w:ind w:left="720"/>
        <w:rPr>
          <w:b/>
        </w:rPr>
      </w:pPr>
      <w:r>
        <w:t>Occupancy</w:t>
      </w:r>
      <w:r w:rsidRPr="00B64BA7">
        <w:t xml:space="preserve">: </w:t>
      </w:r>
      <w:r w:rsidR="00B3582E" w:rsidRPr="000C388D">
        <w:t>8 people total</w:t>
      </w:r>
      <w:r w:rsidR="00B3582E" w:rsidRPr="00B3582E">
        <w:rPr>
          <w:b/>
        </w:rPr>
        <w:t xml:space="preserve"> </w:t>
      </w:r>
    </w:p>
    <w:p w14:paraId="3B2272A0" w14:textId="77777777" w:rsidR="009702C7" w:rsidRDefault="009702C7" w:rsidP="004F0AD3">
      <w:pPr>
        <w:ind w:left="720"/>
      </w:pPr>
      <w:r>
        <w:t xml:space="preserve">Horsepower: </w:t>
      </w:r>
      <w:r w:rsidR="002E3A90">
        <w:t xml:space="preserve">700 </w:t>
      </w:r>
      <w:r>
        <w:t xml:space="preserve">hp (twin </w:t>
      </w:r>
      <w:r w:rsidR="002E3A90">
        <w:t xml:space="preserve">F350 </w:t>
      </w:r>
      <w:r>
        <w:t>hp Yamaha Outboards)</w:t>
      </w:r>
    </w:p>
    <w:p w14:paraId="339448D4" w14:textId="77777777" w:rsidR="00BA2D90" w:rsidRDefault="00756D4B" w:rsidP="004F0AD3">
      <w:pPr>
        <w:ind w:left="720"/>
      </w:pPr>
      <w:r>
        <w:t>Fuel Capacity: 550 gallons (pairs of 120 gal saddle tanks and 50 and 55 gal aft tanks)</w:t>
      </w:r>
    </w:p>
    <w:p w14:paraId="5ABACBA6" w14:textId="77777777" w:rsidR="00756D4B" w:rsidRDefault="00756D4B" w:rsidP="004F0AD3">
      <w:pPr>
        <w:ind w:left="720"/>
      </w:pPr>
      <w:r>
        <w:t xml:space="preserve">Speed: </w:t>
      </w:r>
      <w:r w:rsidR="002E3A90">
        <w:t xml:space="preserve">25-32 </w:t>
      </w:r>
      <w:r>
        <w:t xml:space="preserve">knots cruising </w:t>
      </w:r>
      <w:r w:rsidR="009702C7">
        <w:t>(</w:t>
      </w:r>
      <w:r w:rsidR="002E3A90">
        <w:t xml:space="preserve">40 </w:t>
      </w:r>
      <w:r w:rsidR="009702C7">
        <w:t>knots max)</w:t>
      </w:r>
    </w:p>
    <w:p w14:paraId="4B2388F4" w14:textId="77777777" w:rsidR="00756D4B" w:rsidRDefault="00756D4B" w:rsidP="004F0AD3">
      <w:pPr>
        <w:ind w:left="720"/>
      </w:pPr>
      <w:r>
        <w:t xml:space="preserve">Economy: </w:t>
      </w:r>
      <w:r w:rsidR="00651ACF">
        <w:t>0.</w:t>
      </w:r>
      <w:r w:rsidR="002E3A90">
        <w:t xml:space="preserve">8 – 0.9 </w:t>
      </w:r>
      <w:r w:rsidR="00651ACF">
        <w:t xml:space="preserve">nm/gal </w:t>
      </w:r>
      <w:r w:rsidR="009702C7">
        <w:t>(</w:t>
      </w:r>
      <w:r w:rsidR="00651ACF">
        <w:t xml:space="preserve">@ </w:t>
      </w:r>
      <w:r w:rsidR="002E3A90">
        <w:t xml:space="preserve">4200 </w:t>
      </w:r>
      <w:r w:rsidR="00651ACF">
        <w:t>rpm (2</w:t>
      </w:r>
      <w:r w:rsidR="002E3A90">
        <w:t>3</w:t>
      </w:r>
      <w:r w:rsidR="00651ACF">
        <w:t xml:space="preserve"> kt</w:t>
      </w:r>
      <w:r w:rsidR="00B64BA7">
        <w:t>s</w:t>
      </w:r>
      <w:r w:rsidR="00651ACF">
        <w:t xml:space="preserve">) to </w:t>
      </w:r>
      <w:r w:rsidR="002E3A90">
        <w:t xml:space="preserve">4900 </w:t>
      </w:r>
      <w:r w:rsidR="00651ACF">
        <w:t>rpm (</w:t>
      </w:r>
      <w:r w:rsidR="002E3A90">
        <w:t xml:space="preserve">32 </w:t>
      </w:r>
      <w:r w:rsidR="00651ACF">
        <w:t>kt</w:t>
      </w:r>
      <w:r w:rsidR="00B64BA7">
        <w:t>s</w:t>
      </w:r>
      <w:r w:rsidR="00651ACF">
        <w:t>)</w:t>
      </w:r>
      <w:r w:rsidR="009702C7">
        <w:t>)</w:t>
      </w:r>
    </w:p>
    <w:p w14:paraId="2D49D6D4" w14:textId="77777777" w:rsidR="00756D4B" w:rsidRDefault="00651ACF" w:rsidP="004F0AD3">
      <w:pPr>
        <w:ind w:left="720"/>
      </w:pPr>
      <w:r>
        <w:t xml:space="preserve">Endurance: </w:t>
      </w:r>
      <w:r w:rsidR="00C125E5">
        <w:t>~400 nm</w:t>
      </w:r>
    </w:p>
    <w:p w14:paraId="04C342DC" w14:textId="77777777" w:rsidR="009702C7" w:rsidRDefault="009702C7" w:rsidP="004F0AD3">
      <w:pPr>
        <w:ind w:left="720"/>
      </w:pPr>
      <w:r>
        <w:t>Freshwater: ~50 gallons (fiberglass tank, not potable)</w:t>
      </w:r>
    </w:p>
    <w:p w14:paraId="51E89C1B" w14:textId="77777777" w:rsidR="009702C7" w:rsidRDefault="00721154" w:rsidP="004F0AD3">
      <w:pPr>
        <w:ind w:left="720"/>
      </w:pPr>
      <w:r>
        <w:t>Head: Porta-</w:t>
      </w:r>
      <w:r w:rsidR="009702C7">
        <w:t>Potti</w:t>
      </w:r>
    </w:p>
    <w:p w14:paraId="63B99BC3" w14:textId="77777777" w:rsidR="00C125E5" w:rsidRDefault="00C125E5"/>
    <w:p w14:paraId="62996D84" w14:textId="77777777" w:rsidR="009702C7" w:rsidRPr="00275EA6" w:rsidRDefault="00133AFA">
      <w:pPr>
        <w:rPr>
          <w:i/>
        </w:rPr>
      </w:pPr>
      <w:r>
        <w:rPr>
          <w:i/>
        </w:rPr>
        <w:t xml:space="preserve">2.   </w:t>
      </w:r>
      <w:r w:rsidR="009702C7" w:rsidRPr="00275EA6">
        <w:rPr>
          <w:i/>
        </w:rPr>
        <w:t>Engineering Machinery:</w:t>
      </w:r>
    </w:p>
    <w:p w14:paraId="330B4D73" w14:textId="77777777" w:rsidR="00D55A8D" w:rsidRPr="00275EA6" w:rsidRDefault="00D55A8D">
      <w:pPr>
        <w:rPr>
          <w:i/>
        </w:rPr>
      </w:pPr>
    </w:p>
    <w:p w14:paraId="53A70F37" w14:textId="3AC95E17" w:rsidR="00AC2316" w:rsidRPr="00AC2316" w:rsidRDefault="00AC2316" w:rsidP="004F0AD3">
      <w:pPr>
        <w:ind w:left="720"/>
      </w:pPr>
      <w:r w:rsidRPr="00AC2316">
        <w:t>Honda GX3</w:t>
      </w:r>
      <w:r w:rsidR="008E4714">
        <w:t>9</w:t>
      </w:r>
      <w:r w:rsidRPr="00AC2316">
        <w:t>0 (11</w:t>
      </w:r>
      <w:r w:rsidR="008E4714">
        <w:t>.7</w:t>
      </w:r>
      <w:r w:rsidRPr="00AC2316">
        <w:t xml:space="preserve"> HP Four Stroke Engine)- powers hydraulics</w:t>
      </w:r>
    </w:p>
    <w:p w14:paraId="4AFF9409" w14:textId="5A2B68AD" w:rsidR="00AC2316" w:rsidRPr="00AC2316" w:rsidRDefault="008E4714" w:rsidP="004F0AD3">
      <w:pPr>
        <w:ind w:left="720"/>
      </w:pPr>
      <w:r>
        <w:t>Pressure Compensated</w:t>
      </w:r>
      <w:r w:rsidR="00AC2316" w:rsidRPr="00AC2316">
        <w:t xml:space="preserve"> Pump (VTM42 60 75 15 MD R1 14)</w:t>
      </w:r>
    </w:p>
    <w:p w14:paraId="49DEFC0E" w14:textId="4E5BAA42" w:rsidR="00AC2316" w:rsidRPr="00AC2316" w:rsidRDefault="00AC2316" w:rsidP="004F0AD3">
      <w:pPr>
        <w:ind w:left="720"/>
      </w:pPr>
      <w:r w:rsidRPr="00AC2316">
        <w:tab/>
        <w:t xml:space="preserve">Capacity: </w:t>
      </w:r>
      <w:r w:rsidR="008E4714">
        <w:t>8</w:t>
      </w:r>
      <w:r w:rsidRPr="00AC2316">
        <w:t>.0 US GPM</w:t>
      </w:r>
    </w:p>
    <w:p w14:paraId="4A5F8AA4" w14:textId="77777777" w:rsidR="00AC2316" w:rsidRPr="00AC2316" w:rsidRDefault="00AC2316" w:rsidP="004F0AD3">
      <w:pPr>
        <w:ind w:left="720"/>
      </w:pPr>
      <w:r w:rsidRPr="00AC2316">
        <w:tab/>
        <w:t>Relief Pressure: 1500 PSI</w:t>
      </w:r>
    </w:p>
    <w:p w14:paraId="4E569C87" w14:textId="77777777" w:rsidR="009702C7" w:rsidRDefault="00AC2316" w:rsidP="00AC2316">
      <w:pPr>
        <w:ind w:left="720"/>
        <w:rPr>
          <w:color w:val="FF0000"/>
        </w:rPr>
      </w:pPr>
      <w:r>
        <w:rPr>
          <w:color w:val="FF0000"/>
        </w:rPr>
        <w:tab/>
      </w:r>
    </w:p>
    <w:p w14:paraId="4B19BE82" w14:textId="77777777" w:rsidR="008E4714" w:rsidRPr="00AC2316" w:rsidRDefault="008E4714" w:rsidP="00AC2316">
      <w:pPr>
        <w:ind w:left="720"/>
        <w:rPr>
          <w:color w:val="FF0000"/>
        </w:rPr>
      </w:pPr>
    </w:p>
    <w:p w14:paraId="6BBFD6E9" w14:textId="77777777" w:rsidR="009702C7" w:rsidRPr="00275EA6" w:rsidRDefault="00133AFA">
      <w:pPr>
        <w:rPr>
          <w:i/>
        </w:rPr>
      </w:pPr>
      <w:r>
        <w:rPr>
          <w:i/>
        </w:rPr>
        <w:t xml:space="preserve">3.   </w:t>
      </w:r>
      <w:r w:rsidR="00D64332" w:rsidRPr="00275EA6">
        <w:rPr>
          <w:i/>
        </w:rPr>
        <w:t>Deck Machinery:</w:t>
      </w:r>
    </w:p>
    <w:p w14:paraId="39A489C1" w14:textId="77777777" w:rsidR="00D55A8D" w:rsidRPr="00D55A8D" w:rsidRDefault="00D55A8D">
      <w:pPr>
        <w:rPr>
          <w:b/>
        </w:rPr>
      </w:pPr>
    </w:p>
    <w:p w14:paraId="7845742C" w14:textId="77777777" w:rsidR="00D64332" w:rsidRDefault="00D64332" w:rsidP="004F0AD3">
      <w:pPr>
        <w:ind w:firstLine="720"/>
      </w:pPr>
      <w:r>
        <w:t>Deck boom</w:t>
      </w:r>
    </w:p>
    <w:p w14:paraId="1B86ABA1" w14:textId="77777777" w:rsidR="00D64332" w:rsidRDefault="00D64332" w:rsidP="004F0AD3">
      <w:pPr>
        <w:ind w:left="720" w:firstLine="720"/>
      </w:pPr>
      <w:r>
        <w:t>Operated by hand</w:t>
      </w:r>
      <w:r w:rsidR="002B1690">
        <w:t xml:space="preserve"> </w:t>
      </w:r>
      <w:r>
        <w:t xml:space="preserve">lines </w:t>
      </w:r>
      <w:r w:rsidR="004F0AD3">
        <w:t>(side to side,</w:t>
      </w:r>
      <w:r>
        <w:t xml:space="preserve"> up </w:t>
      </w:r>
      <w:r w:rsidR="004F0AD3">
        <w:t>down)</w:t>
      </w:r>
      <w:r>
        <w:t xml:space="preserve"> </w:t>
      </w:r>
    </w:p>
    <w:p w14:paraId="18730BD8" w14:textId="77777777" w:rsidR="00D64332" w:rsidRDefault="00D64332" w:rsidP="004F0AD3">
      <w:pPr>
        <w:ind w:left="1440"/>
      </w:pPr>
      <w:r>
        <w:t xml:space="preserve">Max lifting capacity </w:t>
      </w:r>
      <w:r w:rsidR="00BB5233">
        <w:t>500 lbs. (static)</w:t>
      </w:r>
    </w:p>
    <w:p w14:paraId="109A1478" w14:textId="77777777" w:rsidR="00D64332" w:rsidRDefault="00D64332" w:rsidP="004F0AD3">
      <w:pPr>
        <w:ind w:left="720" w:firstLine="720"/>
      </w:pPr>
      <w:r>
        <w:t xml:space="preserve">Fitted with </w:t>
      </w:r>
      <w:r w:rsidR="00D55A8D">
        <w:t xml:space="preserve">12V </w:t>
      </w:r>
      <w:r w:rsidR="00BB5233">
        <w:t xml:space="preserve">WARN DC1000 </w:t>
      </w:r>
      <w:r w:rsidR="00D55A8D">
        <w:t xml:space="preserve">electric </w:t>
      </w:r>
      <w:r w:rsidR="00BB5233">
        <w:t>hoist</w:t>
      </w:r>
      <w:r w:rsidR="00D55A8D">
        <w:t xml:space="preserve"> (</w:t>
      </w:r>
      <w:r>
        <w:t>1</w:t>
      </w:r>
      <w:r w:rsidR="00BB5233">
        <w:t>000</w:t>
      </w:r>
      <w:r>
        <w:t xml:space="preserve"> lb</w:t>
      </w:r>
      <w:r w:rsidR="00D55A8D">
        <w:t>.)</w:t>
      </w:r>
    </w:p>
    <w:p w14:paraId="020FFF83" w14:textId="77777777" w:rsidR="00D64332" w:rsidRPr="00DD40F5" w:rsidRDefault="00D64332" w:rsidP="004F0AD3">
      <w:pPr>
        <w:ind w:left="720" w:firstLine="720"/>
      </w:pPr>
      <w:r w:rsidRPr="00DD40F5">
        <w:t xml:space="preserve">Fitted with </w:t>
      </w:r>
      <w:r w:rsidR="00AC2316" w:rsidRPr="00DD40F5">
        <w:t>5</w:t>
      </w:r>
      <w:r w:rsidRPr="00DD40F5">
        <w:t xml:space="preserve">” hydraulic capstan </w:t>
      </w:r>
    </w:p>
    <w:p w14:paraId="3AC9F5BE" w14:textId="77777777" w:rsidR="00AC2316" w:rsidRPr="00DD40F5" w:rsidRDefault="00AC2316" w:rsidP="00AC2316">
      <w:pPr>
        <w:ind w:left="720" w:firstLine="720"/>
      </w:pPr>
      <w:r w:rsidRPr="00DD40F5">
        <w:t>Fitted with a 9” hydraulic line pinch (3/4”-1”)</w:t>
      </w:r>
    </w:p>
    <w:p w14:paraId="70E559DB" w14:textId="77777777" w:rsidR="00D64332" w:rsidRPr="00DD40F5" w:rsidRDefault="00DD40F5" w:rsidP="004F0AD3">
      <w:pPr>
        <w:ind w:left="720"/>
      </w:pPr>
      <w:r w:rsidRPr="00DD40F5">
        <w:t>7</w:t>
      </w:r>
      <w:r w:rsidR="00D64332" w:rsidRPr="00DD40F5">
        <w:t>” Hydraulic Capstan (to 500 lb lift capacity, max lift TBD)</w:t>
      </w:r>
    </w:p>
    <w:p w14:paraId="29B5239E" w14:textId="77777777" w:rsidR="00D64332" w:rsidRPr="00DD40F5" w:rsidRDefault="00DD40F5" w:rsidP="004F0AD3">
      <w:pPr>
        <w:ind w:left="720"/>
      </w:pPr>
      <w:r w:rsidRPr="00DD40F5">
        <w:t>3</w:t>
      </w:r>
      <w:r w:rsidR="00D55A8D" w:rsidRPr="00DD40F5">
        <w:t>” Windlass</w:t>
      </w:r>
    </w:p>
    <w:p w14:paraId="25241E05" w14:textId="77777777" w:rsidR="00D55A8D" w:rsidRDefault="00D55A8D" w:rsidP="004F0AD3">
      <w:pPr>
        <w:ind w:left="720"/>
      </w:pPr>
      <w:r w:rsidRPr="00DD40F5">
        <w:t>Hydraulic Anchor Drum</w:t>
      </w:r>
      <w:r w:rsidR="00DD40F5" w:rsidRPr="00DD40F5">
        <w:t xml:space="preserve"> (20 pound </w:t>
      </w:r>
      <w:proofErr w:type="spellStart"/>
      <w:r w:rsidR="00DD40F5" w:rsidRPr="00DD40F5">
        <w:t>bruce</w:t>
      </w:r>
      <w:proofErr w:type="spellEnd"/>
      <w:r w:rsidR="00DD40F5" w:rsidRPr="00DD40F5">
        <w:t xml:space="preserve"> anchor)</w:t>
      </w:r>
    </w:p>
    <w:p w14:paraId="75A07370" w14:textId="77777777" w:rsidR="00991038" w:rsidRPr="00DD40F5" w:rsidRDefault="00991038" w:rsidP="004F0AD3">
      <w:pPr>
        <w:ind w:left="720"/>
      </w:pPr>
      <w:r>
        <w:t xml:space="preserve">Canon </w:t>
      </w:r>
      <w:proofErr w:type="spellStart"/>
      <w:r>
        <w:t>Digi</w:t>
      </w:r>
      <w:proofErr w:type="spellEnd"/>
      <w:r>
        <w:t>-Troll 10 (for light use to 800’)</w:t>
      </w:r>
    </w:p>
    <w:p w14:paraId="277996C9" w14:textId="77777777" w:rsidR="00F653D3" w:rsidRDefault="00F653D3" w:rsidP="004F0AD3">
      <w:pPr>
        <w:ind w:left="720"/>
      </w:pPr>
      <w:r>
        <w:t>Collapsible mast for restricted overhead situations</w:t>
      </w:r>
    </w:p>
    <w:p w14:paraId="7E9A63AC" w14:textId="77777777" w:rsidR="00991038" w:rsidRDefault="00991038" w:rsidP="004F0AD3">
      <w:pPr>
        <w:ind w:left="720"/>
      </w:pPr>
      <w:r>
        <w:t xml:space="preserve">Gunwale-mounted pole for acoustic instrumentation </w:t>
      </w:r>
    </w:p>
    <w:p w14:paraId="06FD5556" w14:textId="1C01FC56" w:rsidR="00AC228C" w:rsidRDefault="00AC228C" w:rsidP="004F0AD3">
      <w:pPr>
        <w:ind w:left="720"/>
      </w:pPr>
      <w:r>
        <w:t>Launch and Recovery cradle (LARS) for LRAUV</w:t>
      </w:r>
    </w:p>
    <w:p w14:paraId="04D999B3" w14:textId="0E442083" w:rsidR="00AC228C" w:rsidRDefault="00AC228C" w:rsidP="00AC228C">
      <w:pPr>
        <w:ind w:left="720"/>
      </w:pPr>
      <w:r>
        <w:t>Deck plate with 12” centers</w:t>
      </w:r>
    </w:p>
    <w:p w14:paraId="03EEC8B5" w14:textId="77777777" w:rsidR="00D64332" w:rsidRDefault="00D64332"/>
    <w:p w14:paraId="7A9667BF" w14:textId="77777777" w:rsidR="00D64332" w:rsidRPr="00275EA6" w:rsidRDefault="00133AFA">
      <w:pPr>
        <w:rPr>
          <w:i/>
        </w:rPr>
      </w:pPr>
      <w:r>
        <w:rPr>
          <w:i/>
        </w:rPr>
        <w:t xml:space="preserve">4.   </w:t>
      </w:r>
      <w:r w:rsidR="00D55A8D" w:rsidRPr="00275EA6">
        <w:rPr>
          <w:i/>
        </w:rPr>
        <w:t>Safety Equipment:</w:t>
      </w:r>
    </w:p>
    <w:p w14:paraId="7716F9BA" w14:textId="77777777" w:rsidR="00D55A8D" w:rsidRDefault="00D55A8D"/>
    <w:p w14:paraId="477751C6" w14:textId="77777777" w:rsidR="00D55A8D" w:rsidRPr="00DD40F5" w:rsidRDefault="00D55A8D" w:rsidP="004F0AD3">
      <w:pPr>
        <w:ind w:left="720"/>
      </w:pPr>
      <w:r w:rsidRPr="00DD40F5">
        <w:t>1 ACR EPIRB</w:t>
      </w:r>
      <w:r w:rsidR="00DD40F5" w:rsidRPr="00DD40F5">
        <w:t xml:space="preserve"> (M/N RLB-33 Cat. 1)</w:t>
      </w:r>
    </w:p>
    <w:p w14:paraId="478906D9" w14:textId="77777777" w:rsidR="00DD40F5" w:rsidRPr="00DD40F5" w:rsidRDefault="00DD40F5" w:rsidP="004F0AD3">
      <w:pPr>
        <w:ind w:left="720"/>
      </w:pPr>
      <w:r w:rsidRPr="00DD40F5">
        <w:tab/>
        <w:t>UIN: 2DCC</w:t>
      </w:r>
      <w:r w:rsidR="006F5DDC">
        <w:t>7 528B0 FFBFF</w:t>
      </w:r>
    </w:p>
    <w:p w14:paraId="6ED89E94" w14:textId="77777777" w:rsidR="00DD40F5" w:rsidRDefault="00DD40F5" w:rsidP="00DD40F5">
      <w:pPr>
        <w:ind w:left="720"/>
      </w:pPr>
      <w:r w:rsidRPr="00DD40F5">
        <w:tab/>
        <w:t>S/N: 6502</w:t>
      </w:r>
    </w:p>
    <w:p w14:paraId="07487540" w14:textId="77777777" w:rsidR="00991038" w:rsidRDefault="00991038" w:rsidP="00991038">
      <w:pPr>
        <w:ind w:left="720"/>
      </w:pPr>
      <w:r>
        <w:t xml:space="preserve">SPOT emergency beacon </w:t>
      </w:r>
    </w:p>
    <w:p w14:paraId="01C6D7DE" w14:textId="77777777" w:rsidR="00991038" w:rsidRDefault="00991038" w:rsidP="00991038">
      <w:pPr>
        <w:ind w:left="720"/>
      </w:pPr>
      <w:r>
        <w:t>Garmin AIS 600 Class B (viewable on MarineTraffic.com &amp; ODSS)</w:t>
      </w:r>
    </w:p>
    <w:p w14:paraId="7AC085AD" w14:textId="46D52F37" w:rsidR="008E4714" w:rsidRPr="00DD40F5" w:rsidRDefault="008E4714" w:rsidP="00991038">
      <w:pPr>
        <w:ind w:left="720"/>
      </w:pPr>
      <w:proofErr w:type="spellStart"/>
      <w:r>
        <w:t>Fireboy</w:t>
      </w:r>
      <w:proofErr w:type="spellEnd"/>
      <w:r>
        <w:t xml:space="preserve"> CO monitor</w:t>
      </w:r>
    </w:p>
    <w:p w14:paraId="44541B4B" w14:textId="2D9F9805" w:rsidR="00D55A8D" w:rsidRPr="00DD40F5" w:rsidRDefault="00991038" w:rsidP="004F0AD3">
      <w:pPr>
        <w:ind w:left="720"/>
      </w:pPr>
      <w:r>
        <w:t>8</w:t>
      </w:r>
      <w:r w:rsidR="00D55A8D" w:rsidRPr="00DD40F5">
        <w:t xml:space="preserve"> Type III Stearns work vests</w:t>
      </w:r>
    </w:p>
    <w:p w14:paraId="69A7D633" w14:textId="5E97BCD3" w:rsidR="00D55A8D" w:rsidRPr="00DD40F5" w:rsidRDefault="00991038" w:rsidP="004F0AD3">
      <w:pPr>
        <w:ind w:left="720"/>
      </w:pPr>
      <w:r>
        <w:t>4</w:t>
      </w:r>
      <w:r w:rsidR="00D55A8D" w:rsidRPr="00DD40F5">
        <w:t xml:space="preserve"> Plastic Hard Hats</w:t>
      </w:r>
    </w:p>
    <w:p w14:paraId="66D15E15" w14:textId="77777777" w:rsidR="00D55A8D" w:rsidRPr="00DD40F5" w:rsidRDefault="00D55A8D" w:rsidP="004F0AD3">
      <w:pPr>
        <w:ind w:left="720"/>
      </w:pPr>
      <w:r w:rsidRPr="00DD40F5">
        <w:t>8 Type I PFD vests</w:t>
      </w:r>
    </w:p>
    <w:p w14:paraId="091339A1" w14:textId="77777777" w:rsidR="00D55A8D" w:rsidRPr="00DD40F5" w:rsidRDefault="006F5DDC" w:rsidP="004F0AD3">
      <w:pPr>
        <w:ind w:left="720"/>
      </w:pPr>
      <w:r>
        <w:t>8</w:t>
      </w:r>
      <w:r w:rsidR="00D55A8D" w:rsidRPr="00DD40F5">
        <w:t xml:space="preserve"> Survival Suits</w:t>
      </w:r>
      <w:r w:rsidR="00DD40F5" w:rsidRPr="00DD40F5">
        <w:t xml:space="preserve"> (Size Universal Adult)</w:t>
      </w:r>
    </w:p>
    <w:p w14:paraId="450BD4AE" w14:textId="7E33CFA7" w:rsidR="00DD40F5" w:rsidRPr="00DD40F5" w:rsidRDefault="006F5DDC" w:rsidP="00A753EC">
      <w:pPr>
        <w:ind w:left="720"/>
      </w:pPr>
      <w:r>
        <w:t>2</w:t>
      </w:r>
      <w:r w:rsidR="00D55A8D" w:rsidRPr="00DD40F5">
        <w:t xml:space="preserve"> Fire Extinguishers </w:t>
      </w:r>
      <w:r>
        <w:t>(Type B-I)</w:t>
      </w:r>
    </w:p>
    <w:p w14:paraId="71EAFD7C" w14:textId="77777777" w:rsidR="00D55A8D" w:rsidRDefault="00F653D3" w:rsidP="003051A7">
      <w:pPr>
        <w:ind w:firstLine="720"/>
      </w:pPr>
      <w:r>
        <w:t>Compressed Air Horn</w:t>
      </w:r>
    </w:p>
    <w:p w14:paraId="5F0B7BED" w14:textId="77777777" w:rsidR="00F653D3" w:rsidRDefault="00927D7D" w:rsidP="004F0AD3">
      <w:pPr>
        <w:ind w:left="720"/>
      </w:pPr>
      <w:r>
        <w:t>Electric Horn</w:t>
      </w:r>
    </w:p>
    <w:p w14:paraId="569E12EE" w14:textId="77777777" w:rsidR="00927D7D" w:rsidRPr="00DD40F5" w:rsidRDefault="00927D7D" w:rsidP="004F0AD3">
      <w:pPr>
        <w:ind w:left="720"/>
      </w:pPr>
      <w:r w:rsidRPr="00DD40F5">
        <w:t>Flares</w:t>
      </w:r>
    </w:p>
    <w:p w14:paraId="09491A84" w14:textId="24B2342D" w:rsidR="007B0A5E" w:rsidRDefault="00DD40F5" w:rsidP="007B0A5E">
      <w:pPr>
        <w:ind w:left="720"/>
      </w:pPr>
      <w:r w:rsidRPr="00DD40F5">
        <w:tab/>
        <w:t>3 Hand</w:t>
      </w:r>
      <w:r w:rsidR="00A753EC">
        <w:t xml:space="preserve"> Flare</w:t>
      </w:r>
      <w:r w:rsidR="00DC28B3">
        <w:t>s</w:t>
      </w:r>
    </w:p>
    <w:p w14:paraId="548AFC90" w14:textId="77777777" w:rsidR="00A753EC" w:rsidRDefault="00A753EC" w:rsidP="007B0A5E">
      <w:pPr>
        <w:ind w:left="720"/>
      </w:pPr>
      <w:r>
        <w:tab/>
        <w:t>1 SOLAS Red Hand Flare</w:t>
      </w:r>
    </w:p>
    <w:p w14:paraId="73080C82" w14:textId="2E34E594" w:rsidR="00A753EC" w:rsidRPr="00DD40F5" w:rsidRDefault="00A753EC" w:rsidP="007B0A5E">
      <w:pPr>
        <w:ind w:left="720"/>
      </w:pPr>
      <w:r>
        <w:tab/>
        <w:t>4 Aerial Flare</w:t>
      </w:r>
      <w:r w:rsidR="00DC28B3">
        <w:t>s</w:t>
      </w:r>
    </w:p>
    <w:p w14:paraId="16D4BC28" w14:textId="77777777" w:rsidR="00DD40F5" w:rsidRPr="00DD40F5" w:rsidRDefault="00DD40F5" w:rsidP="004F0AD3">
      <w:pPr>
        <w:ind w:left="720"/>
      </w:pPr>
      <w:r w:rsidRPr="00DD40F5">
        <w:tab/>
        <w:t>1 Daytime Visual Distress Signal</w:t>
      </w:r>
    </w:p>
    <w:p w14:paraId="7A4317C7" w14:textId="77777777" w:rsidR="00DD40F5" w:rsidRPr="00B862E6" w:rsidRDefault="00DD40F5" w:rsidP="004F0AD3">
      <w:pPr>
        <w:ind w:left="720"/>
        <w:rPr>
          <w:color w:val="FF0000"/>
        </w:rPr>
      </w:pPr>
      <w:r w:rsidRPr="00DD40F5">
        <w:tab/>
        <w:t>2 Mirrors</w:t>
      </w:r>
    </w:p>
    <w:p w14:paraId="7AF437E8" w14:textId="77777777" w:rsidR="00927D7D" w:rsidRDefault="00927D7D" w:rsidP="004F0AD3">
      <w:pPr>
        <w:ind w:left="720"/>
      </w:pPr>
      <w:r>
        <w:t>Diver Down Flag</w:t>
      </w:r>
    </w:p>
    <w:p w14:paraId="0611C0FC" w14:textId="77777777" w:rsidR="00927D7D" w:rsidRDefault="00927D7D" w:rsidP="004F0AD3">
      <w:pPr>
        <w:ind w:left="720"/>
      </w:pPr>
      <w:r>
        <w:t>Alpha Flag</w:t>
      </w:r>
    </w:p>
    <w:p w14:paraId="72254734" w14:textId="77777777" w:rsidR="00927D7D" w:rsidRPr="002A2062" w:rsidRDefault="00927D7D" w:rsidP="004F0AD3">
      <w:pPr>
        <w:ind w:left="720"/>
      </w:pPr>
      <w:r w:rsidRPr="002A2062">
        <w:t>First Aid Kit</w:t>
      </w:r>
    </w:p>
    <w:p w14:paraId="1B2996EB" w14:textId="77777777" w:rsidR="00927D7D" w:rsidRDefault="00927D7D" w:rsidP="004F0AD3">
      <w:pPr>
        <w:ind w:left="720"/>
      </w:pPr>
      <w:r w:rsidRPr="002A2062">
        <w:t>Throwable Life Ring (Type IV)</w:t>
      </w:r>
    </w:p>
    <w:p w14:paraId="258F871F" w14:textId="77777777" w:rsidR="006F5DDC" w:rsidRDefault="006F5DDC" w:rsidP="004F0AD3">
      <w:pPr>
        <w:ind w:left="720"/>
      </w:pPr>
      <w:proofErr w:type="spellStart"/>
      <w:r>
        <w:t>Throwable</w:t>
      </w:r>
      <w:proofErr w:type="spellEnd"/>
      <w:r>
        <w:t xml:space="preserve"> Life Sling (Type IV)</w:t>
      </w:r>
    </w:p>
    <w:p w14:paraId="0E3F6A42" w14:textId="77777777" w:rsidR="00991038" w:rsidRDefault="00991038" w:rsidP="004F0AD3">
      <w:pPr>
        <w:ind w:left="720"/>
      </w:pPr>
      <w:r>
        <w:t xml:space="preserve">Throw rope </w:t>
      </w:r>
    </w:p>
    <w:p w14:paraId="31DC3015" w14:textId="5C961CA2" w:rsidR="007B0A5E" w:rsidRDefault="008E4714" w:rsidP="004F0AD3">
      <w:pPr>
        <w:ind w:left="720"/>
      </w:pPr>
      <w:r>
        <w:t>Recovery cargo n</w:t>
      </w:r>
      <w:r w:rsidR="007B0A5E">
        <w:t>et</w:t>
      </w:r>
    </w:p>
    <w:p w14:paraId="672D61C1" w14:textId="77777777" w:rsidR="00A753EC" w:rsidRDefault="00A753EC" w:rsidP="009702C7">
      <w:r>
        <w:tab/>
        <w:t>First Aid Kit</w:t>
      </w:r>
    </w:p>
    <w:p w14:paraId="530C17EE" w14:textId="77777777" w:rsidR="00A753EC" w:rsidRDefault="00A753EC" w:rsidP="00A753EC">
      <w:r>
        <w:tab/>
        <w:t>Automated external defibrillator (AED)</w:t>
      </w:r>
    </w:p>
    <w:p w14:paraId="38BF7BC4" w14:textId="6EE22117" w:rsidR="00505C8B" w:rsidRDefault="00505C8B" w:rsidP="00A753EC">
      <w:r>
        <w:tab/>
        <w:t>Ditch Bag</w:t>
      </w:r>
    </w:p>
    <w:p w14:paraId="24FBE738" w14:textId="5B9EAEF1" w:rsidR="00505C8B" w:rsidRDefault="00505C8B" w:rsidP="00A753EC">
      <w:r>
        <w:tab/>
      </w:r>
      <w:r>
        <w:tab/>
        <w:t>Handheld VHF radio (6 Watt Boost)</w:t>
      </w:r>
    </w:p>
    <w:p w14:paraId="7255AB6F" w14:textId="71AA49DC" w:rsidR="00505C8B" w:rsidRDefault="00505C8B" w:rsidP="00A753EC">
      <w:r>
        <w:tab/>
      </w:r>
      <w:r>
        <w:tab/>
        <w:t>2 Emergency Strobes</w:t>
      </w:r>
    </w:p>
    <w:p w14:paraId="2CE075DC" w14:textId="4D995B70" w:rsidR="00505C8B" w:rsidRDefault="00505C8B" w:rsidP="00A753EC">
      <w:r>
        <w:tab/>
      </w:r>
      <w:r>
        <w:tab/>
        <w:t xml:space="preserve">1 </w:t>
      </w:r>
      <w:proofErr w:type="spellStart"/>
      <w:r>
        <w:t>Solas</w:t>
      </w:r>
      <w:proofErr w:type="spellEnd"/>
      <w:r>
        <w:t xml:space="preserve"> Orange Floating Smoke Signal</w:t>
      </w:r>
    </w:p>
    <w:p w14:paraId="3A1632FE" w14:textId="6C459511" w:rsidR="00505C8B" w:rsidRDefault="00505C8B" w:rsidP="00A753EC">
      <w:r>
        <w:tab/>
      </w:r>
      <w:r>
        <w:tab/>
        <w:t xml:space="preserve">1 </w:t>
      </w:r>
      <w:proofErr w:type="spellStart"/>
      <w:r>
        <w:t>Solas</w:t>
      </w:r>
      <w:proofErr w:type="spellEnd"/>
      <w:r>
        <w:t xml:space="preserve"> Red Hand Flare</w:t>
      </w:r>
    </w:p>
    <w:p w14:paraId="64B0C36A" w14:textId="4AF87650" w:rsidR="00505C8B" w:rsidRDefault="00505C8B" w:rsidP="00A753EC">
      <w:r>
        <w:tab/>
      </w:r>
      <w:r>
        <w:tab/>
        <w:t>8 Emergency Blankets</w:t>
      </w:r>
    </w:p>
    <w:p w14:paraId="4474AC08" w14:textId="79C42CBB" w:rsidR="00505C8B" w:rsidRDefault="00505C8B" w:rsidP="00A753EC">
      <w:r>
        <w:tab/>
      </w:r>
      <w:r>
        <w:tab/>
        <w:t>16 pints of water</w:t>
      </w:r>
    </w:p>
    <w:p w14:paraId="38DFB8E0" w14:textId="75F50D72" w:rsidR="00505C8B" w:rsidRDefault="00505C8B" w:rsidP="00A753EC">
      <w:r>
        <w:tab/>
      </w:r>
      <w:r>
        <w:tab/>
        <w:t>Snack bars</w:t>
      </w:r>
    </w:p>
    <w:p w14:paraId="524BA324" w14:textId="77777777" w:rsidR="000B2A0D" w:rsidRPr="002A2062" w:rsidRDefault="000B2A0D" w:rsidP="00A753EC"/>
    <w:p w14:paraId="3ABE7338" w14:textId="77777777" w:rsidR="00F653D3" w:rsidRPr="001F4C95" w:rsidRDefault="00133AFA" w:rsidP="009702C7">
      <w:r>
        <w:t xml:space="preserve">5.   </w:t>
      </w:r>
      <w:r w:rsidR="009702C7" w:rsidRPr="00A16292">
        <w:rPr>
          <w:i/>
        </w:rPr>
        <w:t>Electronics</w:t>
      </w:r>
      <w:r w:rsidR="00F653D3" w:rsidRPr="00A16292">
        <w:rPr>
          <w:i/>
        </w:rPr>
        <w:t xml:space="preserve"> and Communications</w:t>
      </w:r>
      <w:r w:rsidR="009702C7" w:rsidRPr="00A16292">
        <w:rPr>
          <w:i/>
        </w:rPr>
        <w:t>:</w:t>
      </w:r>
    </w:p>
    <w:p w14:paraId="37570EB3" w14:textId="77777777" w:rsidR="00F653D3" w:rsidRDefault="00F653D3" w:rsidP="009702C7"/>
    <w:p w14:paraId="21DBBD53" w14:textId="77777777" w:rsidR="00F653D3" w:rsidRPr="002A2062" w:rsidRDefault="00F653D3" w:rsidP="004F0AD3">
      <w:pPr>
        <w:ind w:left="720"/>
      </w:pPr>
      <w:r w:rsidRPr="002A2062">
        <w:t xml:space="preserve">12 V starter bank </w:t>
      </w:r>
      <w:r w:rsidR="00DC5E6F">
        <w:t>batteries</w:t>
      </w:r>
    </w:p>
    <w:p w14:paraId="05FAD9E5" w14:textId="77777777" w:rsidR="002A2062" w:rsidRPr="002A2062" w:rsidRDefault="002A2062" w:rsidP="002A2062">
      <w:pPr>
        <w:ind w:left="720"/>
      </w:pPr>
      <w:r w:rsidRPr="002A2062">
        <w:tab/>
        <w:t>4 AC</w:t>
      </w:r>
      <w:r w:rsidR="00721154">
        <w:t xml:space="preserve"> </w:t>
      </w:r>
      <w:r w:rsidRPr="002A2062">
        <w:t>Delco M27MF</w:t>
      </w:r>
    </w:p>
    <w:p w14:paraId="0385D746" w14:textId="77777777" w:rsidR="00F653D3" w:rsidRPr="002A2062" w:rsidRDefault="00F653D3" w:rsidP="004F0AD3">
      <w:pPr>
        <w:ind w:left="720"/>
      </w:pPr>
      <w:r w:rsidRPr="002A2062">
        <w:t xml:space="preserve">6 V </w:t>
      </w:r>
      <w:r w:rsidR="00721154" w:rsidRPr="002A2062">
        <w:t>auxiliary</w:t>
      </w:r>
      <w:r w:rsidRPr="002A2062">
        <w:t xml:space="preserve"> bank</w:t>
      </w:r>
      <w:r w:rsidR="00DC5E6F">
        <w:t xml:space="preserve"> batteries</w:t>
      </w:r>
    </w:p>
    <w:p w14:paraId="40A04AEF" w14:textId="4A69FDC2" w:rsidR="002A2062" w:rsidRPr="002A2062" w:rsidRDefault="002A2062" w:rsidP="004F0AD3">
      <w:pPr>
        <w:ind w:left="720"/>
      </w:pPr>
      <w:r w:rsidRPr="002A2062">
        <w:tab/>
        <w:t xml:space="preserve">4 Westmarine </w:t>
      </w:r>
      <w:r w:rsidR="00CB0C9C">
        <w:t xml:space="preserve"> Heavy Duty </w:t>
      </w:r>
      <w:r w:rsidRPr="002A2062">
        <w:t>Deep</w:t>
      </w:r>
      <w:r w:rsidR="00D52943">
        <w:t xml:space="preserve"> </w:t>
      </w:r>
      <w:r w:rsidRPr="002A2062">
        <w:t>Cycle 2</w:t>
      </w:r>
      <w:r w:rsidR="00CB0C9C">
        <w:t>30A</w:t>
      </w:r>
      <w:bookmarkStart w:id="0" w:name="_GoBack"/>
      <w:bookmarkEnd w:id="0"/>
      <w:r w:rsidR="00CB0C9C">
        <w:t>h</w:t>
      </w:r>
      <w:del w:id="1" w:author="jared figurski" w:date="2019-05-29T13:39:00Z">
        <w:r w:rsidRPr="002A2062" w:rsidDel="00CB0C9C">
          <w:delText>15</w:delText>
        </w:r>
      </w:del>
      <w:r w:rsidRPr="002A2062">
        <w:t xml:space="preserve"> (6 V)  </w:t>
      </w:r>
    </w:p>
    <w:p w14:paraId="606776A2" w14:textId="35B246EF" w:rsidR="00F653D3" w:rsidRDefault="002A2062" w:rsidP="004F0AD3">
      <w:pPr>
        <w:ind w:left="720"/>
      </w:pPr>
      <w:r w:rsidRPr="002A2062">
        <w:t xml:space="preserve">Garmin GPSMAP </w:t>
      </w:r>
      <w:r w:rsidR="00505C8B">
        <w:t>7612xsv</w:t>
      </w:r>
    </w:p>
    <w:p w14:paraId="74DB36A5" w14:textId="73BA2576" w:rsidR="00505C8B" w:rsidRDefault="00505C8B" w:rsidP="004F0AD3">
      <w:pPr>
        <w:ind w:left="720"/>
      </w:pPr>
      <w:r>
        <w:t>Garmin GPSMAP 7608xsv</w:t>
      </w:r>
    </w:p>
    <w:p w14:paraId="18CC6136" w14:textId="367CECC6" w:rsidR="00505C8B" w:rsidRDefault="00505C8B" w:rsidP="004F0AD3">
      <w:pPr>
        <w:ind w:left="720"/>
      </w:pPr>
      <w:r>
        <w:t xml:space="preserve">Garmin B265LH </w:t>
      </w:r>
      <w:r w:rsidR="004C1A05">
        <w:t>(</w:t>
      </w:r>
      <w:r>
        <w:t>Traditional Chirp Transducer</w:t>
      </w:r>
      <w:r w:rsidR="004C1A05">
        <w:t>)</w:t>
      </w:r>
    </w:p>
    <w:p w14:paraId="473C1FB2" w14:textId="19BD048C" w:rsidR="00505C8B" w:rsidRPr="002A2062" w:rsidRDefault="00505C8B" w:rsidP="004F0AD3">
      <w:pPr>
        <w:ind w:left="720"/>
      </w:pPr>
      <w:r>
        <w:t xml:space="preserve">Garmin </w:t>
      </w:r>
      <w:r w:rsidR="004C1A05">
        <w:t>GT51M-THP (Down-vu and Side-vu Chirp transducer)</w:t>
      </w:r>
    </w:p>
    <w:p w14:paraId="7C3F0D73" w14:textId="13581632" w:rsidR="00F653D3" w:rsidRDefault="004C1A05" w:rsidP="004F0AD3">
      <w:pPr>
        <w:ind w:left="720"/>
      </w:pPr>
      <w:r>
        <w:t>Garmin Marine Heading Sensor (010-11417-00)</w:t>
      </w:r>
    </w:p>
    <w:p w14:paraId="568E62AD" w14:textId="6F8066AC" w:rsidR="004C1A05" w:rsidRPr="002A2062" w:rsidRDefault="004C1A05" w:rsidP="004F0AD3">
      <w:pPr>
        <w:ind w:left="720"/>
      </w:pPr>
      <w:r>
        <w:t xml:space="preserve">Garmin GMR24 </w:t>
      </w:r>
      <w:proofErr w:type="spellStart"/>
      <w:r>
        <w:t>xHD</w:t>
      </w:r>
      <w:proofErr w:type="spellEnd"/>
      <w:r>
        <w:t xml:space="preserve"> </w:t>
      </w:r>
      <w:proofErr w:type="spellStart"/>
      <w:r>
        <w:t>Radome</w:t>
      </w:r>
      <w:proofErr w:type="spellEnd"/>
    </w:p>
    <w:p w14:paraId="19F3E480" w14:textId="11F7C5F6" w:rsidR="009702C7" w:rsidRPr="002A2062" w:rsidRDefault="004C1A05" w:rsidP="004F0AD3">
      <w:pPr>
        <w:ind w:left="720"/>
      </w:pPr>
      <w:r>
        <w:t>3000</w:t>
      </w:r>
      <w:r w:rsidRPr="002A2062">
        <w:t xml:space="preserve"> </w:t>
      </w:r>
      <w:r w:rsidR="00F653D3" w:rsidRPr="002A2062">
        <w:t xml:space="preserve">W </w:t>
      </w:r>
      <w:r w:rsidR="002A2062" w:rsidRPr="002A2062">
        <w:t>Xantrex ProWatt Inverter</w:t>
      </w:r>
    </w:p>
    <w:p w14:paraId="3C91AF62" w14:textId="77777777" w:rsidR="002A2062" w:rsidRPr="002A2062" w:rsidRDefault="00F653D3" w:rsidP="002A2062">
      <w:pPr>
        <w:ind w:left="720"/>
      </w:pPr>
      <w:r w:rsidRPr="002A2062">
        <w:t xml:space="preserve">1000 W </w:t>
      </w:r>
      <w:r w:rsidR="002A2062" w:rsidRPr="002A2062">
        <w:t>Xantrex Sine Wave Inverter (110 V; 60 Hz)</w:t>
      </w:r>
    </w:p>
    <w:p w14:paraId="3C0214E0" w14:textId="6972303A" w:rsidR="00F653D3" w:rsidRDefault="008E4714" w:rsidP="004F0AD3">
      <w:pPr>
        <w:ind w:left="720"/>
      </w:pPr>
      <w:r>
        <w:t xml:space="preserve">1 </w:t>
      </w:r>
      <w:r w:rsidR="00F653D3" w:rsidRPr="002A2062">
        <w:t>VHF radios</w:t>
      </w:r>
      <w:r w:rsidR="002A2062" w:rsidRPr="002A2062">
        <w:t xml:space="preserve"> (IC-M302)</w:t>
      </w:r>
    </w:p>
    <w:p w14:paraId="6402C76D" w14:textId="5442BF4D" w:rsidR="008E4714" w:rsidRDefault="008E4714" w:rsidP="004F0AD3">
      <w:pPr>
        <w:ind w:left="720"/>
      </w:pPr>
      <w:r>
        <w:t>1 Garmin VHF 200 NMEA 2000 – allows Digital Selective Calling and SOS</w:t>
      </w:r>
    </w:p>
    <w:p w14:paraId="79503CC2" w14:textId="1637E6C6" w:rsidR="004C1A05" w:rsidRDefault="004C1A05" w:rsidP="004F0AD3">
      <w:pPr>
        <w:ind w:left="720"/>
      </w:pPr>
      <w:r>
        <w:t xml:space="preserve">Sterling Power </w:t>
      </w:r>
      <w:proofErr w:type="spellStart"/>
      <w:r>
        <w:t>ProCharge</w:t>
      </w:r>
      <w:proofErr w:type="spellEnd"/>
      <w:r>
        <w:t xml:space="preserve"> Ultra (12V)</w:t>
      </w:r>
    </w:p>
    <w:p w14:paraId="799CFCFD" w14:textId="6D32C949" w:rsidR="004C1A05" w:rsidRPr="002A2062" w:rsidRDefault="004C1A05" w:rsidP="004F0AD3">
      <w:pPr>
        <w:ind w:left="720"/>
      </w:pPr>
      <w:r>
        <w:t>12v Power port (Scotty/</w:t>
      </w:r>
      <w:proofErr w:type="spellStart"/>
      <w:r>
        <w:t>Marinco</w:t>
      </w:r>
      <w:proofErr w:type="spellEnd"/>
      <w:r>
        <w:t>) – Port is female</w:t>
      </w:r>
    </w:p>
    <w:p w14:paraId="6E0387A3" w14:textId="77777777" w:rsidR="00756D4B" w:rsidRDefault="00756D4B"/>
    <w:p w14:paraId="18776D55" w14:textId="77777777" w:rsidR="006D506E" w:rsidRPr="006D506E" w:rsidRDefault="00B21578">
      <w:pPr>
        <w:rPr>
          <w:b/>
        </w:rPr>
      </w:pPr>
      <w:r>
        <w:rPr>
          <w:b/>
        </w:rPr>
        <w:t>III</w:t>
      </w:r>
      <w:r w:rsidR="00133AFA">
        <w:rPr>
          <w:b/>
        </w:rPr>
        <w:t xml:space="preserve">. </w:t>
      </w:r>
      <w:r w:rsidR="006D506E" w:rsidRPr="006D506E">
        <w:rPr>
          <w:b/>
        </w:rPr>
        <w:t>Requirements</w:t>
      </w:r>
      <w:r w:rsidR="00672E4A">
        <w:rPr>
          <w:b/>
        </w:rPr>
        <w:t xml:space="preserve"> for Personnel</w:t>
      </w:r>
      <w:r w:rsidR="006D506E" w:rsidRPr="006D506E">
        <w:rPr>
          <w:b/>
        </w:rPr>
        <w:t>:</w:t>
      </w:r>
    </w:p>
    <w:p w14:paraId="38AA05C2" w14:textId="77777777" w:rsidR="006D506E" w:rsidRDefault="006D506E"/>
    <w:p w14:paraId="6DABBFF0" w14:textId="77777777" w:rsidR="00672E4A" w:rsidRDefault="00672E4A" w:rsidP="00672E4A">
      <w:r>
        <w:t xml:space="preserve">      1) Operators</w:t>
      </w:r>
    </w:p>
    <w:p w14:paraId="70EF3992" w14:textId="77777777" w:rsidR="00672E4A" w:rsidRDefault="00672E4A"/>
    <w:p w14:paraId="248078B9" w14:textId="1065027A" w:rsidR="006D506E" w:rsidRDefault="006D506E" w:rsidP="008B397D">
      <w:pPr>
        <w:pStyle w:val="ListParagraph"/>
        <w:numPr>
          <w:ilvl w:val="0"/>
          <w:numId w:val="3"/>
        </w:numPr>
        <w:ind w:left="1080"/>
      </w:pPr>
      <w:r>
        <w:t>All operators must have either taken the Motorboat Operator Certification Course (</w:t>
      </w:r>
      <w:r w:rsidR="00602EBC">
        <w:t>MOTC</w:t>
      </w:r>
      <w:r>
        <w:t>)</w:t>
      </w:r>
      <w:r w:rsidR="00DF056D">
        <w:t xml:space="preserve"> or hold a current USCG certification (OUPV or </w:t>
      </w:r>
      <w:r w:rsidR="00147559">
        <w:t xml:space="preserve">Master </w:t>
      </w:r>
      <w:r w:rsidR="00DF056D">
        <w:t>Near Coastal)</w:t>
      </w:r>
    </w:p>
    <w:p w14:paraId="338E34E0" w14:textId="333803D5" w:rsidR="00F06449" w:rsidRDefault="00F06449" w:rsidP="00F769B6">
      <w:pPr>
        <w:pStyle w:val="ListParagraph"/>
        <w:numPr>
          <w:ilvl w:val="0"/>
          <w:numId w:val="3"/>
        </w:numPr>
        <w:ind w:left="1080"/>
      </w:pPr>
      <w:r>
        <w:t xml:space="preserve">All operators must maintain current </w:t>
      </w:r>
      <w:r w:rsidR="00DB71A4">
        <w:t>First Aid/CPR/AED and Blood-Borne P</w:t>
      </w:r>
      <w:r>
        <w:t xml:space="preserve">athogen training. </w:t>
      </w:r>
    </w:p>
    <w:p w14:paraId="6FA40D39" w14:textId="0E1CCBC1" w:rsidR="00DF056D" w:rsidRDefault="00DF056D" w:rsidP="008B397D">
      <w:pPr>
        <w:pStyle w:val="ListParagraph"/>
        <w:numPr>
          <w:ilvl w:val="0"/>
          <w:numId w:val="3"/>
        </w:numPr>
        <w:ind w:left="1080"/>
      </w:pPr>
      <w:r>
        <w:t>All operators must</w:t>
      </w:r>
      <w:r w:rsidR="00B60E77">
        <w:t xml:space="preserve"> be checked out </w:t>
      </w:r>
      <w:r w:rsidR="00F82BC3">
        <w:t xml:space="preserve">by </w:t>
      </w:r>
      <w:r w:rsidR="00F44C70">
        <w:t xml:space="preserve">Jared Figurski </w:t>
      </w:r>
      <w:r w:rsidR="00B60E77">
        <w:t>on the operation, maintenance, and safety equipment</w:t>
      </w:r>
      <w:r>
        <w:t xml:space="preserve"> of R/V </w:t>
      </w:r>
      <w:r w:rsidRPr="00DF056D">
        <w:rPr>
          <w:i/>
        </w:rPr>
        <w:t>Paragon</w:t>
      </w:r>
    </w:p>
    <w:p w14:paraId="039C3082" w14:textId="01C15EE5" w:rsidR="00DF056D" w:rsidRDefault="00DF056D" w:rsidP="008B397D">
      <w:pPr>
        <w:pStyle w:val="ListParagraph"/>
        <w:ind w:left="1080"/>
      </w:pPr>
      <w:r>
        <w:t xml:space="preserve">(The </w:t>
      </w:r>
      <w:r w:rsidR="00602EBC">
        <w:t>MOTC</w:t>
      </w:r>
      <w:r>
        <w:t xml:space="preserve"> course may cover this if completed on the R/V </w:t>
      </w:r>
      <w:r w:rsidRPr="00DF056D">
        <w:rPr>
          <w:i/>
        </w:rPr>
        <w:t>Paragon</w:t>
      </w:r>
      <w:r>
        <w:t>)</w:t>
      </w:r>
    </w:p>
    <w:p w14:paraId="19FD94D0" w14:textId="77777777" w:rsidR="00DF056D" w:rsidRDefault="00DF056D" w:rsidP="008B397D">
      <w:pPr>
        <w:pStyle w:val="ListParagraph"/>
        <w:numPr>
          <w:ilvl w:val="0"/>
          <w:numId w:val="3"/>
        </w:numPr>
        <w:ind w:left="1080"/>
      </w:pPr>
      <w:r>
        <w:t xml:space="preserve">Once these criteria are met, operators must receive official authorization by the Director of </w:t>
      </w:r>
      <w:r w:rsidR="008B397D">
        <w:t xml:space="preserve">the Department of </w:t>
      </w:r>
      <w:r>
        <w:t>Marine Operations (DMO)</w:t>
      </w:r>
    </w:p>
    <w:p w14:paraId="3042C222" w14:textId="77777777" w:rsidR="0049237C" w:rsidRDefault="00433F08" w:rsidP="008B397D">
      <w:pPr>
        <w:pStyle w:val="ListParagraph"/>
        <w:numPr>
          <w:ilvl w:val="0"/>
          <w:numId w:val="3"/>
        </w:numPr>
        <w:ind w:left="1080"/>
      </w:pPr>
      <w:r>
        <w:t xml:space="preserve">Operators must maintain </w:t>
      </w:r>
      <w:r w:rsidR="001A6830">
        <w:t>“</w:t>
      </w:r>
      <w:r>
        <w:t>recency</w:t>
      </w:r>
      <w:r w:rsidR="001A6830">
        <w:t>”</w:t>
      </w:r>
      <w:r>
        <w:t xml:space="preserve"> by operating R/V </w:t>
      </w:r>
      <w:r w:rsidRPr="00B862E6">
        <w:rPr>
          <w:i/>
        </w:rPr>
        <w:t>Paragon</w:t>
      </w:r>
      <w:r>
        <w:t xml:space="preserve"> at least once in a </w:t>
      </w:r>
      <w:r w:rsidR="005844FD">
        <w:t>6-month</w:t>
      </w:r>
      <w:r>
        <w:t xml:space="preserve"> period.  </w:t>
      </w:r>
    </w:p>
    <w:p w14:paraId="0C1E72A3" w14:textId="383FF400" w:rsidR="00D52943" w:rsidRDefault="00433F08" w:rsidP="008B397D">
      <w:pPr>
        <w:pStyle w:val="ListParagraph"/>
        <w:numPr>
          <w:ilvl w:val="0"/>
          <w:numId w:val="3"/>
        </w:numPr>
        <w:ind w:left="1080"/>
      </w:pPr>
      <w:r>
        <w:t xml:space="preserve">Operators </w:t>
      </w:r>
      <w:r w:rsidR="00F44C70">
        <w:t xml:space="preserve">who </w:t>
      </w:r>
      <w:r>
        <w:t xml:space="preserve">do not maintain </w:t>
      </w:r>
      <w:r w:rsidR="001A6830">
        <w:t>“</w:t>
      </w:r>
      <w:r>
        <w:t>recency</w:t>
      </w:r>
      <w:r w:rsidR="001A6830">
        <w:t>”</w:t>
      </w:r>
      <w:r>
        <w:t xml:space="preserve"> are not authorized to use R/V </w:t>
      </w:r>
      <w:r w:rsidRPr="00B862E6">
        <w:rPr>
          <w:i/>
        </w:rPr>
        <w:t>Paragon</w:t>
      </w:r>
      <w:r>
        <w:t xml:space="preserve"> until they have passed a refresher checko</w:t>
      </w:r>
      <w:r w:rsidR="008439AD">
        <w:t>ut with Jared Figurski</w:t>
      </w:r>
      <w:r>
        <w:t xml:space="preserve">.  Checkouts include a refresher of R/V </w:t>
      </w:r>
      <w:r w:rsidRPr="00C92216">
        <w:rPr>
          <w:i/>
        </w:rPr>
        <w:t>Paragon</w:t>
      </w:r>
      <w:r>
        <w:t xml:space="preserve"> systems, updates on changes, and an evaluation of the operator’s ability to operate R/V </w:t>
      </w:r>
      <w:r w:rsidRPr="00C92216">
        <w:rPr>
          <w:i/>
        </w:rPr>
        <w:t>Paragon</w:t>
      </w:r>
      <w:r>
        <w:t xml:space="preserve"> from power up to clean up.</w:t>
      </w:r>
      <w:r w:rsidR="00F82BC3">
        <w:t xml:space="preserve"> </w:t>
      </w:r>
    </w:p>
    <w:p w14:paraId="07209A5B" w14:textId="77777777" w:rsidR="00672E4A" w:rsidRDefault="00672E4A" w:rsidP="008B397D">
      <w:pPr>
        <w:pStyle w:val="ListParagraph"/>
      </w:pPr>
    </w:p>
    <w:p w14:paraId="08CE3EF2" w14:textId="77777777" w:rsidR="00672E4A" w:rsidRDefault="00672E4A" w:rsidP="008B397D">
      <w:pPr>
        <w:pStyle w:val="ListParagraph"/>
        <w:ind w:left="0"/>
      </w:pPr>
      <w:r>
        <w:t xml:space="preserve">      2) Passengers</w:t>
      </w:r>
    </w:p>
    <w:p w14:paraId="6B5191FE" w14:textId="77777777" w:rsidR="00672E4A" w:rsidRDefault="00672E4A" w:rsidP="008B397D">
      <w:pPr>
        <w:pStyle w:val="ListParagraph"/>
      </w:pPr>
    </w:p>
    <w:p w14:paraId="335AB370" w14:textId="77777777" w:rsidR="00672E4A" w:rsidRDefault="00672E4A" w:rsidP="008B397D">
      <w:pPr>
        <w:pStyle w:val="ListParagraph"/>
        <w:numPr>
          <w:ilvl w:val="0"/>
          <w:numId w:val="21"/>
        </w:numPr>
      </w:pPr>
      <w:r>
        <w:t xml:space="preserve">All passengers must be 18 years or older due to insurance </w:t>
      </w:r>
      <w:r w:rsidR="001A05A0">
        <w:t>requirements</w:t>
      </w:r>
      <w:r>
        <w:t>.</w:t>
      </w:r>
    </w:p>
    <w:p w14:paraId="39A29466" w14:textId="340C1A74" w:rsidR="00672E4A" w:rsidRDefault="00672E4A" w:rsidP="008B397D">
      <w:pPr>
        <w:pStyle w:val="ListParagraph"/>
        <w:numPr>
          <w:ilvl w:val="0"/>
          <w:numId w:val="21"/>
        </w:numPr>
      </w:pPr>
      <w:r>
        <w:t>Non-MBARI employees are required to fill out a Visiting Participants Release Form</w:t>
      </w:r>
      <w:r w:rsidR="00C31926">
        <w:t xml:space="preserve"> and Medical History Form</w:t>
      </w:r>
      <w:r>
        <w:t xml:space="preserve">.  Hard copies are provided on the boat and an electronic version is available on the R/V </w:t>
      </w:r>
      <w:r w:rsidRPr="008B397D">
        <w:rPr>
          <w:i/>
        </w:rPr>
        <w:t>Paragon</w:t>
      </w:r>
      <w:r>
        <w:t xml:space="preserve"> home page.  These forms must be deposited in the manifest box prior to departure.</w:t>
      </w:r>
    </w:p>
    <w:p w14:paraId="2D23D630" w14:textId="77777777" w:rsidR="00672E4A" w:rsidRDefault="00672E4A" w:rsidP="008B397D">
      <w:pPr>
        <w:pStyle w:val="ListParagraph"/>
      </w:pPr>
    </w:p>
    <w:p w14:paraId="52DCADB4" w14:textId="77777777" w:rsidR="00F82BC3" w:rsidRDefault="00F82BC3" w:rsidP="00D52943">
      <w:pPr>
        <w:ind w:left="360"/>
      </w:pPr>
    </w:p>
    <w:p w14:paraId="7700AA0E" w14:textId="77777777" w:rsidR="00147559" w:rsidRPr="00B60E77" w:rsidRDefault="00B21578" w:rsidP="00147559">
      <w:pPr>
        <w:rPr>
          <w:b/>
        </w:rPr>
      </w:pPr>
      <w:r>
        <w:rPr>
          <w:b/>
        </w:rPr>
        <w:t>IV</w:t>
      </w:r>
      <w:r w:rsidR="004B536C">
        <w:rPr>
          <w:b/>
        </w:rPr>
        <w:t>-a</w:t>
      </w:r>
      <w:r>
        <w:rPr>
          <w:b/>
        </w:rPr>
        <w:t xml:space="preserve">.   </w:t>
      </w:r>
      <w:r w:rsidR="00147559">
        <w:rPr>
          <w:b/>
        </w:rPr>
        <w:t>Pre-crui</w:t>
      </w:r>
      <w:r w:rsidR="00A40E31" w:rsidRPr="00A40E31">
        <w:rPr>
          <w:b/>
          <w:i/>
        </w:rPr>
        <w:t xml:space="preserve">se and </w:t>
      </w:r>
      <w:r w:rsidR="00147559">
        <w:rPr>
          <w:b/>
        </w:rPr>
        <w:t>Sign Up Procedure</w:t>
      </w:r>
      <w:r w:rsidR="00147559" w:rsidRPr="00B60E77">
        <w:rPr>
          <w:b/>
        </w:rPr>
        <w:t>:</w:t>
      </w:r>
    </w:p>
    <w:p w14:paraId="6F88C8DA" w14:textId="77777777" w:rsidR="00147559" w:rsidRDefault="00147559" w:rsidP="00147559"/>
    <w:p w14:paraId="6D8E5771" w14:textId="17010C67" w:rsidR="00147559" w:rsidRDefault="00147559" w:rsidP="00B21578">
      <w:pPr>
        <w:pStyle w:val="ListParagraph"/>
        <w:numPr>
          <w:ilvl w:val="0"/>
          <w:numId w:val="4"/>
        </w:numPr>
      </w:pPr>
      <w:r>
        <w:t>MBARI employees may check for vessel availability on the ship’s calendar</w:t>
      </w:r>
      <w:r w:rsidR="0050404C">
        <w:t xml:space="preserve"> (</w:t>
      </w:r>
      <w:proofErr w:type="spellStart"/>
      <w:r w:rsidR="0050404C">
        <w:t>Zimbra</w:t>
      </w:r>
      <w:proofErr w:type="spellEnd"/>
      <w:r w:rsidR="0050404C">
        <w:t xml:space="preserve"> </w:t>
      </w:r>
      <w:r w:rsidR="0050404C" w:rsidRPr="00976D14">
        <w:t>Calendar:</w:t>
      </w:r>
      <w:r w:rsidR="0050404C" w:rsidRPr="00A40E31">
        <w:rPr>
          <w:i/>
        </w:rPr>
        <w:t xml:space="preserve"> </w:t>
      </w:r>
      <w:r w:rsidR="0050404C" w:rsidRPr="00976D14">
        <w:t>MBARI</w:t>
      </w:r>
      <w:r w:rsidR="0050404C">
        <w:t>/Ships/Paragon).  Only DMO administration and Jared Figurski can update the calendar.</w:t>
      </w:r>
    </w:p>
    <w:p w14:paraId="08BD7AD2" w14:textId="77777777" w:rsidR="00147559" w:rsidRDefault="00147559" w:rsidP="00147559">
      <w:pPr>
        <w:pStyle w:val="ListParagraph"/>
        <w:numPr>
          <w:ilvl w:val="0"/>
          <w:numId w:val="4"/>
        </w:numPr>
      </w:pPr>
      <w:r>
        <w:t>An authorized operator must be identified</w:t>
      </w:r>
    </w:p>
    <w:p w14:paraId="0F506953" w14:textId="32DA49F5" w:rsidR="00AC228C" w:rsidRDefault="00147559" w:rsidP="00147559">
      <w:pPr>
        <w:pStyle w:val="ListParagraph"/>
        <w:numPr>
          <w:ilvl w:val="0"/>
          <w:numId w:val="4"/>
        </w:numPr>
      </w:pPr>
      <w:r>
        <w:t xml:space="preserve">A pre-cruise plan must be </w:t>
      </w:r>
      <w:r w:rsidRPr="00F82BC3">
        <w:t>submitted</w:t>
      </w:r>
      <w:r w:rsidR="00F82BC3">
        <w:t xml:space="preserve">. </w:t>
      </w:r>
      <w:r w:rsidR="00AC228C">
        <w:t xml:space="preserve">Refer to “Cruise Planning” on the R/V </w:t>
      </w:r>
      <w:r w:rsidR="00AC228C" w:rsidRPr="000C388D">
        <w:rPr>
          <w:i/>
        </w:rPr>
        <w:t>Paragon</w:t>
      </w:r>
      <w:r w:rsidR="00AC228C">
        <w:t xml:space="preserve"> home page</w:t>
      </w:r>
    </w:p>
    <w:p w14:paraId="681D8C00" w14:textId="1AE54F4D" w:rsidR="00147559" w:rsidRDefault="00F82BC3" w:rsidP="00147559">
      <w:pPr>
        <w:pStyle w:val="ListParagraph"/>
        <w:numPr>
          <w:ilvl w:val="0"/>
          <w:numId w:val="4"/>
        </w:numPr>
      </w:pPr>
      <w:r>
        <w:t xml:space="preserve"> Remember the max </w:t>
      </w:r>
      <w:proofErr w:type="gramStart"/>
      <w:r>
        <w:t>load</w:t>
      </w:r>
      <w:proofErr w:type="gramEnd"/>
      <w:r>
        <w:t xml:space="preserve"> is </w:t>
      </w:r>
      <w:proofErr w:type="gramStart"/>
      <w:r>
        <w:t>8 people</w:t>
      </w:r>
      <w:proofErr w:type="gramEnd"/>
      <w:r w:rsidR="0044661D">
        <w:t>.</w:t>
      </w:r>
    </w:p>
    <w:p w14:paraId="5090C14D" w14:textId="0E8B5EF7" w:rsidR="00F82BC3" w:rsidRDefault="00F82BC3" w:rsidP="00147559">
      <w:pPr>
        <w:pStyle w:val="ListParagraph"/>
        <w:numPr>
          <w:ilvl w:val="0"/>
          <w:numId w:val="4"/>
        </w:numPr>
      </w:pPr>
      <w:r>
        <w:t xml:space="preserve">Any participants that are not MBARI staff must sign the </w:t>
      </w:r>
      <w:r w:rsidR="00B613F0">
        <w:t>Visiting Participants Release Form</w:t>
      </w:r>
      <w:r w:rsidR="0050404C">
        <w:t xml:space="preserve"> and Medical History Form</w:t>
      </w:r>
      <w:r w:rsidR="00B613F0">
        <w:t xml:space="preserve">. This is an absolute requirement and violations </w:t>
      </w:r>
      <w:r w:rsidR="00976D14">
        <w:t xml:space="preserve">may </w:t>
      </w:r>
      <w:r w:rsidR="00B613F0">
        <w:t>result in revocation of the operator’s status as a</w:t>
      </w:r>
      <w:r w:rsidR="0042559B">
        <w:t xml:space="preserve"> R/V</w:t>
      </w:r>
      <w:r w:rsidR="00B613F0">
        <w:t xml:space="preserve"> </w:t>
      </w:r>
      <w:r w:rsidR="00B613F0" w:rsidRPr="0042559B">
        <w:rPr>
          <w:i/>
        </w:rPr>
        <w:t>Paragon</w:t>
      </w:r>
      <w:r w:rsidR="00B613F0">
        <w:t xml:space="preserve"> Captain.</w:t>
      </w:r>
    </w:p>
    <w:p w14:paraId="5C5496FD" w14:textId="77777777" w:rsidR="00147559" w:rsidRDefault="00147559" w:rsidP="00147559">
      <w:pPr>
        <w:pStyle w:val="ListParagraph"/>
        <w:numPr>
          <w:ilvl w:val="0"/>
          <w:numId w:val="4"/>
        </w:numPr>
      </w:pPr>
      <w:r>
        <w:t>Cruises that exceed the allowable area</w:t>
      </w:r>
      <w:r w:rsidR="00F44C70">
        <w:t>, or</w:t>
      </w:r>
      <w:r>
        <w:t xml:space="preserve"> time of operation (see </w:t>
      </w:r>
      <w:r w:rsidR="002A2062">
        <w:t>section V</w:t>
      </w:r>
      <w:r w:rsidRPr="002A2062">
        <w:t>)</w:t>
      </w:r>
      <w:r>
        <w:t xml:space="preserve"> require special permission from the</w:t>
      </w:r>
      <w:r w:rsidR="00ED1EA1">
        <w:t xml:space="preserve"> </w:t>
      </w:r>
      <w:r w:rsidR="008B397D">
        <w:t>D</w:t>
      </w:r>
      <w:r w:rsidR="00ED1EA1">
        <w:t xml:space="preserve">irector or </w:t>
      </w:r>
      <w:r w:rsidR="008B397D">
        <w:t>D</w:t>
      </w:r>
      <w:r w:rsidR="00ED1EA1">
        <w:t>eputy director of</w:t>
      </w:r>
      <w:r>
        <w:t xml:space="preserve"> DMO</w:t>
      </w:r>
      <w:r w:rsidR="004B536C">
        <w:t xml:space="preserve">. </w:t>
      </w:r>
    </w:p>
    <w:p w14:paraId="343156F4" w14:textId="77777777" w:rsidR="004B536C" w:rsidRDefault="004B536C" w:rsidP="000C388D">
      <w:pPr>
        <w:pStyle w:val="ListParagraph"/>
      </w:pPr>
    </w:p>
    <w:p w14:paraId="2D1E2DBC" w14:textId="77777777" w:rsidR="00147559" w:rsidRDefault="00147559" w:rsidP="00147559">
      <w:r>
        <w:t xml:space="preserve">To avoid delays, it is recommended that a pre-cruise plan be submitted 5 business days in advance of the cruise.  For cruises that require special permissions, it is recommended that the pre-cruise plan be submitted 15 business days in advance.  </w:t>
      </w:r>
    </w:p>
    <w:p w14:paraId="79CD51DF" w14:textId="77777777" w:rsidR="004B536C" w:rsidRDefault="004B536C" w:rsidP="00147559"/>
    <w:p w14:paraId="54CACA47" w14:textId="77777777" w:rsidR="004B536C" w:rsidRPr="000C388D" w:rsidRDefault="004B536C" w:rsidP="00147559">
      <w:pPr>
        <w:rPr>
          <w:b/>
        </w:rPr>
      </w:pPr>
      <w:r w:rsidRPr="000C388D">
        <w:rPr>
          <w:b/>
        </w:rPr>
        <w:t>IV-b.  Float Plan</w:t>
      </w:r>
    </w:p>
    <w:p w14:paraId="02BEDFC9" w14:textId="77777777" w:rsidR="00147559" w:rsidRDefault="004B536C">
      <w:r>
        <w:tab/>
        <w:t>A float plan</w:t>
      </w:r>
      <w:r w:rsidR="00516B4B">
        <w:t xml:space="preserve"> is a list of critical information about each operation </w:t>
      </w:r>
      <w:r w:rsidR="00EB757A">
        <w:t>and</w:t>
      </w:r>
      <w:r w:rsidR="00516B4B">
        <w:t xml:space="preserve"> is left ashore.  The float plan can be used by anyone to quickly determine who the standing shore contact is and also to learn pertinent information about the operation.  It is especially important should the R/V </w:t>
      </w:r>
      <w:r w:rsidR="00516B4B" w:rsidRPr="000C388D">
        <w:rPr>
          <w:i/>
        </w:rPr>
        <w:t>Paragon</w:t>
      </w:r>
      <w:r w:rsidR="00516B4B">
        <w:t xml:space="preserve"> be in distress</w:t>
      </w:r>
      <w:r w:rsidR="00EB757A">
        <w:t>, unresponsive</w:t>
      </w:r>
      <w:r w:rsidR="00516B4B">
        <w:t xml:space="preserve"> and need support from the</w:t>
      </w:r>
      <w:r w:rsidR="00AC75DB">
        <w:t xml:space="preserve"> USCG or other rescue outfit.   </w:t>
      </w:r>
    </w:p>
    <w:p w14:paraId="6F9BDB43" w14:textId="55DD7E5D" w:rsidR="00AC75DB" w:rsidRDefault="00EB757A">
      <w:r>
        <w:tab/>
        <w:t xml:space="preserve">The </w:t>
      </w:r>
      <w:r w:rsidR="00AC75DB">
        <w:t xml:space="preserve">shore contact is </w:t>
      </w:r>
      <w:r w:rsidR="002177C2">
        <w:t xml:space="preserve">responsible for alerting authorities should the vessel </w:t>
      </w:r>
      <w:proofErr w:type="gramStart"/>
      <w:r w:rsidR="002177C2">
        <w:t>be</w:t>
      </w:r>
      <w:proofErr w:type="gramEnd"/>
      <w:r w:rsidR="002177C2">
        <w:t xml:space="preserve"> both late for its indicated</w:t>
      </w:r>
      <w:r w:rsidR="0035380D">
        <w:t xml:space="preserve"> time of r</w:t>
      </w:r>
      <w:r w:rsidR="002177C2">
        <w:t xml:space="preserve">eturn and unresponsive by </w:t>
      </w:r>
      <w:r>
        <w:t xml:space="preserve">cell </w:t>
      </w:r>
      <w:r w:rsidR="00C31926">
        <w:t>and/or VHF</w:t>
      </w:r>
      <w:r w:rsidR="002177C2">
        <w:t xml:space="preserve">. </w:t>
      </w:r>
      <w:r w:rsidR="00AC75DB">
        <w:t xml:space="preserve">  </w:t>
      </w:r>
    </w:p>
    <w:p w14:paraId="493790DA" w14:textId="77777777" w:rsidR="00516B4B" w:rsidRDefault="00516B4B"/>
    <w:p w14:paraId="73BCE12B" w14:textId="77777777" w:rsidR="00D27B21" w:rsidRDefault="004B536C" w:rsidP="00EB757A">
      <w:pPr>
        <w:pStyle w:val="ListParagraph"/>
        <w:numPr>
          <w:ilvl w:val="0"/>
          <w:numId w:val="23"/>
        </w:numPr>
      </w:pPr>
      <w:r>
        <w:t xml:space="preserve">A float plan must be completed and left in the </w:t>
      </w:r>
      <w:r w:rsidR="00D27B21">
        <w:t>Manifest B</w:t>
      </w:r>
      <w:r>
        <w:t xml:space="preserve">ox </w:t>
      </w:r>
      <w:r w:rsidR="00D27B21">
        <w:t xml:space="preserve">located </w:t>
      </w:r>
      <w:r>
        <w:t xml:space="preserve">on the </w:t>
      </w:r>
      <w:r w:rsidR="00EB757A">
        <w:t>MBARI</w:t>
      </w:r>
      <w:r>
        <w:t xml:space="preserve"> dock</w:t>
      </w:r>
      <w:r w:rsidR="00D27B21">
        <w:t xml:space="preserve"> prior to every operation (</w:t>
      </w:r>
      <w:r w:rsidR="001A2794">
        <w:t>i.e., each time the vessel leaves the harbor)</w:t>
      </w:r>
      <w:r>
        <w:t xml:space="preserve">.  </w:t>
      </w:r>
      <w:r w:rsidR="00D27B21">
        <w:t xml:space="preserve">Float plan forms can be found aboard the R/V </w:t>
      </w:r>
      <w:r w:rsidR="00D27B21" w:rsidRPr="000C388D">
        <w:rPr>
          <w:i/>
        </w:rPr>
        <w:t>Paragon</w:t>
      </w:r>
      <w:r w:rsidR="00D27B21">
        <w:t xml:space="preserve"> and can be printed from the </w:t>
      </w:r>
      <w:r w:rsidR="00EB757A">
        <w:t xml:space="preserve">R/V </w:t>
      </w:r>
      <w:r w:rsidR="00EB757A" w:rsidRPr="000C388D">
        <w:rPr>
          <w:i/>
        </w:rPr>
        <w:t>Paragon</w:t>
      </w:r>
      <w:r w:rsidR="00EB757A">
        <w:t xml:space="preserve"> home page.</w:t>
      </w:r>
    </w:p>
    <w:p w14:paraId="301736FE" w14:textId="77777777" w:rsidR="00EB757A" w:rsidRDefault="00EB757A" w:rsidP="000C388D">
      <w:pPr>
        <w:pStyle w:val="ListParagraph"/>
      </w:pPr>
    </w:p>
    <w:p w14:paraId="05A5783B" w14:textId="6CD7F2E5" w:rsidR="00D27B21" w:rsidRDefault="00D27B21" w:rsidP="000C388D">
      <w:pPr>
        <w:pStyle w:val="ListParagraph"/>
        <w:ind w:firstLine="360"/>
      </w:pPr>
      <w:r>
        <w:t>A f</w:t>
      </w:r>
      <w:r w:rsidR="004B536C">
        <w:t>loat plan</w:t>
      </w:r>
      <w:r>
        <w:t xml:space="preserve"> </w:t>
      </w:r>
      <w:r w:rsidR="004B536C">
        <w:t xml:space="preserve">must </w:t>
      </w:r>
      <w:r w:rsidR="0035380D">
        <w:t>include</w:t>
      </w:r>
      <w:r>
        <w:t>:</w:t>
      </w:r>
    </w:p>
    <w:p w14:paraId="38022DA0" w14:textId="77777777" w:rsidR="00D27B21" w:rsidRDefault="00D27B21" w:rsidP="000C388D">
      <w:pPr>
        <w:pStyle w:val="ListParagraph"/>
        <w:numPr>
          <w:ilvl w:val="2"/>
          <w:numId w:val="23"/>
        </w:numPr>
      </w:pPr>
      <w:r>
        <w:t>Date</w:t>
      </w:r>
      <w:r w:rsidR="004B536C">
        <w:t xml:space="preserve"> </w:t>
      </w:r>
    </w:p>
    <w:p w14:paraId="469D23D3" w14:textId="77777777" w:rsidR="00D27B21" w:rsidRDefault="00D27B21" w:rsidP="000C388D">
      <w:pPr>
        <w:pStyle w:val="ListParagraph"/>
        <w:numPr>
          <w:ilvl w:val="2"/>
          <w:numId w:val="23"/>
        </w:numPr>
      </w:pPr>
      <w:r>
        <w:t>Time of departure</w:t>
      </w:r>
    </w:p>
    <w:p w14:paraId="1574212F" w14:textId="77777777" w:rsidR="00D27B21" w:rsidRDefault="00D27B21" w:rsidP="000C388D">
      <w:pPr>
        <w:pStyle w:val="ListParagraph"/>
        <w:numPr>
          <w:ilvl w:val="2"/>
          <w:numId w:val="23"/>
        </w:numPr>
      </w:pPr>
      <w:r>
        <w:t>T</w:t>
      </w:r>
      <w:r w:rsidR="004B536C">
        <w:t>ime o</w:t>
      </w:r>
      <w:r>
        <w:t>f return</w:t>
      </w:r>
    </w:p>
    <w:p w14:paraId="2329BF26" w14:textId="77777777" w:rsidR="00D27B21" w:rsidRDefault="00D27B21" w:rsidP="000C388D">
      <w:pPr>
        <w:pStyle w:val="ListParagraph"/>
        <w:numPr>
          <w:ilvl w:val="2"/>
          <w:numId w:val="23"/>
        </w:numPr>
      </w:pPr>
      <w:r>
        <w:t>Name of operator</w:t>
      </w:r>
    </w:p>
    <w:p w14:paraId="1396DBB1" w14:textId="77777777" w:rsidR="00D27B21" w:rsidRDefault="00D27B21" w:rsidP="000C388D">
      <w:pPr>
        <w:pStyle w:val="ListParagraph"/>
        <w:numPr>
          <w:ilvl w:val="2"/>
          <w:numId w:val="23"/>
        </w:numPr>
      </w:pPr>
      <w:r>
        <w:t>Names of crew</w:t>
      </w:r>
    </w:p>
    <w:p w14:paraId="1D76C256" w14:textId="77777777" w:rsidR="00D27B21" w:rsidRDefault="00D27B21" w:rsidP="000C388D">
      <w:pPr>
        <w:pStyle w:val="ListParagraph"/>
        <w:numPr>
          <w:ilvl w:val="2"/>
          <w:numId w:val="23"/>
        </w:numPr>
      </w:pPr>
      <w:r>
        <w:t>O</w:t>
      </w:r>
      <w:r w:rsidR="004B536C">
        <w:t xml:space="preserve">n-board cell phone </w:t>
      </w:r>
      <w:r>
        <w:t>number</w:t>
      </w:r>
    </w:p>
    <w:p w14:paraId="700A1716" w14:textId="77777777" w:rsidR="00D27B21" w:rsidRDefault="00D27B21" w:rsidP="000C388D">
      <w:pPr>
        <w:pStyle w:val="ListParagraph"/>
        <w:numPr>
          <w:ilvl w:val="2"/>
          <w:numId w:val="23"/>
        </w:numPr>
      </w:pPr>
      <w:r>
        <w:t xml:space="preserve">Name of </w:t>
      </w:r>
      <w:r w:rsidR="004B536C">
        <w:t>shore contact</w:t>
      </w:r>
    </w:p>
    <w:p w14:paraId="4E248986" w14:textId="77777777" w:rsidR="004B536C" w:rsidRDefault="00D27B21" w:rsidP="000C388D">
      <w:pPr>
        <w:pStyle w:val="ListParagraph"/>
        <w:numPr>
          <w:ilvl w:val="2"/>
          <w:numId w:val="23"/>
        </w:numPr>
      </w:pPr>
      <w:r>
        <w:t>Phone number of shore contact</w:t>
      </w:r>
    </w:p>
    <w:p w14:paraId="6ABCAE1F" w14:textId="77777777" w:rsidR="00147559" w:rsidRDefault="00147559"/>
    <w:p w14:paraId="6370D04C" w14:textId="77777777" w:rsidR="001A2794" w:rsidRDefault="00AC75DB" w:rsidP="000C388D">
      <w:pPr>
        <w:numPr>
          <w:ilvl w:val="0"/>
          <w:numId w:val="23"/>
        </w:numPr>
      </w:pPr>
      <w:r>
        <w:t>S</w:t>
      </w:r>
      <w:r w:rsidR="001A2794">
        <w:t>hore contacts must satisfy the following criteria</w:t>
      </w:r>
    </w:p>
    <w:p w14:paraId="79F3E92B" w14:textId="77777777" w:rsidR="001A2794" w:rsidRDefault="001A2794" w:rsidP="000C388D">
      <w:pPr>
        <w:numPr>
          <w:ilvl w:val="1"/>
          <w:numId w:val="23"/>
        </w:numPr>
      </w:pPr>
      <w:r>
        <w:t>Must be MBARI employees</w:t>
      </w:r>
      <w:r w:rsidR="0035380D">
        <w:t>.</w:t>
      </w:r>
    </w:p>
    <w:p w14:paraId="1D45169A" w14:textId="77777777" w:rsidR="001A2794" w:rsidRDefault="001A2794" w:rsidP="000C388D">
      <w:pPr>
        <w:numPr>
          <w:ilvl w:val="1"/>
          <w:numId w:val="23"/>
        </w:numPr>
      </w:pPr>
      <w:r>
        <w:t>Must be accessible by phone throughout the duration of the operation</w:t>
      </w:r>
      <w:r w:rsidR="0035380D">
        <w:t>.</w:t>
      </w:r>
    </w:p>
    <w:p w14:paraId="7E80CEB5" w14:textId="77777777" w:rsidR="00AC75DB" w:rsidRDefault="001A2794" w:rsidP="000C388D">
      <w:pPr>
        <w:numPr>
          <w:ilvl w:val="1"/>
          <w:numId w:val="23"/>
        </w:numPr>
      </w:pPr>
      <w:r>
        <w:t xml:space="preserve">Must </w:t>
      </w:r>
      <w:r w:rsidR="00AC75DB">
        <w:t>be made aware of</w:t>
      </w:r>
      <w:r w:rsidR="002177C2">
        <w:t>:</w:t>
      </w:r>
      <w:r w:rsidR="00AC75DB">
        <w:t xml:space="preserve"> </w:t>
      </w:r>
    </w:p>
    <w:p w14:paraId="2E8701DF" w14:textId="77777777" w:rsidR="00AC75DB" w:rsidRDefault="00AC75DB" w:rsidP="000C388D">
      <w:pPr>
        <w:numPr>
          <w:ilvl w:val="2"/>
          <w:numId w:val="23"/>
        </w:numPr>
      </w:pPr>
      <w:r>
        <w:t xml:space="preserve">Details of the operation </w:t>
      </w:r>
    </w:p>
    <w:p w14:paraId="0C5F9544" w14:textId="77777777" w:rsidR="00AC75DB" w:rsidRDefault="00AC75DB" w:rsidP="000C388D">
      <w:pPr>
        <w:numPr>
          <w:ilvl w:val="3"/>
          <w:numId w:val="23"/>
        </w:numPr>
      </w:pPr>
      <w:r>
        <w:t>Time of return</w:t>
      </w:r>
    </w:p>
    <w:p w14:paraId="49EE0F98" w14:textId="77777777" w:rsidR="00AC75DB" w:rsidRDefault="00AC75DB" w:rsidP="000C388D">
      <w:pPr>
        <w:numPr>
          <w:ilvl w:val="3"/>
          <w:numId w:val="23"/>
        </w:numPr>
      </w:pPr>
      <w:r>
        <w:t>Number of people aboard</w:t>
      </w:r>
    </w:p>
    <w:p w14:paraId="4CD91568" w14:textId="77777777" w:rsidR="00AC75DB" w:rsidRDefault="00AC75DB" w:rsidP="000C388D">
      <w:pPr>
        <w:numPr>
          <w:ilvl w:val="3"/>
          <w:numId w:val="23"/>
        </w:numPr>
      </w:pPr>
      <w:r>
        <w:t>On-board cell phone number</w:t>
      </w:r>
    </w:p>
    <w:p w14:paraId="3F1712CB" w14:textId="77777777" w:rsidR="00AC75DB" w:rsidRDefault="00AC75DB" w:rsidP="000C388D">
      <w:pPr>
        <w:numPr>
          <w:ilvl w:val="3"/>
          <w:numId w:val="23"/>
        </w:numPr>
      </w:pPr>
      <w:r>
        <w:t>Approximate route of the operation</w:t>
      </w:r>
    </w:p>
    <w:p w14:paraId="7338D1AE" w14:textId="77777777" w:rsidR="00AC75DB" w:rsidRDefault="00EB757A" w:rsidP="000C388D">
      <w:pPr>
        <w:numPr>
          <w:ilvl w:val="2"/>
          <w:numId w:val="23"/>
        </w:numPr>
      </w:pPr>
      <w:r>
        <w:t>L</w:t>
      </w:r>
      <w:r w:rsidR="001A2794">
        <w:t>ocation of the float plan</w:t>
      </w:r>
      <w:r w:rsidR="0035380D">
        <w:t>.</w:t>
      </w:r>
    </w:p>
    <w:p w14:paraId="65D0FB8A" w14:textId="26121836" w:rsidR="001A2794" w:rsidRDefault="00EB757A" w:rsidP="000C388D">
      <w:pPr>
        <w:numPr>
          <w:ilvl w:val="2"/>
          <w:numId w:val="23"/>
        </w:numPr>
      </w:pPr>
      <w:r>
        <w:t>P</w:t>
      </w:r>
      <w:r w:rsidR="002177C2">
        <w:t xml:space="preserve">rocedure to follow should the R/V </w:t>
      </w:r>
      <w:r w:rsidR="002177C2" w:rsidRPr="000C388D">
        <w:rPr>
          <w:i/>
        </w:rPr>
        <w:t>Paragon</w:t>
      </w:r>
      <w:r w:rsidR="002177C2">
        <w:t xml:space="preserve"> be late and unresponsive</w:t>
      </w:r>
      <w:r>
        <w:t xml:space="preserve">.  Instructions for shore contacts can be found on the vessel </w:t>
      </w:r>
      <w:r w:rsidR="00F13E31">
        <w:t xml:space="preserve">and </w:t>
      </w:r>
      <w:r>
        <w:t xml:space="preserve">on the R/V </w:t>
      </w:r>
      <w:r w:rsidRPr="000C388D">
        <w:rPr>
          <w:i/>
        </w:rPr>
        <w:t>Paragon</w:t>
      </w:r>
      <w:r>
        <w:t xml:space="preserve"> home page. </w:t>
      </w:r>
    </w:p>
    <w:p w14:paraId="1D4EDCBD" w14:textId="77777777" w:rsidR="00EB757A" w:rsidRDefault="00EB757A" w:rsidP="000C388D">
      <w:pPr>
        <w:numPr>
          <w:ilvl w:val="1"/>
          <w:numId w:val="23"/>
        </w:numPr>
      </w:pPr>
      <w:r>
        <w:t xml:space="preserve">Must acknowledge that they agree to serve as shore contact for each operation. </w:t>
      </w:r>
    </w:p>
    <w:p w14:paraId="7576FEF2" w14:textId="77777777" w:rsidR="002177C2" w:rsidRDefault="002177C2" w:rsidP="000C388D">
      <w:pPr>
        <w:ind w:left="720"/>
      </w:pPr>
    </w:p>
    <w:p w14:paraId="711F8445" w14:textId="77777777" w:rsidR="001027A8" w:rsidRDefault="00B21578">
      <w:r>
        <w:rPr>
          <w:b/>
        </w:rPr>
        <w:t xml:space="preserve">V.   </w:t>
      </w:r>
      <w:r w:rsidR="00BA2D90" w:rsidRPr="001027A8">
        <w:rPr>
          <w:b/>
        </w:rPr>
        <w:t xml:space="preserve">Allowed Area </w:t>
      </w:r>
      <w:r w:rsidR="00FD69FA">
        <w:rPr>
          <w:b/>
        </w:rPr>
        <w:t xml:space="preserve">and Times </w:t>
      </w:r>
      <w:r w:rsidR="00BA2D90" w:rsidRPr="001027A8">
        <w:rPr>
          <w:b/>
        </w:rPr>
        <w:t>of Operation:</w:t>
      </w:r>
      <w:r w:rsidR="00BA2D90">
        <w:t xml:space="preserve">  </w:t>
      </w:r>
    </w:p>
    <w:p w14:paraId="61223CBB" w14:textId="77777777" w:rsidR="001027A8" w:rsidRDefault="001027A8" w:rsidP="001027A8"/>
    <w:p w14:paraId="7980C0E6" w14:textId="7EE5D660" w:rsidR="0035380D" w:rsidRDefault="001027A8" w:rsidP="00B60E77">
      <w:pPr>
        <w:ind w:firstLine="720"/>
      </w:pPr>
      <w:r>
        <w:t xml:space="preserve">R/V </w:t>
      </w:r>
      <w:r w:rsidRPr="00B60E77">
        <w:rPr>
          <w:i/>
        </w:rPr>
        <w:t>Paragon</w:t>
      </w:r>
      <w:r>
        <w:t xml:space="preserve"> is authorized for general use within the area bounded by </w:t>
      </w:r>
      <w:proofErr w:type="spellStart"/>
      <w:r w:rsidR="00DC5E6F">
        <w:t>Año</w:t>
      </w:r>
      <w:proofErr w:type="spellEnd"/>
      <w:r>
        <w:t xml:space="preserve"> Nuevo</w:t>
      </w:r>
      <w:r w:rsidR="008439AD">
        <w:t xml:space="preserve"> (N 37.148)</w:t>
      </w:r>
      <w:r w:rsidR="00FD69FA">
        <w:t>,</w:t>
      </w:r>
      <w:r>
        <w:t xml:space="preserve"> to the north</w:t>
      </w:r>
      <w:r w:rsidR="00FD69FA">
        <w:t>,</w:t>
      </w:r>
      <w:r>
        <w:t xml:space="preserve"> and Point Lobos</w:t>
      </w:r>
      <w:r w:rsidR="00FD69FA">
        <w:t>,</w:t>
      </w:r>
      <w:r>
        <w:t xml:space="preserve"> to the south</w:t>
      </w:r>
      <w:r w:rsidR="008439AD">
        <w:t xml:space="preserve"> (N 36.500)</w:t>
      </w:r>
      <w:r w:rsidR="00FD69FA">
        <w:t>,</w:t>
      </w:r>
      <w:r>
        <w:t xml:space="preserve"> and out 30 nm from shore (nearest distance).    Operations that are planned outside of this </w:t>
      </w:r>
      <w:r w:rsidR="00BA12EC">
        <w:t>zone</w:t>
      </w:r>
      <w:r w:rsidR="00B60E77">
        <w:t xml:space="preserve"> require special permission from the </w:t>
      </w:r>
      <w:r w:rsidR="00B613F0">
        <w:t xml:space="preserve">Director of </w:t>
      </w:r>
      <w:r w:rsidR="00B60E77">
        <w:t>DMO</w:t>
      </w:r>
      <w:r w:rsidR="0035380D">
        <w:t>.</w:t>
      </w:r>
      <w:r w:rsidR="00B613F0">
        <w:t xml:space="preserve"> </w:t>
      </w:r>
    </w:p>
    <w:p w14:paraId="3AF73E81" w14:textId="29C01575" w:rsidR="00FD69FA" w:rsidRDefault="00B135BC" w:rsidP="00B60E77">
      <w:pPr>
        <w:ind w:firstLine="720"/>
      </w:pPr>
      <w:r>
        <w:t xml:space="preserve">Normal operating times for the </w:t>
      </w:r>
      <w:r w:rsidR="00FD69FA">
        <w:t xml:space="preserve">R/V </w:t>
      </w:r>
      <w:r w:rsidR="00FD69FA" w:rsidRPr="00FD69FA">
        <w:rPr>
          <w:i/>
        </w:rPr>
        <w:t>Paragon</w:t>
      </w:r>
      <w:r w:rsidR="00FD69FA">
        <w:t xml:space="preserve"> </w:t>
      </w:r>
      <w:r>
        <w:t>are</w:t>
      </w:r>
      <w:r w:rsidR="00FD69FA">
        <w:t xml:space="preserve"> from sunrise to sunset</w:t>
      </w:r>
      <w:r>
        <w:t xml:space="preserve"> on normal MBARI business days (Mon – Fri) including off Fridays, but excluding officially recognized MBARI holidays.  </w:t>
      </w:r>
      <w:r w:rsidR="00A84C30">
        <w:t>Operators</w:t>
      </w:r>
      <w:r w:rsidR="00FD69FA">
        <w:t xml:space="preserve"> </w:t>
      </w:r>
      <w:r w:rsidR="00F44C70">
        <w:t xml:space="preserve">who </w:t>
      </w:r>
      <w:r w:rsidR="00FD69FA">
        <w:t xml:space="preserve">desire to run the boat </w:t>
      </w:r>
      <w:r w:rsidR="00404D71">
        <w:t>outside of this time frame</w:t>
      </w:r>
      <w:r w:rsidR="00FD69FA">
        <w:t xml:space="preserve"> need to obtain </w:t>
      </w:r>
      <w:r w:rsidR="00BA12EC">
        <w:t xml:space="preserve">special permission from the </w:t>
      </w:r>
      <w:r w:rsidR="008B397D">
        <w:t xml:space="preserve">Director of </w:t>
      </w:r>
      <w:r w:rsidR="00BA12EC">
        <w:t>DMO in advance.</w:t>
      </w:r>
    </w:p>
    <w:p w14:paraId="3A259FA6" w14:textId="77777777" w:rsidR="008D2F23" w:rsidRDefault="008D2F23" w:rsidP="00BA2D90"/>
    <w:p w14:paraId="641E9D79" w14:textId="77777777" w:rsidR="007A5A9F" w:rsidRDefault="007A5A9F" w:rsidP="008D2F23">
      <w:pPr>
        <w:rPr>
          <w:b/>
        </w:rPr>
      </w:pPr>
    </w:p>
    <w:p w14:paraId="058C0A45" w14:textId="77777777" w:rsidR="007A5A9F" w:rsidRDefault="007A5A9F" w:rsidP="008D2F23">
      <w:pPr>
        <w:rPr>
          <w:b/>
        </w:rPr>
      </w:pPr>
    </w:p>
    <w:p w14:paraId="506A7367" w14:textId="77777777" w:rsidR="008D2F23" w:rsidRDefault="00B21578" w:rsidP="008D2F23">
      <w:pPr>
        <w:rPr>
          <w:b/>
        </w:rPr>
      </w:pPr>
      <w:r>
        <w:rPr>
          <w:b/>
        </w:rPr>
        <w:t xml:space="preserve">VI.   </w:t>
      </w:r>
      <w:r w:rsidR="008D2F23">
        <w:rPr>
          <w:b/>
        </w:rPr>
        <w:t>Guidelines for Weather Considerations:</w:t>
      </w:r>
    </w:p>
    <w:p w14:paraId="1EDA16EE" w14:textId="77777777" w:rsidR="008D2F23" w:rsidRDefault="008D2F23" w:rsidP="008D2F23">
      <w:pPr>
        <w:rPr>
          <w:b/>
        </w:rPr>
      </w:pPr>
    </w:p>
    <w:p w14:paraId="2FAE5A24" w14:textId="77777777" w:rsidR="008D2F23" w:rsidRDefault="00147559" w:rsidP="008D2F23">
      <w:r>
        <w:tab/>
      </w:r>
      <w:r w:rsidR="008D2F23">
        <w:t>Good judgment and decisions are</w:t>
      </w:r>
      <w:r w:rsidR="0061225D">
        <w:t xml:space="preserve"> the foundation of safety.  The first most important decision comes when deciding whether </w:t>
      </w:r>
      <w:r w:rsidR="0049237C">
        <w:t>the marine forecast</w:t>
      </w:r>
      <w:r w:rsidR="0061225D">
        <w:t xml:space="preserve"> </w:t>
      </w:r>
      <w:r w:rsidR="0049237C">
        <w:t>is</w:t>
      </w:r>
      <w:r w:rsidR="0061225D">
        <w:t xml:space="preserve"> favorable for operations </w:t>
      </w:r>
      <w:r w:rsidR="00133AFA">
        <w:t>using the</w:t>
      </w:r>
      <w:r w:rsidR="0061225D">
        <w:t xml:space="preserve"> R/V </w:t>
      </w:r>
      <w:r w:rsidR="0061225D" w:rsidRPr="0061225D">
        <w:rPr>
          <w:i/>
        </w:rPr>
        <w:t>Paragon</w:t>
      </w:r>
      <w:r w:rsidR="0061225D">
        <w:t xml:space="preserve">.  MBARI provides some general guidelines below, however be advised that </w:t>
      </w:r>
      <w:r w:rsidR="0061225D" w:rsidRPr="0049237C">
        <w:rPr>
          <w:i/>
        </w:rPr>
        <w:t xml:space="preserve">it is the responsibility and authority of the operator </w:t>
      </w:r>
      <w:r w:rsidR="0049237C" w:rsidRPr="0049237C">
        <w:rPr>
          <w:i/>
        </w:rPr>
        <w:t>to cancel or terminate a cruise based on his/her assessment of the marine weather</w:t>
      </w:r>
      <w:r w:rsidR="0049237C">
        <w:t>.  Hazardous conditions may exist below the thresholds presented here:</w:t>
      </w:r>
    </w:p>
    <w:p w14:paraId="4EC4DAF6" w14:textId="77777777" w:rsidR="0049237C" w:rsidRDefault="0049237C" w:rsidP="008D2F23"/>
    <w:p w14:paraId="7110FEEF" w14:textId="77777777" w:rsidR="0049237C" w:rsidRPr="0049237C" w:rsidRDefault="0049237C" w:rsidP="008D2F23">
      <w:pPr>
        <w:rPr>
          <w:i/>
        </w:rPr>
      </w:pPr>
      <w:r w:rsidRPr="0049237C">
        <w:rPr>
          <w:i/>
        </w:rPr>
        <w:t>Weather Modified Allowable Area of Operation</w:t>
      </w:r>
    </w:p>
    <w:p w14:paraId="3411026C" w14:textId="77777777" w:rsidR="0061225D" w:rsidRPr="008D2F23" w:rsidRDefault="0061225D" w:rsidP="008D2F23"/>
    <w:p w14:paraId="0B96BCC8" w14:textId="77777777" w:rsidR="008D2F23" w:rsidRDefault="008D2F23" w:rsidP="008D2F23">
      <w:r>
        <w:tab/>
      </w:r>
      <w:r w:rsidR="0049237C" w:rsidRPr="008439AD">
        <w:rPr>
          <w:i/>
        </w:rPr>
        <w:t>Full Range</w:t>
      </w:r>
      <w:r w:rsidR="0049237C">
        <w:t>: winds &lt;20 k</w:t>
      </w:r>
      <w:r>
        <w:t xml:space="preserve">ts </w:t>
      </w:r>
      <w:r w:rsidR="0049237C">
        <w:t>and swell &lt;12 ft</w:t>
      </w:r>
    </w:p>
    <w:p w14:paraId="30D50C70" w14:textId="77777777" w:rsidR="008D2F23" w:rsidRDefault="008D2F23" w:rsidP="008D2F23">
      <w:r>
        <w:tab/>
      </w:r>
      <w:r w:rsidR="0049237C" w:rsidRPr="008439AD">
        <w:rPr>
          <w:i/>
        </w:rPr>
        <w:t>Inner Bay Only</w:t>
      </w:r>
      <w:r w:rsidR="0049237C">
        <w:t xml:space="preserve">: winds </w:t>
      </w:r>
      <w:r>
        <w:t>20-</w:t>
      </w:r>
      <w:r w:rsidR="0061225D">
        <w:t>25</w:t>
      </w:r>
      <w:r w:rsidR="0049237C">
        <w:t xml:space="preserve"> k</w:t>
      </w:r>
      <w:r>
        <w:t xml:space="preserve">ts </w:t>
      </w:r>
      <w:r w:rsidR="0049237C">
        <w:t>and swell &lt;12 feet</w:t>
      </w:r>
    </w:p>
    <w:p w14:paraId="784AFEF9" w14:textId="77777777" w:rsidR="008D2F23" w:rsidRDefault="008D2F23" w:rsidP="00BA2D90">
      <w:r>
        <w:tab/>
      </w:r>
      <w:r w:rsidR="0049237C" w:rsidRPr="008439AD">
        <w:rPr>
          <w:i/>
        </w:rPr>
        <w:t>Advised No Go</w:t>
      </w:r>
      <w:r w:rsidR="0049237C">
        <w:t xml:space="preserve">: winds </w:t>
      </w:r>
      <w:r>
        <w:t>&gt;</w:t>
      </w:r>
      <w:r w:rsidR="0061225D">
        <w:t>25</w:t>
      </w:r>
      <w:r>
        <w:t xml:space="preserve"> knots </w:t>
      </w:r>
      <w:r w:rsidR="0049237C" w:rsidRPr="001F4C95">
        <w:rPr>
          <w:i/>
        </w:rPr>
        <w:t>or</w:t>
      </w:r>
      <w:r w:rsidR="0049237C">
        <w:t xml:space="preserve"> swell &gt;12 feet</w:t>
      </w:r>
    </w:p>
    <w:p w14:paraId="3522B777" w14:textId="77777777" w:rsidR="00321E96" w:rsidRDefault="00321E96" w:rsidP="00BA2D90"/>
    <w:p w14:paraId="0FE5244E" w14:textId="77777777" w:rsidR="00672E4A" w:rsidRDefault="00672E4A" w:rsidP="00BA2D90"/>
    <w:p w14:paraId="64AE702B" w14:textId="77777777" w:rsidR="00792E27" w:rsidRDefault="00B21578" w:rsidP="00BA2D90">
      <w:r>
        <w:rPr>
          <w:b/>
        </w:rPr>
        <w:t xml:space="preserve">VII.   </w:t>
      </w:r>
      <w:r w:rsidR="00BA2D90" w:rsidRPr="00792E27">
        <w:rPr>
          <w:b/>
        </w:rPr>
        <w:t>Safety Guidelines</w:t>
      </w:r>
      <w:r w:rsidR="00275EA6">
        <w:rPr>
          <w:b/>
        </w:rPr>
        <w:t>:</w:t>
      </w:r>
    </w:p>
    <w:p w14:paraId="1312056E" w14:textId="77777777" w:rsidR="00792E27" w:rsidRDefault="00792E27" w:rsidP="00BA2D90"/>
    <w:p w14:paraId="3566FE57" w14:textId="738E5276" w:rsidR="00792E27" w:rsidRPr="0059473C" w:rsidRDefault="00792E27" w:rsidP="00B21578">
      <w:pPr>
        <w:pStyle w:val="ListParagraph"/>
        <w:numPr>
          <w:ilvl w:val="0"/>
          <w:numId w:val="5"/>
        </w:numPr>
        <w:rPr>
          <w:rFonts w:ascii="Times New Roman" w:hAnsi="Times New Roman"/>
        </w:rPr>
      </w:pPr>
      <w:r w:rsidRPr="0059473C">
        <w:rPr>
          <w:rFonts w:ascii="Times New Roman" w:hAnsi="Times New Roman"/>
        </w:rPr>
        <w:t xml:space="preserve">A single operator must be identified for any given cruise.  If two qualified operators are </w:t>
      </w:r>
      <w:r w:rsidR="007D7110" w:rsidRPr="0059473C">
        <w:rPr>
          <w:rFonts w:ascii="Times New Roman" w:hAnsi="Times New Roman"/>
        </w:rPr>
        <w:t xml:space="preserve">onboard, it must be decided </w:t>
      </w:r>
      <w:r w:rsidR="00F44C70" w:rsidRPr="0059473C">
        <w:rPr>
          <w:rFonts w:ascii="Times New Roman" w:hAnsi="Times New Roman"/>
        </w:rPr>
        <w:t xml:space="preserve">prior to departure </w:t>
      </w:r>
      <w:proofErr w:type="gramStart"/>
      <w:r w:rsidR="007D7110" w:rsidRPr="0059473C">
        <w:rPr>
          <w:rFonts w:ascii="Times New Roman" w:hAnsi="Times New Roman"/>
        </w:rPr>
        <w:t>who</w:t>
      </w:r>
      <w:proofErr w:type="gramEnd"/>
      <w:r w:rsidR="007D7110" w:rsidRPr="0059473C">
        <w:rPr>
          <w:rFonts w:ascii="Times New Roman" w:hAnsi="Times New Roman"/>
        </w:rPr>
        <w:t xml:space="preserve"> </w:t>
      </w:r>
      <w:r w:rsidR="00A84C30">
        <w:rPr>
          <w:rFonts w:ascii="Times New Roman" w:hAnsi="Times New Roman"/>
        </w:rPr>
        <w:t>the</w:t>
      </w:r>
      <w:r w:rsidR="00A84C30" w:rsidRPr="0059473C">
        <w:rPr>
          <w:rFonts w:ascii="Times New Roman" w:hAnsi="Times New Roman"/>
        </w:rPr>
        <w:t xml:space="preserve"> </w:t>
      </w:r>
      <w:r w:rsidRPr="0059473C">
        <w:rPr>
          <w:rFonts w:ascii="Times New Roman" w:hAnsi="Times New Roman"/>
        </w:rPr>
        <w:t xml:space="preserve">operator </w:t>
      </w:r>
      <w:r w:rsidR="00A84C30">
        <w:rPr>
          <w:rFonts w:ascii="Times New Roman" w:hAnsi="Times New Roman"/>
        </w:rPr>
        <w:t xml:space="preserve">is </w:t>
      </w:r>
      <w:r w:rsidRPr="0059473C">
        <w:rPr>
          <w:rFonts w:ascii="Times New Roman" w:hAnsi="Times New Roman"/>
        </w:rPr>
        <w:t>for the day.</w:t>
      </w:r>
    </w:p>
    <w:p w14:paraId="4B381DFB" w14:textId="7F0732D1" w:rsidR="009F388F" w:rsidRPr="0059473C" w:rsidRDefault="009F388F" w:rsidP="009F388F">
      <w:pPr>
        <w:pStyle w:val="NormalWeb"/>
        <w:numPr>
          <w:ilvl w:val="0"/>
          <w:numId w:val="5"/>
        </w:numPr>
        <w:rPr>
          <w:color w:val="000000"/>
        </w:rPr>
      </w:pPr>
      <w:r w:rsidRPr="0042559B">
        <w:rPr>
          <w:rFonts w:eastAsia="ＭＳ 明朝"/>
          <w:color w:val="000000"/>
        </w:rPr>
        <w:t xml:space="preserve">Of the MBARI fleet, R/V </w:t>
      </w:r>
      <w:r w:rsidRPr="0042559B">
        <w:rPr>
          <w:rFonts w:eastAsia="ＭＳ 明朝"/>
          <w:i/>
          <w:color w:val="000000"/>
        </w:rPr>
        <w:t>Paragon</w:t>
      </w:r>
      <w:r w:rsidRPr="0042559B">
        <w:rPr>
          <w:rFonts w:eastAsia="ＭＳ 明朝"/>
          <w:color w:val="000000"/>
        </w:rPr>
        <w:t xml:space="preserve"> is the fastest, requires the least amount of startup time, and if necessary, can be operated with a single operator, however unless absolutely necessary </w:t>
      </w:r>
      <w:r w:rsidR="00F13E31">
        <w:rPr>
          <w:rFonts w:eastAsia="ＭＳ 明朝"/>
          <w:color w:val="000000"/>
        </w:rPr>
        <w:t xml:space="preserve">(See section XI.) </w:t>
      </w:r>
      <w:r w:rsidRPr="0042559B">
        <w:rPr>
          <w:rFonts w:eastAsia="ＭＳ 明朝"/>
          <w:color w:val="000000"/>
        </w:rPr>
        <w:t>at least two people</w:t>
      </w:r>
      <w:r w:rsidR="00F13E31">
        <w:rPr>
          <w:rFonts w:eastAsia="ＭＳ 明朝"/>
          <w:color w:val="000000"/>
        </w:rPr>
        <w:t xml:space="preserve"> shall be</w:t>
      </w:r>
      <w:r w:rsidRPr="0042559B">
        <w:rPr>
          <w:rFonts w:eastAsia="ＭＳ 明朝"/>
          <w:color w:val="000000"/>
        </w:rPr>
        <w:t xml:space="preserve"> on board during operations for safety reasons.</w:t>
      </w:r>
    </w:p>
    <w:p w14:paraId="42E2FFDF" w14:textId="77777777" w:rsidR="009F388F" w:rsidRPr="0059473C" w:rsidRDefault="009F388F" w:rsidP="009F388F">
      <w:pPr>
        <w:pStyle w:val="NormalWeb"/>
        <w:numPr>
          <w:ilvl w:val="0"/>
          <w:numId w:val="5"/>
        </w:numPr>
        <w:rPr>
          <w:color w:val="000000"/>
        </w:rPr>
      </w:pPr>
      <w:r w:rsidRPr="0042559B">
        <w:rPr>
          <w:rFonts w:eastAsia="ＭＳ 明朝"/>
          <w:color w:val="000000"/>
        </w:rPr>
        <w:t xml:space="preserve">When being used for diving or mooring maintenance a certified operator is required to stay with the boat, therefore this may require two certified operators on board if one is going to dive or get on the mooring for maintenance. </w:t>
      </w:r>
    </w:p>
    <w:p w14:paraId="197EF81D" w14:textId="3FD2F809" w:rsidR="0044661D" w:rsidRPr="0044661D" w:rsidRDefault="0042559B" w:rsidP="00B21578">
      <w:pPr>
        <w:pStyle w:val="NormalWeb"/>
        <w:numPr>
          <w:ilvl w:val="0"/>
          <w:numId w:val="5"/>
        </w:numPr>
      </w:pPr>
      <w:r w:rsidRPr="0042559B">
        <w:rPr>
          <w:rFonts w:eastAsia="ＭＳ 明朝"/>
          <w:color w:val="000000"/>
        </w:rPr>
        <w:t>The R/V</w:t>
      </w:r>
      <w:r w:rsidR="0059473C" w:rsidRPr="0042559B">
        <w:rPr>
          <w:rFonts w:eastAsia="ＭＳ 明朝"/>
          <w:color w:val="000000"/>
        </w:rPr>
        <w:t xml:space="preserve"> </w:t>
      </w:r>
      <w:r w:rsidR="0059473C" w:rsidRPr="0042559B">
        <w:rPr>
          <w:rFonts w:eastAsia="ＭＳ 明朝"/>
          <w:i/>
          <w:color w:val="000000"/>
        </w:rPr>
        <w:t>Paragon</w:t>
      </w:r>
      <w:r w:rsidR="0059473C" w:rsidRPr="0042559B">
        <w:rPr>
          <w:rFonts w:eastAsia="ＭＳ 明朝"/>
          <w:color w:val="000000"/>
        </w:rPr>
        <w:t xml:space="preserve"> is limited to eight persons on board. Of that number</w:t>
      </w:r>
      <w:r w:rsidR="00F06449">
        <w:rPr>
          <w:rFonts w:eastAsia="ＭＳ 明朝"/>
          <w:color w:val="000000"/>
        </w:rPr>
        <w:t>,</w:t>
      </w:r>
      <w:r w:rsidR="0059473C" w:rsidRPr="0042559B">
        <w:rPr>
          <w:rFonts w:eastAsia="ＭＳ 明朝"/>
          <w:color w:val="000000"/>
        </w:rPr>
        <w:t xml:space="preserve"> one </w:t>
      </w:r>
      <w:r w:rsidR="00F06449">
        <w:rPr>
          <w:rFonts w:eastAsia="ＭＳ 明朝"/>
          <w:color w:val="000000"/>
        </w:rPr>
        <w:t xml:space="preserve">person must be a </w:t>
      </w:r>
      <w:r w:rsidR="0059473C" w:rsidRPr="0042559B">
        <w:rPr>
          <w:rFonts w:eastAsia="ＭＳ 明朝"/>
          <w:color w:val="000000"/>
        </w:rPr>
        <w:t>certified operator</w:t>
      </w:r>
      <w:r w:rsidR="00F06449">
        <w:rPr>
          <w:rFonts w:eastAsia="ＭＳ 明朝"/>
          <w:color w:val="000000"/>
        </w:rPr>
        <w:t xml:space="preserve"> and aboard at all times</w:t>
      </w:r>
      <w:r w:rsidR="0059473C" w:rsidRPr="0042559B">
        <w:rPr>
          <w:rFonts w:eastAsia="ＭＳ 明朝"/>
          <w:color w:val="000000"/>
        </w:rPr>
        <w:t>.</w:t>
      </w:r>
    </w:p>
    <w:p w14:paraId="37012BCE" w14:textId="77777777" w:rsidR="00512C9A" w:rsidRPr="0044661D" w:rsidRDefault="00512C9A" w:rsidP="00B21578">
      <w:pPr>
        <w:pStyle w:val="NormalWeb"/>
        <w:numPr>
          <w:ilvl w:val="0"/>
          <w:numId w:val="5"/>
        </w:numPr>
      </w:pPr>
      <w:r w:rsidRPr="0044661D">
        <w:t xml:space="preserve">When the vessel is underway everyone outside the </w:t>
      </w:r>
      <w:r w:rsidR="00B613F0" w:rsidRPr="0044661D">
        <w:t xml:space="preserve">R/V </w:t>
      </w:r>
      <w:r w:rsidR="00B3582E" w:rsidRPr="0044661D">
        <w:rPr>
          <w:i/>
        </w:rPr>
        <w:t>Paragon</w:t>
      </w:r>
      <w:r w:rsidRPr="0044661D">
        <w:t xml:space="preserve"> cabin must have a work vest on. For scuba diving operations a wet suit is a viable alternative for a work vest. </w:t>
      </w:r>
    </w:p>
    <w:p w14:paraId="42FA4B50" w14:textId="77777777" w:rsidR="00512C9A" w:rsidRPr="0059473C" w:rsidRDefault="00512C9A" w:rsidP="00B21578">
      <w:pPr>
        <w:pStyle w:val="ListParagraph"/>
        <w:numPr>
          <w:ilvl w:val="0"/>
          <w:numId w:val="5"/>
        </w:numPr>
        <w:rPr>
          <w:rFonts w:ascii="Times New Roman" w:hAnsi="Times New Roman"/>
        </w:rPr>
      </w:pPr>
      <w:r w:rsidRPr="0059473C">
        <w:rPr>
          <w:rFonts w:ascii="Times New Roman" w:hAnsi="Times New Roman"/>
        </w:rPr>
        <w:t xml:space="preserve">All scuba diving missions require permission from Kim Reisenbichler, the MBARI diving officer.  </w:t>
      </w:r>
    </w:p>
    <w:p w14:paraId="17280EDC" w14:textId="77777777" w:rsidR="00BA2D90" w:rsidRPr="0059473C" w:rsidRDefault="00792E27" w:rsidP="00792E27">
      <w:pPr>
        <w:pStyle w:val="ListParagraph"/>
        <w:numPr>
          <w:ilvl w:val="0"/>
          <w:numId w:val="5"/>
        </w:numPr>
        <w:rPr>
          <w:rFonts w:ascii="Times New Roman" w:hAnsi="Times New Roman"/>
        </w:rPr>
      </w:pPr>
      <w:r w:rsidRPr="0059473C">
        <w:rPr>
          <w:rFonts w:ascii="Times New Roman" w:hAnsi="Times New Roman"/>
        </w:rPr>
        <w:t>The operator is responsible for following safety regulations set forth by the US Coast Guard and MBARI.</w:t>
      </w:r>
    </w:p>
    <w:p w14:paraId="76CEDCBE" w14:textId="77777777" w:rsidR="007D7110" w:rsidRPr="0059473C" w:rsidRDefault="00792E27" w:rsidP="005A7971">
      <w:pPr>
        <w:pStyle w:val="ListParagraph"/>
        <w:numPr>
          <w:ilvl w:val="0"/>
          <w:numId w:val="5"/>
        </w:numPr>
        <w:rPr>
          <w:rFonts w:ascii="Times New Roman" w:hAnsi="Times New Roman"/>
        </w:rPr>
      </w:pPr>
      <w:r w:rsidRPr="0059473C">
        <w:rPr>
          <w:rFonts w:ascii="Times New Roman" w:hAnsi="Times New Roman"/>
        </w:rPr>
        <w:t xml:space="preserve">Negligence in adhering to safety regulations may </w:t>
      </w:r>
      <w:r w:rsidR="00275EA6" w:rsidRPr="0059473C">
        <w:rPr>
          <w:rFonts w:ascii="Times New Roman" w:hAnsi="Times New Roman"/>
        </w:rPr>
        <w:t xml:space="preserve">result </w:t>
      </w:r>
      <w:r w:rsidR="005A7971" w:rsidRPr="0059473C">
        <w:rPr>
          <w:rFonts w:ascii="Times New Roman" w:hAnsi="Times New Roman"/>
        </w:rPr>
        <w:t>in</w:t>
      </w:r>
      <w:r w:rsidR="00275EA6" w:rsidRPr="0059473C">
        <w:rPr>
          <w:rFonts w:ascii="Times New Roman" w:hAnsi="Times New Roman"/>
        </w:rPr>
        <w:t xml:space="preserve"> the suspension or </w:t>
      </w:r>
      <w:r w:rsidR="005A7971" w:rsidRPr="0059473C">
        <w:rPr>
          <w:rFonts w:ascii="Times New Roman" w:hAnsi="Times New Roman"/>
        </w:rPr>
        <w:t xml:space="preserve">revocation of operator status for the R/V </w:t>
      </w:r>
      <w:r w:rsidR="005A7971" w:rsidRPr="0059473C">
        <w:rPr>
          <w:rFonts w:ascii="Times New Roman" w:hAnsi="Times New Roman"/>
          <w:i/>
        </w:rPr>
        <w:t>Paragon</w:t>
      </w:r>
      <w:r w:rsidR="005A7971" w:rsidRPr="0059473C">
        <w:rPr>
          <w:rFonts w:ascii="Times New Roman" w:hAnsi="Times New Roman"/>
        </w:rPr>
        <w:t xml:space="preserve"> </w:t>
      </w:r>
      <w:r w:rsidR="00F44C70" w:rsidRPr="0059473C">
        <w:rPr>
          <w:rFonts w:ascii="Times New Roman" w:hAnsi="Times New Roman"/>
        </w:rPr>
        <w:t>as</w:t>
      </w:r>
      <w:r w:rsidR="005A7971" w:rsidRPr="0059473C">
        <w:rPr>
          <w:rFonts w:ascii="Times New Roman" w:hAnsi="Times New Roman"/>
        </w:rPr>
        <w:t xml:space="preserve"> decided by the </w:t>
      </w:r>
      <w:r w:rsidR="00B613F0" w:rsidRPr="0059473C">
        <w:rPr>
          <w:rFonts w:ascii="Times New Roman" w:hAnsi="Times New Roman"/>
        </w:rPr>
        <w:t xml:space="preserve">Director of </w:t>
      </w:r>
      <w:r w:rsidR="005A7971" w:rsidRPr="0059473C">
        <w:rPr>
          <w:rFonts w:ascii="Times New Roman" w:hAnsi="Times New Roman"/>
        </w:rPr>
        <w:t>DMO.</w:t>
      </w:r>
    </w:p>
    <w:p w14:paraId="78F76885" w14:textId="77777777" w:rsidR="00792E27" w:rsidRDefault="00792E27" w:rsidP="00792E27"/>
    <w:p w14:paraId="36B8642B" w14:textId="77777777" w:rsidR="001E754C" w:rsidRDefault="001E754C" w:rsidP="00792E27"/>
    <w:p w14:paraId="5AE788AE" w14:textId="77777777" w:rsidR="001E754C" w:rsidRDefault="001E754C" w:rsidP="00792E27"/>
    <w:p w14:paraId="7F736ADA" w14:textId="77777777" w:rsidR="001E754C" w:rsidRDefault="001E754C" w:rsidP="00792E27"/>
    <w:p w14:paraId="09D71FC4" w14:textId="77777777" w:rsidR="001E754C" w:rsidRDefault="001E754C" w:rsidP="00792E27"/>
    <w:p w14:paraId="4671AE20" w14:textId="77777777" w:rsidR="00BA2D90" w:rsidRDefault="00B21578" w:rsidP="00BA2D90">
      <w:pPr>
        <w:rPr>
          <w:b/>
        </w:rPr>
      </w:pPr>
      <w:r>
        <w:rPr>
          <w:b/>
        </w:rPr>
        <w:t xml:space="preserve">VIII.   </w:t>
      </w:r>
      <w:r w:rsidR="00BA2D90" w:rsidRPr="00275EA6">
        <w:rPr>
          <w:b/>
        </w:rPr>
        <w:t>Fuel Use Policy</w:t>
      </w:r>
      <w:r w:rsidR="00275EA6">
        <w:rPr>
          <w:b/>
        </w:rPr>
        <w:t>:</w:t>
      </w:r>
    </w:p>
    <w:p w14:paraId="1231EC8D" w14:textId="77777777" w:rsidR="00275EA6" w:rsidRDefault="00275EA6" w:rsidP="00BA2D90">
      <w:pPr>
        <w:rPr>
          <w:b/>
        </w:rPr>
      </w:pPr>
    </w:p>
    <w:p w14:paraId="204C986B" w14:textId="77777777" w:rsidR="00BA2D90" w:rsidRDefault="00275EA6" w:rsidP="00B21578">
      <w:pPr>
        <w:pStyle w:val="ListParagraph"/>
        <w:numPr>
          <w:ilvl w:val="0"/>
          <w:numId w:val="2"/>
        </w:numPr>
      </w:pPr>
      <w:r>
        <w:t xml:space="preserve">R/V </w:t>
      </w:r>
      <w:r w:rsidRPr="008439AD">
        <w:rPr>
          <w:i/>
        </w:rPr>
        <w:t>Paragon</w:t>
      </w:r>
      <w:r>
        <w:t xml:space="preserve"> must be refueled after each cruise when</w:t>
      </w:r>
      <w:r w:rsidR="00F44C70">
        <w:t>ever</w:t>
      </w:r>
      <w:r>
        <w:t xml:space="preserve"> possible</w:t>
      </w:r>
      <w:r w:rsidR="00F44C70">
        <w:t>.</w:t>
      </w:r>
      <w:r w:rsidR="00B613F0">
        <w:t xml:space="preserve"> Use your MBARI credit card and code the fuel cost to </w:t>
      </w:r>
      <w:r w:rsidR="00B141B5">
        <w:t>367000 5350 Supplies Fuel, DMO.</w:t>
      </w:r>
    </w:p>
    <w:p w14:paraId="35800761" w14:textId="77777777" w:rsidR="006810E5" w:rsidRDefault="00275EA6" w:rsidP="00BA2D90">
      <w:pPr>
        <w:pStyle w:val="ListParagraph"/>
        <w:numPr>
          <w:ilvl w:val="0"/>
          <w:numId w:val="2"/>
        </w:numPr>
      </w:pPr>
      <w:r>
        <w:t>For operations</w:t>
      </w:r>
      <w:r w:rsidR="006810E5">
        <w:t xml:space="preserve"> within the allowable area</w:t>
      </w:r>
      <w:r>
        <w:t xml:space="preserve">, </w:t>
      </w:r>
      <w:r w:rsidR="006810E5">
        <w:t xml:space="preserve">typically </w:t>
      </w:r>
      <w:r>
        <w:t xml:space="preserve">only saddle tanks </w:t>
      </w:r>
      <w:r w:rsidR="006810E5">
        <w:t>will be required (220 gal capacity; ~130 nm endurance).</w:t>
      </w:r>
    </w:p>
    <w:p w14:paraId="0BA7EB29" w14:textId="1B823814" w:rsidR="00275EA6" w:rsidRDefault="006810E5" w:rsidP="00BA2D90">
      <w:pPr>
        <w:pStyle w:val="ListParagraph"/>
        <w:numPr>
          <w:ilvl w:val="0"/>
          <w:numId w:val="2"/>
        </w:numPr>
      </w:pPr>
      <w:r>
        <w:t xml:space="preserve">If an endurance of &gt;130 nm is anticipated, special permission is required from the </w:t>
      </w:r>
      <w:r w:rsidR="008B397D">
        <w:t>D</w:t>
      </w:r>
      <w:r w:rsidR="006F5DDC">
        <w:t xml:space="preserve">irector of </w:t>
      </w:r>
      <w:r>
        <w:t xml:space="preserve">DMO.  Jared Figurski must be consulted about the status of aft fuel tanks and weight distribution </w:t>
      </w:r>
      <w:r w:rsidRPr="006810E5">
        <w:rPr>
          <w:i/>
        </w:rPr>
        <w:t>before</w:t>
      </w:r>
      <w:r>
        <w:t xml:space="preserve"> filling.</w:t>
      </w:r>
    </w:p>
    <w:p w14:paraId="43F52BFB" w14:textId="6DAE23B1" w:rsidR="00BA2D90" w:rsidRDefault="00DC5E6F" w:rsidP="00BA2D90">
      <w:pPr>
        <w:pStyle w:val="ListParagraph"/>
        <w:numPr>
          <w:ilvl w:val="0"/>
          <w:numId w:val="2"/>
        </w:numPr>
      </w:pPr>
      <w:r>
        <w:t>Saddle tanks</w:t>
      </w:r>
      <w:r w:rsidR="006810E5">
        <w:t xml:space="preserve"> are to be </w:t>
      </w:r>
      <w:r w:rsidR="008439AD">
        <w:t>refueled</w:t>
      </w:r>
      <w:r w:rsidR="006810E5">
        <w:t xml:space="preserve"> </w:t>
      </w:r>
      <w:r w:rsidR="008439AD">
        <w:t>to</w:t>
      </w:r>
      <w:r w:rsidR="006810E5">
        <w:t xml:space="preserve"> </w:t>
      </w:r>
      <w:r w:rsidR="00ED1EA1">
        <w:t xml:space="preserve">100 </w:t>
      </w:r>
      <w:r w:rsidR="006810E5">
        <w:t xml:space="preserve">gal in each tank </w:t>
      </w:r>
      <w:r w:rsidR="000B2A0D">
        <w:t xml:space="preserve">when onboard fuel </w:t>
      </w:r>
      <w:r w:rsidR="00ED1EA1">
        <w:t>drops</w:t>
      </w:r>
      <w:r w:rsidR="000B2A0D">
        <w:t xml:space="preserve"> </w:t>
      </w:r>
      <w:r w:rsidR="00ED1EA1">
        <w:t>below</w:t>
      </w:r>
      <w:r w:rsidR="000B2A0D">
        <w:t xml:space="preserve"> 1</w:t>
      </w:r>
      <w:r w:rsidR="00F13E31">
        <w:t>0</w:t>
      </w:r>
      <w:r w:rsidR="000B2A0D">
        <w:t>0 gallons</w:t>
      </w:r>
      <w:r w:rsidR="006810E5">
        <w:t>.</w:t>
      </w:r>
    </w:p>
    <w:p w14:paraId="2FA51CD8" w14:textId="77777777" w:rsidR="006810E5" w:rsidRDefault="006810E5" w:rsidP="00BA2D90">
      <w:pPr>
        <w:pStyle w:val="ListParagraph"/>
        <w:numPr>
          <w:ilvl w:val="0"/>
          <w:numId w:val="2"/>
        </w:numPr>
      </w:pPr>
      <w:r>
        <w:t xml:space="preserve">Fueling can be delayed </w:t>
      </w:r>
      <w:r w:rsidR="008D2F23">
        <w:t xml:space="preserve">if and </w:t>
      </w:r>
      <w:r w:rsidR="00F72907">
        <w:t>only if</w:t>
      </w:r>
      <w:r w:rsidR="008D2F23">
        <w:t>:</w:t>
      </w:r>
    </w:p>
    <w:p w14:paraId="6C504A15" w14:textId="77777777" w:rsidR="006810E5" w:rsidRDefault="006810E5" w:rsidP="006810E5">
      <w:pPr>
        <w:pStyle w:val="ListParagraph"/>
        <w:numPr>
          <w:ilvl w:val="1"/>
          <w:numId w:val="2"/>
        </w:numPr>
      </w:pPr>
      <w:r>
        <w:t>Fuel dock is closed</w:t>
      </w:r>
    </w:p>
    <w:p w14:paraId="5F36E9A2" w14:textId="77777777" w:rsidR="006810E5" w:rsidRDefault="006810E5" w:rsidP="006810E5">
      <w:pPr>
        <w:pStyle w:val="ListParagraph"/>
        <w:numPr>
          <w:ilvl w:val="1"/>
          <w:numId w:val="2"/>
        </w:numPr>
      </w:pPr>
      <w:proofErr w:type="gramStart"/>
      <w:r>
        <w:t xml:space="preserve">R/V </w:t>
      </w:r>
      <w:r w:rsidR="00B3582E" w:rsidRPr="00B3582E">
        <w:rPr>
          <w:i/>
        </w:rPr>
        <w:t>Paragon</w:t>
      </w:r>
      <w:r>
        <w:t xml:space="preserve"> will be used by the same </w:t>
      </w:r>
      <w:r w:rsidR="00D52943">
        <w:t>project group</w:t>
      </w:r>
      <w:proofErr w:type="gramEnd"/>
      <w:r>
        <w:t xml:space="preserve"> the following day (allowing a single </w:t>
      </w:r>
      <w:r w:rsidR="00133AFA">
        <w:t xml:space="preserve">refuel </w:t>
      </w:r>
      <w:r>
        <w:t>for multiple days of work)</w:t>
      </w:r>
      <w:r w:rsidR="00F44C70">
        <w:t>.</w:t>
      </w:r>
    </w:p>
    <w:p w14:paraId="58ADDC2B" w14:textId="77777777" w:rsidR="006810E5" w:rsidRDefault="008D2F23" w:rsidP="006810E5">
      <w:pPr>
        <w:pStyle w:val="ListParagraph"/>
        <w:numPr>
          <w:ilvl w:val="1"/>
          <w:numId w:val="2"/>
        </w:numPr>
      </w:pPr>
      <w:r>
        <w:t>An arrangement is made with the next user.</w:t>
      </w:r>
    </w:p>
    <w:p w14:paraId="20E4422D" w14:textId="67E41F79" w:rsidR="008D2F23" w:rsidRDefault="008D2F23" w:rsidP="006810E5">
      <w:pPr>
        <w:pStyle w:val="ListParagraph"/>
        <w:numPr>
          <w:ilvl w:val="1"/>
          <w:numId w:val="2"/>
        </w:numPr>
      </w:pPr>
      <w:proofErr w:type="gramStart"/>
      <w:r>
        <w:t>It is authorized by Jar</w:t>
      </w:r>
      <w:r w:rsidR="0016702A">
        <w:t>ed Figurski</w:t>
      </w:r>
      <w:proofErr w:type="gramEnd"/>
      <w:r w:rsidR="00602EBC">
        <w:t>.</w:t>
      </w:r>
    </w:p>
    <w:p w14:paraId="6FCB890B" w14:textId="77777777" w:rsidR="005C0CF0" w:rsidRDefault="008D2F23" w:rsidP="00BA2D90">
      <w:pPr>
        <w:pStyle w:val="ListParagraph"/>
        <w:numPr>
          <w:ilvl w:val="0"/>
          <w:numId w:val="2"/>
        </w:numPr>
      </w:pPr>
      <w:r>
        <w:t xml:space="preserve">If R/V </w:t>
      </w:r>
      <w:r w:rsidRPr="00B862E6">
        <w:rPr>
          <w:i/>
        </w:rPr>
        <w:t>Paragon</w:t>
      </w:r>
      <w:r>
        <w:t xml:space="preserve"> is not fueled and must be done by someone else, the </w:t>
      </w:r>
      <w:r w:rsidR="00D52943">
        <w:t>project group</w:t>
      </w:r>
      <w:r>
        <w:t xml:space="preserve"> is responsible for the operator’s time.</w:t>
      </w:r>
    </w:p>
    <w:p w14:paraId="6E555CE2" w14:textId="77777777" w:rsidR="00BA2D90" w:rsidRDefault="00BA2D90" w:rsidP="00BA2D90"/>
    <w:p w14:paraId="5BD94DE6" w14:textId="77777777" w:rsidR="001F4C95" w:rsidRDefault="00B21578" w:rsidP="001F4C95">
      <w:r>
        <w:rPr>
          <w:b/>
        </w:rPr>
        <w:t xml:space="preserve">IX.   </w:t>
      </w:r>
      <w:r w:rsidR="001F4C95">
        <w:rPr>
          <w:b/>
        </w:rPr>
        <w:t xml:space="preserve">Docking and </w:t>
      </w:r>
      <w:r w:rsidR="001F4C95" w:rsidRPr="007C50E9">
        <w:rPr>
          <w:b/>
        </w:rPr>
        <w:t>Access</w:t>
      </w:r>
      <w:r w:rsidR="001F4C95">
        <w:t>:</w:t>
      </w:r>
    </w:p>
    <w:p w14:paraId="3A8E5DE0" w14:textId="77777777" w:rsidR="001F4C95" w:rsidRDefault="001F4C95" w:rsidP="001F4C95"/>
    <w:p w14:paraId="02B434BE" w14:textId="77777777" w:rsidR="001F4C95" w:rsidRPr="00B177B0" w:rsidRDefault="00B21578" w:rsidP="001F4C95">
      <w:pPr>
        <w:rPr>
          <w:i/>
        </w:rPr>
      </w:pPr>
      <w:r>
        <w:rPr>
          <w:i/>
        </w:rPr>
        <w:t xml:space="preserve">1.   </w:t>
      </w:r>
      <w:r w:rsidR="001F4C95" w:rsidRPr="00B177B0">
        <w:rPr>
          <w:i/>
        </w:rPr>
        <w:t>Dock Location</w:t>
      </w:r>
      <w:r w:rsidR="001F4C95">
        <w:rPr>
          <w:i/>
        </w:rPr>
        <w:t>:</w:t>
      </w:r>
    </w:p>
    <w:p w14:paraId="565812BF" w14:textId="77777777" w:rsidR="001F4C95" w:rsidRDefault="001F4C95" w:rsidP="001F4C95"/>
    <w:p w14:paraId="0BD40C4C" w14:textId="77777777" w:rsidR="001F4C95" w:rsidRDefault="001F4C95" w:rsidP="001F4C95">
      <w:r>
        <w:t>Dock space at MBARI is limited and requires coord</w:t>
      </w:r>
      <w:r w:rsidR="00133AFA">
        <w:t xml:space="preserve">ination to insure that all </w:t>
      </w:r>
      <w:proofErr w:type="gramStart"/>
      <w:r w:rsidR="00133AFA">
        <w:t xml:space="preserve">four </w:t>
      </w:r>
      <w:r>
        <w:t>research</w:t>
      </w:r>
      <w:proofErr w:type="gramEnd"/>
      <w:r>
        <w:t xml:space="preserve"> vessels are accommodated.   For now, R/V </w:t>
      </w:r>
      <w:r w:rsidRPr="00B862E6">
        <w:rPr>
          <w:i/>
        </w:rPr>
        <w:t>Paragon</w:t>
      </w:r>
      <w:r>
        <w:t xml:space="preserve"> is docked at one of two locations:</w:t>
      </w:r>
    </w:p>
    <w:p w14:paraId="52AD6C7B" w14:textId="7B052E17" w:rsidR="001F4C95" w:rsidRDefault="001F4C95" w:rsidP="000C388D">
      <w:pPr>
        <w:pStyle w:val="ListParagraph"/>
        <w:numPr>
          <w:ilvl w:val="0"/>
          <w:numId w:val="7"/>
        </w:numPr>
      </w:pPr>
      <w:r>
        <w:t xml:space="preserve">R/V </w:t>
      </w:r>
      <w:r w:rsidRPr="00B21578">
        <w:rPr>
          <w:i/>
        </w:rPr>
        <w:t>Western Flyer</w:t>
      </w:r>
      <w:r>
        <w:t xml:space="preserve"> floating dock.</w:t>
      </w:r>
      <w:r w:rsidR="00602EBC">
        <w:t xml:space="preserve">  The R/V </w:t>
      </w:r>
      <w:r w:rsidR="00602EBC" w:rsidRPr="000C388D">
        <w:rPr>
          <w:i/>
        </w:rPr>
        <w:t>Western Flyer</w:t>
      </w:r>
      <w:r w:rsidR="00602EBC">
        <w:t xml:space="preserve"> cannot enter or depart the slip with the R/V </w:t>
      </w:r>
      <w:r w:rsidR="00602EBC" w:rsidRPr="000C388D">
        <w:rPr>
          <w:i/>
        </w:rPr>
        <w:t>Paragon</w:t>
      </w:r>
      <w:r w:rsidR="00602EBC">
        <w:t xml:space="preserve"> moored.  Operators must confirm that the R/V </w:t>
      </w:r>
      <w:r w:rsidR="00602EBC" w:rsidRPr="000C388D">
        <w:rPr>
          <w:i/>
        </w:rPr>
        <w:t>Western Flyer</w:t>
      </w:r>
      <w:r w:rsidR="00602EBC">
        <w:t xml:space="preserve"> is not scheduled to transit to or from her berth</w:t>
      </w:r>
      <w:r w:rsidR="00D5448B">
        <w:t xml:space="preserve"> before mooring to the floating dock.</w:t>
      </w:r>
    </w:p>
    <w:p w14:paraId="622780B3" w14:textId="6C95206C" w:rsidR="001F4C95" w:rsidRDefault="00602EBC" w:rsidP="001F4C95">
      <w:pPr>
        <w:pStyle w:val="ListParagraph"/>
        <w:numPr>
          <w:ilvl w:val="1"/>
          <w:numId w:val="7"/>
        </w:numPr>
      </w:pPr>
      <w:r>
        <w:t xml:space="preserve">Consult the </w:t>
      </w:r>
      <w:proofErr w:type="spellStart"/>
      <w:r>
        <w:t>Zimbra</w:t>
      </w:r>
      <w:proofErr w:type="spellEnd"/>
      <w:r>
        <w:t xml:space="preserve"> calendar for the ship’s schedule</w:t>
      </w:r>
    </w:p>
    <w:p w14:paraId="4C6CD307" w14:textId="444B685F" w:rsidR="00602EBC" w:rsidRDefault="00602EBC" w:rsidP="001F4C95">
      <w:pPr>
        <w:pStyle w:val="ListParagraph"/>
        <w:numPr>
          <w:ilvl w:val="1"/>
          <w:numId w:val="7"/>
        </w:numPr>
      </w:pPr>
      <w:r>
        <w:t xml:space="preserve">Consult with Chris </w:t>
      </w:r>
      <w:proofErr w:type="spellStart"/>
      <w:r>
        <w:t>Grech</w:t>
      </w:r>
      <w:proofErr w:type="spellEnd"/>
      <w:r>
        <w:t>, Eric Fitzgerald or Jared Figurski</w:t>
      </w:r>
    </w:p>
    <w:p w14:paraId="1BEFD2BD" w14:textId="77777777" w:rsidR="00602EBC" w:rsidRDefault="00602EBC" w:rsidP="000C388D">
      <w:pPr>
        <w:pStyle w:val="ListParagraph"/>
        <w:ind w:left="1800"/>
      </w:pPr>
    </w:p>
    <w:p w14:paraId="208140F3" w14:textId="77777777" w:rsidR="001F4C95" w:rsidRDefault="00F72907" w:rsidP="001F4C95">
      <w:pPr>
        <w:pStyle w:val="ListParagraph"/>
        <w:numPr>
          <w:ilvl w:val="0"/>
          <w:numId w:val="7"/>
        </w:numPr>
      </w:pPr>
      <w:r>
        <w:t>On</w:t>
      </w:r>
      <w:r w:rsidR="001F4C95">
        <w:t xml:space="preserve"> E dock (</w:t>
      </w:r>
      <w:r w:rsidR="00B3582E" w:rsidRPr="00B3582E">
        <w:rPr>
          <w:i/>
        </w:rPr>
        <w:t>Zephyr</w:t>
      </w:r>
      <w:r w:rsidR="001F4C95">
        <w:t xml:space="preserve"> dock).</w:t>
      </w:r>
      <w:r w:rsidR="000B2A0D">
        <w:t xml:space="preserve">  R/V </w:t>
      </w:r>
      <w:r w:rsidR="000B2A0D" w:rsidRPr="003051A7">
        <w:rPr>
          <w:i/>
        </w:rPr>
        <w:t>Paragon</w:t>
      </w:r>
      <w:r w:rsidR="000B2A0D">
        <w:t xml:space="preserve"> must be tied as far west as possible to allow R/V </w:t>
      </w:r>
      <w:r w:rsidR="000B2A0D" w:rsidRPr="003051A7">
        <w:rPr>
          <w:i/>
        </w:rPr>
        <w:t>Rachel Carson</w:t>
      </w:r>
      <w:r w:rsidR="000B2A0D">
        <w:t xml:space="preserve"> to </w:t>
      </w:r>
      <w:r w:rsidR="00784FEB">
        <w:t>enter her slip</w:t>
      </w:r>
      <w:r w:rsidR="000B2A0D">
        <w:t>.</w:t>
      </w:r>
    </w:p>
    <w:p w14:paraId="3A9E8247" w14:textId="77777777" w:rsidR="001F4C95" w:rsidRDefault="001F4C95" w:rsidP="001F4C95"/>
    <w:p w14:paraId="6DF8B8D4" w14:textId="77777777" w:rsidR="001F4C95" w:rsidRPr="00B177B0" w:rsidRDefault="00B21578" w:rsidP="001F4C95">
      <w:pPr>
        <w:rPr>
          <w:i/>
        </w:rPr>
      </w:pPr>
      <w:r>
        <w:rPr>
          <w:i/>
        </w:rPr>
        <w:t xml:space="preserve">2.   </w:t>
      </w:r>
      <w:r w:rsidR="001F4C95" w:rsidRPr="00B177B0">
        <w:rPr>
          <w:i/>
        </w:rPr>
        <w:t>Vessel Access:</w:t>
      </w:r>
    </w:p>
    <w:p w14:paraId="79D79173" w14:textId="77777777" w:rsidR="001F4C95" w:rsidRDefault="001F4C95" w:rsidP="001F4C95"/>
    <w:p w14:paraId="5DF3F378" w14:textId="77777777" w:rsidR="001F4C95" w:rsidRDefault="001F4C95" w:rsidP="00B21578">
      <w:pPr>
        <w:pStyle w:val="ListParagraph"/>
        <w:numPr>
          <w:ilvl w:val="0"/>
          <w:numId w:val="8"/>
        </w:numPr>
      </w:pPr>
      <w:r>
        <w:t xml:space="preserve">Operators will </w:t>
      </w:r>
      <w:r w:rsidR="00133AFA">
        <w:t xml:space="preserve">be notified of </w:t>
      </w:r>
      <w:r>
        <w:t xml:space="preserve">the combination to the door on R/V </w:t>
      </w:r>
      <w:r w:rsidRPr="00D01234">
        <w:rPr>
          <w:i/>
        </w:rPr>
        <w:t>Paragon</w:t>
      </w:r>
      <w:r>
        <w:t>.</w:t>
      </w:r>
    </w:p>
    <w:p w14:paraId="72D024D2" w14:textId="51B06851" w:rsidR="001F4C95" w:rsidRDefault="001F4C95" w:rsidP="001F4C95">
      <w:pPr>
        <w:pStyle w:val="ListParagraph"/>
        <w:numPr>
          <w:ilvl w:val="0"/>
          <w:numId w:val="8"/>
        </w:numPr>
      </w:pPr>
      <w:r>
        <w:t xml:space="preserve">In addition, the R/V </w:t>
      </w:r>
      <w:r w:rsidR="00B3582E" w:rsidRPr="00B3582E">
        <w:rPr>
          <w:i/>
        </w:rPr>
        <w:t>Paragon</w:t>
      </w:r>
      <w:r>
        <w:t xml:space="preserve"> door combo and </w:t>
      </w:r>
      <w:r w:rsidR="00B3582E" w:rsidRPr="00B3582E">
        <w:rPr>
          <w:i/>
        </w:rPr>
        <w:t>Zephyr</w:t>
      </w:r>
      <w:r>
        <w:t xml:space="preserve"> dock key will be stored in a safe box mounted just outside and to the right of B247</w:t>
      </w:r>
      <w:r w:rsidR="002C21FC">
        <w:t>.</w:t>
      </w:r>
    </w:p>
    <w:p w14:paraId="36219183" w14:textId="77777777" w:rsidR="001F4C95" w:rsidRDefault="001F4C95" w:rsidP="001F4C95">
      <w:pPr>
        <w:pStyle w:val="ListParagraph"/>
        <w:numPr>
          <w:ilvl w:val="0"/>
          <w:numId w:val="8"/>
        </w:numPr>
      </w:pPr>
      <w:r>
        <w:t xml:space="preserve">Operators will </w:t>
      </w:r>
      <w:r w:rsidR="00133AFA">
        <w:t>be notified of</w:t>
      </w:r>
      <w:r>
        <w:t xml:space="preserve"> the combination to the safe box.</w:t>
      </w:r>
    </w:p>
    <w:p w14:paraId="40D826EE" w14:textId="77777777" w:rsidR="001F4C95" w:rsidRDefault="001F4C95" w:rsidP="001F4C95">
      <w:pPr>
        <w:pStyle w:val="ListParagraph"/>
        <w:numPr>
          <w:ilvl w:val="0"/>
          <w:numId w:val="8"/>
        </w:numPr>
      </w:pPr>
      <w:r>
        <w:t xml:space="preserve">The key for the </w:t>
      </w:r>
      <w:r w:rsidR="00B3582E" w:rsidRPr="00B3582E">
        <w:rPr>
          <w:i/>
        </w:rPr>
        <w:t>Zephyr</w:t>
      </w:r>
      <w:r>
        <w:t xml:space="preserve"> dock must be returned to the safe box.</w:t>
      </w:r>
    </w:p>
    <w:p w14:paraId="12971F11" w14:textId="77777777" w:rsidR="007A5A9F" w:rsidRDefault="007A5A9F" w:rsidP="000C388D">
      <w:pPr>
        <w:pStyle w:val="ListParagraph"/>
        <w:ind w:left="0"/>
      </w:pPr>
    </w:p>
    <w:p w14:paraId="07F73B6E" w14:textId="77777777" w:rsidR="001F4C95" w:rsidRPr="0016702A" w:rsidRDefault="00B21578" w:rsidP="001F4C95">
      <w:pPr>
        <w:rPr>
          <w:b/>
        </w:rPr>
      </w:pPr>
      <w:r>
        <w:rPr>
          <w:b/>
        </w:rPr>
        <w:t xml:space="preserve">X.   </w:t>
      </w:r>
      <w:r w:rsidR="001F4C95">
        <w:rPr>
          <w:b/>
        </w:rPr>
        <w:t xml:space="preserve">Operator </w:t>
      </w:r>
      <w:r w:rsidR="001F4C95" w:rsidRPr="0016702A">
        <w:rPr>
          <w:b/>
        </w:rPr>
        <w:t>Violations:</w:t>
      </w:r>
    </w:p>
    <w:p w14:paraId="32AFB1B2" w14:textId="77777777" w:rsidR="001F4C95" w:rsidRDefault="001F4C95" w:rsidP="001F4C95">
      <w:r>
        <w:tab/>
        <w:t xml:space="preserve">To operate the R/V </w:t>
      </w:r>
      <w:r w:rsidRPr="00B862E6">
        <w:rPr>
          <w:i/>
        </w:rPr>
        <w:t>Paragon</w:t>
      </w:r>
      <w:r>
        <w:t xml:space="preserve"> requires </w:t>
      </w:r>
      <w:r w:rsidR="00133AFA">
        <w:t>handling skills</w:t>
      </w:r>
      <w:r>
        <w:t xml:space="preserve">, good judgment, attention to detail and diligence.  First and foremost, an operator is responsible for the safety of those onboard and for the condition of the boat.  The privilege to operate R/V </w:t>
      </w:r>
      <w:r w:rsidRPr="00B862E6">
        <w:rPr>
          <w:i/>
        </w:rPr>
        <w:t>Paragon</w:t>
      </w:r>
      <w:r>
        <w:t xml:space="preserve"> can be suspended or revoked at any point at the discretion of the </w:t>
      </w:r>
      <w:r w:rsidR="008B397D">
        <w:t>D</w:t>
      </w:r>
      <w:r w:rsidR="00B141B5">
        <w:t>irector of DMO</w:t>
      </w:r>
      <w:r>
        <w:t>.  Circumstances that warrant review include, but are not limited to:</w:t>
      </w:r>
    </w:p>
    <w:p w14:paraId="1940BF20" w14:textId="77777777" w:rsidR="001F4C95" w:rsidRDefault="001F4C95" w:rsidP="001F4C95"/>
    <w:p w14:paraId="63F0F0B6" w14:textId="77777777" w:rsidR="001F4C95" w:rsidRDefault="001F4C95" w:rsidP="00B21578">
      <w:pPr>
        <w:pStyle w:val="ListParagraph"/>
        <w:numPr>
          <w:ilvl w:val="0"/>
          <w:numId w:val="9"/>
        </w:numPr>
      </w:pPr>
      <w:r>
        <w:t xml:space="preserve">Displays of poor boatmanship and/or </w:t>
      </w:r>
      <w:r w:rsidR="00721154">
        <w:t>judgment</w:t>
      </w:r>
    </w:p>
    <w:p w14:paraId="2D4F57E6" w14:textId="77777777" w:rsidR="001F4C95" w:rsidRDefault="001F4C95" w:rsidP="001F4C95">
      <w:pPr>
        <w:pStyle w:val="ListParagraph"/>
        <w:numPr>
          <w:ilvl w:val="0"/>
          <w:numId w:val="9"/>
        </w:numPr>
      </w:pPr>
      <w:r>
        <w:t>Violations of MBARI safety regulations</w:t>
      </w:r>
    </w:p>
    <w:p w14:paraId="57EBEDF7" w14:textId="77777777" w:rsidR="001F4C95" w:rsidRDefault="001F4C95" w:rsidP="001F4C95">
      <w:pPr>
        <w:pStyle w:val="ListParagraph"/>
        <w:numPr>
          <w:ilvl w:val="0"/>
          <w:numId w:val="9"/>
        </w:numPr>
      </w:pPr>
      <w:r>
        <w:t>Violations of USCG safety regulations</w:t>
      </w:r>
    </w:p>
    <w:p w14:paraId="11150DA7" w14:textId="77777777" w:rsidR="001F4C95" w:rsidRDefault="001F4C95" w:rsidP="001F4C95">
      <w:pPr>
        <w:pStyle w:val="ListParagraph"/>
        <w:numPr>
          <w:ilvl w:val="0"/>
          <w:numId w:val="9"/>
        </w:numPr>
      </w:pPr>
      <w:r>
        <w:t xml:space="preserve">Negligence in the upkeep and maintenance of R/V </w:t>
      </w:r>
      <w:r w:rsidRPr="00B862E6">
        <w:rPr>
          <w:i/>
        </w:rPr>
        <w:t>Paragon</w:t>
      </w:r>
    </w:p>
    <w:p w14:paraId="6FB968E0" w14:textId="77777777" w:rsidR="001F4C95" w:rsidRDefault="001F4C95" w:rsidP="001F4C95">
      <w:pPr>
        <w:pStyle w:val="ListParagraph"/>
        <w:numPr>
          <w:ilvl w:val="0"/>
          <w:numId w:val="9"/>
        </w:numPr>
      </w:pPr>
      <w:r>
        <w:t>Negligence to properly document cruises and/or report problems</w:t>
      </w:r>
    </w:p>
    <w:p w14:paraId="36F955D5" w14:textId="77777777" w:rsidR="001F4C95" w:rsidRDefault="001F4C95" w:rsidP="00BA2D90"/>
    <w:p w14:paraId="165E9AFB" w14:textId="77777777" w:rsidR="005C0CF0" w:rsidRPr="005C0CF0" w:rsidRDefault="00B21578" w:rsidP="00BA2D90">
      <w:pPr>
        <w:rPr>
          <w:b/>
        </w:rPr>
      </w:pPr>
      <w:r>
        <w:rPr>
          <w:b/>
        </w:rPr>
        <w:t xml:space="preserve">XI.   </w:t>
      </w:r>
      <w:r w:rsidR="005C0CF0" w:rsidRPr="005C0CF0">
        <w:rPr>
          <w:b/>
        </w:rPr>
        <w:t xml:space="preserve">Using R/V </w:t>
      </w:r>
      <w:r w:rsidR="005C0CF0" w:rsidRPr="005C0CF0">
        <w:rPr>
          <w:b/>
          <w:i/>
        </w:rPr>
        <w:t>Paragon</w:t>
      </w:r>
      <w:r w:rsidR="005C0CF0" w:rsidRPr="005C0CF0">
        <w:rPr>
          <w:b/>
        </w:rPr>
        <w:t xml:space="preserve"> in an Emergency:</w:t>
      </w:r>
    </w:p>
    <w:p w14:paraId="466C576A" w14:textId="77777777" w:rsidR="005C0CF0" w:rsidRDefault="005C0CF0" w:rsidP="00BA2D90"/>
    <w:p w14:paraId="69533C47" w14:textId="411EC8EA" w:rsidR="00E24CA7" w:rsidRDefault="005C0CF0" w:rsidP="00BA2D90">
      <w:r>
        <w:t xml:space="preserve">R/V </w:t>
      </w:r>
      <w:r w:rsidRPr="005C0CF0">
        <w:rPr>
          <w:i/>
        </w:rPr>
        <w:t>Paragon</w:t>
      </w:r>
      <w:r>
        <w:t xml:space="preserve"> </w:t>
      </w:r>
      <w:r w:rsidR="00A84C30">
        <w:t>can be used to respond to an</w:t>
      </w:r>
      <w:r>
        <w:t xml:space="preserve"> emergency</w:t>
      </w:r>
      <w:r w:rsidR="00A84C30">
        <w:t xml:space="preserve"> </w:t>
      </w:r>
      <w:r w:rsidR="00E24CA7">
        <w:t>(</w:t>
      </w:r>
      <w:r w:rsidR="00A84C30">
        <w:t>defined as</w:t>
      </w:r>
      <w:r w:rsidR="00E24CA7">
        <w:t xml:space="preserve"> a situation requiring the R/V </w:t>
      </w:r>
      <w:r w:rsidR="00E24CA7" w:rsidRPr="000C388D">
        <w:rPr>
          <w:i/>
        </w:rPr>
        <w:t>Paragon</w:t>
      </w:r>
      <w:r w:rsidR="00E24CA7">
        <w:t xml:space="preserve"> that cannot wait until normal operating times (see Section V.))  </w:t>
      </w:r>
      <w:r>
        <w:t xml:space="preserve">Of the MBARI fleet, R/V </w:t>
      </w:r>
      <w:r w:rsidRPr="005C0CF0">
        <w:rPr>
          <w:i/>
        </w:rPr>
        <w:t>Paragon</w:t>
      </w:r>
      <w:r>
        <w:t xml:space="preserve"> is the fastest, requires the least amount of startup time, and </w:t>
      </w:r>
      <w:r w:rsidR="008439AD">
        <w:t xml:space="preserve">if necessary, </w:t>
      </w:r>
      <w:r>
        <w:t xml:space="preserve">can be operated with a single operator.  </w:t>
      </w:r>
      <w:r w:rsidR="00993430">
        <w:t xml:space="preserve">R/V </w:t>
      </w:r>
      <w:r w:rsidR="00993430" w:rsidRPr="00993430">
        <w:rPr>
          <w:i/>
        </w:rPr>
        <w:t>Paragon</w:t>
      </w:r>
      <w:r>
        <w:t xml:space="preserve"> </w:t>
      </w:r>
      <w:r w:rsidR="001F4C95">
        <w:t>is ideal</w:t>
      </w:r>
      <w:r>
        <w:t xml:space="preserve"> for time sensitive operations such as locating lost equipment, keeping equipment f</w:t>
      </w:r>
      <w:r w:rsidR="00993430">
        <w:t xml:space="preserve">rom washing ashore, delivering/receiving </w:t>
      </w:r>
      <w:r>
        <w:t xml:space="preserve">supplies or </w:t>
      </w:r>
      <w:r w:rsidR="00993430">
        <w:t xml:space="preserve">personnel from R/V </w:t>
      </w:r>
      <w:r w:rsidR="00993430" w:rsidRPr="00993430">
        <w:rPr>
          <w:i/>
        </w:rPr>
        <w:t>Western Flyer</w:t>
      </w:r>
      <w:r w:rsidR="00993430">
        <w:t xml:space="preserve"> and R/V </w:t>
      </w:r>
      <w:r w:rsidR="00993430" w:rsidRPr="00993430">
        <w:rPr>
          <w:i/>
        </w:rPr>
        <w:t>Rachel Carson</w:t>
      </w:r>
      <w:r w:rsidR="00993430">
        <w:t>.</w:t>
      </w:r>
      <w:r w:rsidR="00E24CA7">
        <w:t xml:space="preserve">  </w:t>
      </w:r>
    </w:p>
    <w:p w14:paraId="393C5911" w14:textId="77777777" w:rsidR="005C0CF0" w:rsidRDefault="005C0CF0" w:rsidP="00BA2D90"/>
    <w:p w14:paraId="5B31C2E2" w14:textId="2BF35732" w:rsidR="00993430" w:rsidRDefault="00993430" w:rsidP="00B21578">
      <w:pPr>
        <w:pStyle w:val="ListParagraph"/>
        <w:numPr>
          <w:ilvl w:val="0"/>
          <w:numId w:val="6"/>
        </w:numPr>
      </w:pPr>
      <w:r>
        <w:t xml:space="preserve">For </w:t>
      </w:r>
      <w:r w:rsidR="00861732">
        <w:t xml:space="preserve">permission to use </w:t>
      </w:r>
      <w:r>
        <w:t xml:space="preserve">R/V </w:t>
      </w:r>
      <w:r w:rsidRPr="00993430">
        <w:rPr>
          <w:i/>
        </w:rPr>
        <w:t>Paragon</w:t>
      </w:r>
      <w:r w:rsidR="00861732">
        <w:t xml:space="preserve"> in an emergency</w:t>
      </w:r>
      <w:r>
        <w:t xml:space="preserve">, </w:t>
      </w:r>
      <w:r w:rsidR="00861732">
        <w:t xml:space="preserve">attempt to </w:t>
      </w:r>
      <w:r>
        <w:t xml:space="preserve">contact the </w:t>
      </w:r>
      <w:r w:rsidR="00B141B5">
        <w:t xml:space="preserve">Director or Deputy Director of </w:t>
      </w:r>
      <w:r>
        <w:t>DMO</w:t>
      </w:r>
      <w:r w:rsidR="00861732">
        <w:t xml:space="preserve"> first, Jared Figurski</w:t>
      </w:r>
      <w:r w:rsidR="00D5448B">
        <w:t xml:space="preserve">, and </w:t>
      </w:r>
      <w:r w:rsidR="00861732">
        <w:t xml:space="preserve">Eric Fitzgerald </w:t>
      </w:r>
      <w:r w:rsidR="00D5448B">
        <w:t xml:space="preserve">in this order </w:t>
      </w:r>
      <w:r w:rsidR="00861732">
        <w:t>(see below for contact information)</w:t>
      </w:r>
      <w:r w:rsidR="002C21FC">
        <w:t>.</w:t>
      </w:r>
    </w:p>
    <w:p w14:paraId="1F0E2C8C" w14:textId="77777777" w:rsidR="00861732" w:rsidRDefault="00861732" w:rsidP="00993430">
      <w:pPr>
        <w:pStyle w:val="ListParagraph"/>
        <w:numPr>
          <w:ilvl w:val="0"/>
          <w:numId w:val="6"/>
        </w:numPr>
      </w:pPr>
      <w:r>
        <w:t>If after hours, call cell phone number</w:t>
      </w:r>
      <w:r w:rsidR="008439AD">
        <w:t>s</w:t>
      </w:r>
      <w:r>
        <w:t xml:space="preserve"> (see below for contact information).</w:t>
      </w:r>
    </w:p>
    <w:p w14:paraId="7DCFC588" w14:textId="77777777" w:rsidR="005C0CF0" w:rsidRDefault="00861732" w:rsidP="00BA2D90">
      <w:pPr>
        <w:pStyle w:val="ListParagraph"/>
        <w:numPr>
          <w:ilvl w:val="0"/>
          <w:numId w:val="6"/>
        </w:numPr>
      </w:pPr>
      <w:r>
        <w:t xml:space="preserve">R/V </w:t>
      </w:r>
      <w:r w:rsidRPr="00861732">
        <w:rPr>
          <w:i/>
        </w:rPr>
        <w:t>Paragon</w:t>
      </w:r>
      <w:r>
        <w:t xml:space="preserve"> may </w:t>
      </w:r>
      <w:r w:rsidRPr="00861732">
        <w:rPr>
          <w:i/>
        </w:rPr>
        <w:t>not</w:t>
      </w:r>
      <w:r>
        <w:t xml:space="preserve"> be used if permission has not been obtained.</w:t>
      </w:r>
    </w:p>
    <w:p w14:paraId="26D9E7F8" w14:textId="77777777" w:rsidR="005C0CF0" w:rsidRDefault="00861732" w:rsidP="00D01234">
      <w:pPr>
        <w:pStyle w:val="ListParagraph"/>
        <w:numPr>
          <w:ilvl w:val="0"/>
          <w:numId w:val="6"/>
        </w:numPr>
      </w:pPr>
      <w:r>
        <w:t xml:space="preserve">If dire conditions exist and R/V </w:t>
      </w:r>
      <w:r w:rsidRPr="00B862E6">
        <w:rPr>
          <w:i/>
        </w:rPr>
        <w:t>Paragon</w:t>
      </w:r>
      <w:r>
        <w:t xml:space="preserve"> is used without permission, all possible avenues to acquire per</w:t>
      </w:r>
      <w:r w:rsidR="00FD5DD2">
        <w:t>mission must be exhausted.  The</w:t>
      </w:r>
      <w:r>
        <w:t xml:space="preserve"> </w:t>
      </w:r>
      <w:r w:rsidR="00FD5DD2">
        <w:t>circumstances</w:t>
      </w:r>
      <w:r>
        <w:t xml:space="preserve"> will be subject to review by the</w:t>
      </w:r>
      <w:r w:rsidR="008B397D">
        <w:t xml:space="preserve"> Director of</w:t>
      </w:r>
      <w:r>
        <w:t xml:space="preserve"> DMO.</w:t>
      </w:r>
    </w:p>
    <w:p w14:paraId="10A4EEC9" w14:textId="77777777" w:rsidR="00FD5DD2" w:rsidRDefault="00D01234" w:rsidP="00BA2D90">
      <w:pPr>
        <w:pStyle w:val="ListParagraph"/>
        <w:numPr>
          <w:ilvl w:val="0"/>
          <w:numId w:val="6"/>
        </w:numPr>
      </w:pPr>
      <w:r>
        <w:t xml:space="preserve">Jared Figurski and Eric Fitzgerald are pre-authorized for overtime in the event that </w:t>
      </w:r>
      <w:r w:rsidR="001F4C95">
        <w:t xml:space="preserve">they </w:t>
      </w:r>
      <w:r>
        <w:t>are required as operators for emergencies</w:t>
      </w:r>
      <w:r w:rsidR="002C21FC">
        <w:t>.</w:t>
      </w:r>
    </w:p>
    <w:p w14:paraId="226958C2" w14:textId="77777777" w:rsidR="00FD5DD2" w:rsidRDefault="00FD5DD2" w:rsidP="00BA2D90"/>
    <w:p w14:paraId="3E7EC5BF" w14:textId="77777777" w:rsidR="00BA2D90" w:rsidRPr="00F66A49" w:rsidRDefault="00B21578" w:rsidP="00BA2D90">
      <w:pPr>
        <w:rPr>
          <w:b/>
        </w:rPr>
      </w:pPr>
      <w:r>
        <w:rPr>
          <w:b/>
        </w:rPr>
        <w:t xml:space="preserve">XII.   </w:t>
      </w:r>
      <w:r w:rsidR="00FD5DD2" w:rsidRPr="00F66A49">
        <w:rPr>
          <w:b/>
        </w:rPr>
        <w:t xml:space="preserve">Emergency </w:t>
      </w:r>
      <w:r w:rsidR="00F66A49" w:rsidRPr="00F66A49">
        <w:rPr>
          <w:b/>
        </w:rPr>
        <w:t>Communication:</w:t>
      </w:r>
    </w:p>
    <w:p w14:paraId="2074FDDD" w14:textId="77777777" w:rsidR="00F66A49" w:rsidRDefault="00F66A49" w:rsidP="00BA2D90"/>
    <w:p w14:paraId="433BDA15" w14:textId="77777777" w:rsidR="00F66A49" w:rsidRDefault="00F66A49" w:rsidP="00BA2D90">
      <w:r>
        <w:t>In the event of an emergency at sea, the operator should take all necessary precautions to stabilize the situation.  The operator must</w:t>
      </w:r>
      <w:r w:rsidR="00C21734">
        <w:t xml:space="preserve"> then</w:t>
      </w:r>
      <w:r>
        <w:t xml:space="preserve"> notify appropriate </w:t>
      </w:r>
      <w:r w:rsidR="00C21734">
        <w:t xml:space="preserve">emergency responders </w:t>
      </w:r>
      <w:r w:rsidR="00C21734" w:rsidRPr="00C21734">
        <w:rPr>
          <w:i/>
        </w:rPr>
        <w:t>and</w:t>
      </w:r>
      <w:r w:rsidR="00C21734">
        <w:t xml:space="preserve"> MBARI contacts (listed </w:t>
      </w:r>
      <w:r w:rsidR="001F4C95">
        <w:t>below</w:t>
      </w:r>
      <w:r w:rsidR="00C21734">
        <w:t>)</w:t>
      </w:r>
      <w:r>
        <w:t xml:space="preserve"> as soon as possible.</w:t>
      </w:r>
      <w:r w:rsidR="00C21734">
        <w:t xml:space="preserve">  </w:t>
      </w:r>
      <w:r>
        <w:t xml:space="preserve">  Many resources are available to assist mariners at sea.</w:t>
      </w:r>
    </w:p>
    <w:p w14:paraId="6BF03394" w14:textId="77777777" w:rsidR="001E754C" w:rsidRDefault="001E754C" w:rsidP="00BA2D90"/>
    <w:p w14:paraId="78F79C04" w14:textId="77777777" w:rsidR="001E754C" w:rsidRDefault="001E754C" w:rsidP="00BA2D90"/>
    <w:p w14:paraId="4E292AFB" w14:textId="77777777" w:rsidR="001E754C" w:rsidRDefault="001E754C" w:rsidP="00BA2D90"/>
    <w:p w14:paraId="1C62BDD2" w14:textId="77777777" w:rsidR="001E754C" w:rsidRDefault="001E754C" w:rsidP="00BA2D90"/>
    <w:p w14:paraId="6E120D46" w14:textId="77777777" w:rsidR="004C7E6D" w:rsidRDefault="00B21578" w:rsidP="00BA2D90">
      <w:r>
        <w:t xml:space="preserve">1.   </w:t>
      </w:r>
      <w:r w:rsidR="00F66A49">
        <w:t>US Coast Guard</w:t>
      </w:r>
    </w:p>
    <w:p w14:paraId="45942E2A" w14:textId="77777777" w:rsidR="004C7E6D" w:rsidRDefault="004C7E6D" w:rsidP="004C7E6D">
      <w:pPr>
        <w:ind w:firstLine="720"/>
      </w:pPr>
      <w:r>
        <w:t>VHF 16</w:t>
      </w:r>
    </w:p>
    <w:p w14:paraId="60BBE549" w14:textId="77777777" w:rsidR="004C7E6D" w:rsidRDefault="004C7E6D" w:rsidP="004C7E6D">
      <w:pPr>
        <w:ind w:firstLine="720"/>
        <w:rPr>
          <w:rFonts w:cs="Times"/>
        </w:rPr>
      </w:pPr>
      <w:r>
        <w:rPr>
          <w:rFonts w:cs="Times"/>
        </w:rPr>
        <w:t>(415) 399-3300</w:t>
      </w:r>
    </w:p>
    <w:p w14:paraId="23580E2B" w14:textId="77777777" w:rsidR="00F66A49" w:rsidRDefault="004C7E6D" w:rsidP="004C7E6D">
      <w:pPr>
        <w:ind w:firstLine="720"/>
        <w:rPr>
          <w:rFonts w:cs="Times"/>
        </w:rPr>
      </w:pPr>
      <w:r>
        <w:rPr>
          <w:rFonts w:cs="Times"/>
        </w:rPr>
        <w:t>EPIRB</w:t>
      </w:r>
    </w:p>
    <w:p w14:paraId="6248AC1C" w14:textId="18FF993F" w:rsidR="007A5A9F" w:rsidRDefault="007A5A9F" w:rsidP="004C7E6D">
      <w:pPr>
        <w:ind w:firstLine="720"/>
        <w:rPr>
          <w:rFonts w:cs="Times"/>
        </w:rPr>
      </w:pPr>
      <w:r>
        <w:rPr>
          <w:rFonts w:cs="Times"/>
        </w:rPr>
        <w:t>DSC SOS</w:t>
      </w:r>
    </w:p>
    <w:p w14:paraId="042449A3" w14:textId="77777777" w:rsidR="004C7E6D" w:rsidRDefault="00B21578" w:rsidP="00BA2D90">
      <w:pPr>
        <w:rPr>
          <w:rFonts w:cs="Times"/>
        </w:rPr>
      </w:pPr>
      <w:r>
        <w:rPr>
          <w:rFonts w:cs="Times"/>
        </w:rPr>
        <w:t xml:space="preserve">2.   </w:t>
      </w:r>
      <w:r w:rsidR="00F66A49">
        <w:rPr>
          <w:rFonts w:cs="Times"/>
        </w:rPr>
        <w:t>Emergency Response</w:t>
      </w:r>
    </w:p>
    <w:p w14:paraId="7F29A6A9" w14:textId="77777777" w:rsidR="00F66A49" w:rsidRDefault="004C7E6D" w:rsidP="004C7E6D">
      <w:pPr>
        <w:ind w:firstLine="720"/>
        <w:rPr>
          <w:rFonts w:cs="Times"/>
        </w:rPr>
      </w:pPr>
      <w:r>
        <w:rPr>
          <w:rFonts w:cs="Times"/>
        </w:rPr>
        <w:t>911</w:t>
      </w:r>
    </w:p>
    <w:p w14:paraId="7BEBA74A" w14:textId="77777777" w:rsidR="004C7E6D" w:rsidRDefault="00B21578" w:rsidP="00BA2D90">
      <w:pPr>
        <w:rPr>
          <w:rFonts w:cs="Times"/>
        </w:rPr>
      </w:pPr>
      <w:r>
        <w:rPr>
          <w:rFonts w:cs="Times"/>
        </w:rPr>
        <w:t xml:space="preserve">3.   </w:t>
      </w:r>
      <w:r w:rsidR="004C7E6D">
        <w:rPr>
          <w:rFonts w:cs="Times"/>
        </w:rPr>
        <w:t>Vessel Assist</w:t>
      </w:r>
    </w:p>
    <w:p w14:paraId="1A7DB281" w14:textId="77777777" w:rsidR="004C7E6D" w:rsidRDefault="004C7E6D" w:rsidP="004C7E6D">
      <w:pPr>
        <w:ind w:firstLine="720"/>
        <w:rPr>
          <w:rFonts w:cs="Times"/>
        </w:rPr>
      </w:pPr>
      <w:r>
        <w:rPr>
          <w:rFonts w:cs="Times"/>
        </w:rPr>
        <w:t xml:space="preserve"> VHF 16</w:t>
      </w:r>
    </w:p>
    <w:p w14:paraId="6335B2A3" w14:textId="77777777" w:rsidR="00F66A49" w:rsidRDefault="004C7E6D" w:rsidP="004C7E6D">
      <w:pPr>
        <w:ind w:left="720"/>
        <w:rPr>
          <w:rFonts w:cs="Times"/>
        </w:rPr>
      </w:pPr>
      <w:r>
        <w:rPr>
          <w:rFonts w:cs="Times"/>
        </w:rPr>
        <w:t>(800)-391-4869</w:t>
      </w:r>
    </w:p>
    <w:p w14:paraId="1E1304C3" w14:textId="77777777" w:rsidR="00F72907" w:rsidRDefault="00F72907" w:rsidP="00F72907">
      <w:pPr>
        <w:rPr>
          <w:rFonts w:cs="Times"/>
        </w:rPr>
      </w:pPr>
      <w:r>
        <w:rPr>
          <w:rFonts w:cs="Times"/>
        </w:rPr>
        <w:t>4.   Recreational Boaters</w:t>
      </w:r>
    </w:p>
    <w:p w14:paraId="5AAA75BE" w14:textId="77777777" w:rsidR="00F72907" w:rsidRPr="00F66A49" w:rsidRDefault="00F72907" w:rsidP="00F72907">
      <w:pPr>
        <w:rPr>
          <w:rFonts w:ascii="Times" w:hAnsi="Times" w:cs="Times"/>
          <w:sz w:val="22"/>
          <w:szCs w:val="22"/>
        </w:rPr>
      </w:pPr>
      <w:r>
        <w:rPr>
          <w:rFonts w:cs="Times"/>
        </w:rPr>
        <w:tab/>
        <w:t>VHF 11</w:t>
      </w:r>
    </w:p>
    <w:p w14:paraId="5873F01C" w14:textId="77777777" w:rsidR="004C7E6D" w:rsidRDefault="00F72907" w:rsidP="00BA2D90">
      <w:r>
        <w:t>5</w:t>
      </w:r>
      <w:r w:rsidR="00B21578">
        <w:t xml:space="preserve">.   </w:t>
      </w:r>
      <w:r w:rsidR="004C7E6D">
        <w:t>Moss Landing Harbor</w:t>
      </w:r>
    </w:p>
    <w:p w14:paraId="72CF4633" w14:textId="77777777" w:rsidR="004C7E6D" w:rsidRDefault="004C7E6D" w:rsidP="004C7E6D">
      <w:pPr>
        <w:ind w:firstLine="720"/>
      </w:pPr>
      <w:r>
        <w:t xml:space="preserve"> VHF 16</w:t>
      </w:r>
    </w:p>
    <w:p w14:paraId="14C4FF2D" w14:textId="77777777" w:rsidR="00BA2D90" w:rsidRDefault="004C7E6D" w:rsidP="004C7E6D">
      <w:pPr>
        <w:ind w:left="720"/>
      </w:pPr>
      <w:r>
        <w:t>Office: (831) 633-2461</w:t>
      </w:r>
    </w:p>
    <w:p w14:paraId="647E2382" w14:textId="77777777" w:rsidR="004C7E6D" w:rsidRDefault="004C7E6D" w:rsidP="004C7E6D">
      <w:pPr>
        <w:ind w:left="720"/>
      </w:pPr>
      <w:r>
        <w:t>Nights/Weekends/Emergencies: 831-970-3334</w:t>
      </w:r>
    </w:p>
    <w:p w14:paraId="56251AFA" w14:textId="77777777" w:rsidR="004C7E6D" w:rsidRDefault="00F72907" w:rsidP="004C7E6D">
      <w:r>
        <w:t>6</w:t>
      </w:r>
      <w:r w:rsidR="00B21578">
        <w:t xml:space="preserve">.   </w:t>
      </w:r>
      <w:r w:rsidR="004C7E6D">
        <w:t>Santa Cruz Harbor</w:t>
      </w:r>
    </w:p>
    <w:p w14:paraId="6888C01C" w14:textId="77777777" w:rsidR="004C7E6D" w:rsidRDefault="004C7E6D" w:rsidP="004C7E6D">
      <w:r>
        <w:tab/>
        <w:t>VHF 16/9</w:t>
      </w:r>
    </w:p>
    <w:p w14:paraId="613EE376" w14:textId="77777777" w:rsidR="004C7E6D" w:rsidRDefault="004C7E6D" w:rsidP="004C7E6D">
      <w:r>
        <w:tab/>
        <w:t>Office: (831) 475-6161</w:t>
      </w:r>
    </w:p>
    <w:p w14:paraId="44A91848" w14:textId="77777777" w:rsidR="004C7E6D" w:rsidRDefault="004C7E6D" w:rsidP="004C7E6D">
      <w:r>
        <w:tab/>
        <w:t xml:space="preserve">After Hours: </w:t>
      </w:r>
      <w:r w:rsidR="00C841C6">
        <w:t>(831) 212-4261</w:t>
      </w:r>
    </w:p>
    <w:p w14:paraId="26156A02" w14:textId="77777777" w:rsidR="00C841C6" w:rsidRDefault="00F72907" w:rsidP="004C7E6D">
      <w:r>
        <w:t>7</w:t>
      </w:r>
      <w:r w:rsidR="00B21578">
        <w:t xml:space="preserve">.   </w:t>
      </w:r>
      <w:r w:rsidR="00C841C6">
        <w:t>Monterey Harbor</w:t>
      </w:r>
    </w:p>
    <w:p w14:paraId="1E909F21" w14:textId="77777777" w:rsidR="00C841C6" w:rsidRDefault="00C841C6" w:rsidP="004C7E6D">
      <w:r>
        <w:tab/>
        <w:t>VHF 16/5</w:t>
      </w:r>
    </w:p>
    <w:p w14:paraId="2D3564A5" w14:textId="77777777" w:rsidR="00C841C6" w:rsidRDefault="00C841C6" w:rsidP="004C7E6D">
      <w:r>
        <w:tab/>
        <w:t>Office: (831) 646-3950</w:t>
      </w:r>
    </w:p>
    <w:p w14:paraId="7462D57F" w14:textId="77777777" w:rsidR="00C841C6" w:rsidRDefault="00C841C6" w:rsidP="00C841C6">
      <w:pPr>
        <w:ind w:firstLine="720"/>
      </w:pPr>
      <w:r>
        <w:t>After Hours: (831) 594-7760</w:t>
      </w:r>
    </w:p>
    <w:p w14:paraId="0EA554E3" w14:textId="77777777" w:rsidR="00F66A49" w:rsidRDefault="00C841C6" w:rsidP="00BA2D90">
      <w:r>
        <w:tab/>
      </w:r>
    </w:p>
    <w:p w14:paraId="77B643BB" w14:textId="77777777" w:rsidR="001F4C95" w:rsidRDefault="00B21578" w:rsidP="001F4C95">
      <w:pPr>
        <w:rPr>
          <w:b/>
        </w:rPr>
      </w:pPr>
      <w:r>
        <w:rPr>
          <w:b/>
        </w:rPr>
        <w:t xml:space="preserve">XIII.   </w:t>
      </w:r>
      <w:r w:rsidR="001F4C95">
        <w:rPr>
          <w:b/>
        </w:rPr>
        <w:t>MBARI Contact Information:</w:t>
      </w:r>
    </w:p>
    <w:p w14:paraId="265150C6" w14:textId="77777777" w:rsidR="001F4C95" w:rsidRDefault="001F4C95" w:rsidP="001F4C95">
      <w:pPr>
        <w:rPr>
          <w:b/>
        </w:rPr>
      </w:pPr>
    </w:p>
    <w:p w14:paraId="18948EE1" w14:textId="3164D662" w:rsidR="001F4C95" w:rsidRDefault="00B21578" w:rsidP="001F4C95">
      <w:r>
        <w:t xml:space="preserve">1.   </w:t>
      </w:r>
      <w:r w:rsidR="00D5448B">
        <w:t>Michael Kelly</w:t>
      </w:r>
      <w:r w:rsidR="001F4C95">
        <w:t xml:space="preserve"> (Director of Marine Operations)</w:t>
      </w:r>
    </w:p>
    <w:p w14:paraId="163A0424" w14:textId="77777777" w:rsidR="001F4C95" w:rsidRDefault="001F4C95" w:rsidP="001F4C95">
      <w:r>
        <w:tab/>
        <w:t>Work: (831) 775-1902</w:t>
      </w:r>
    </w:p>
    <w:p w14:paraId="4ABD879C" w14:textId="14F2152A" w:rsidR="001F4C95" w:rsidRDefault="001F4C95" w:rsidP="001F4C95">
      <w:r>
        <w:tab/>
        <w:t>Cell: (</w:t>
      </w:r>
      <w:r w:rsidR="00D5448B">
        <w:t>973</w:t>
      </w:r>
      <w:r>
        <w:t xml:space="preserve">) </w:t>
      </w:r>
      <w:r w:rsidR="00D5448B">
        <w:t>452</w:t>
      </w:r>
      <w:r>
        <w:t>-</w:t>
      </w:r>
      <w:r w:rsidR="00D5448B">
        <w:t>5203</w:t>
      </w:r>
    </w:p>
    <w:p w14:paraId="64083DCB" w14:textId="77777777" w:rsidR="001F4C95" w:rsidRDefault="001F4C95" w:rsidP="001F4C95">
      <w:r>
        <w:tab/>
        <w:t>Office: B247</w:t>
      </w:r>
    </w:p>
    <w:p w14:paraId="2B377195" w14:textId="2622BAB6" w:rsidR="001F4C95" w:rsidRDefault="001F4C95" w:rsidP="001F4C95">
      <w:r>
        <w:tab/>
      </w:r>
      <w:hyperlink r:id="rId13" w:history="1">
        <w:r w:rsidR="00D5448B">
          <w:rPr>
            <w:rStyle w:val="Hyperlink"/>
          </w:rPr>
          <w:t>mkelly</w:t>
        </w:r>
        <w:r w:rsidR="00D5448B" w:rsidRPr="00DA4D3A">
          <w:rPr>
            <w:rStyle w:val="Hyperlink"/>
          </w:rPr>
          <w:t>@mbari.org</w:t>
        </w:r>
      </w:hyperlink>
    </w:p>
    <w:p w14:paraId="090D3CFF" w14:textId="77777777" w:rsidR="001F4C95" w:rsidRDefault="001F4C95" w:rsidP="001F4C95"/>
    <w:p w14:paraId="25FA7014" w14:textId="45F82A46" w:rsidR="00A43B75" w:rsidRDefault="00A43B75" w:rsidP="00A43B75">
      <w:r>
        <w:t xml:space="preserve">2.   Chris </w:t>
      </w:r>
      <w:proofErr w:type="spellStart"/>
      <w:r>
        <w:t>Grech</w:t>
      </w:r>
      <w:proofErr w:type="spellEnd"/>
      <w:r>
        <w:t xml:space="preserve"> (Deputy Director of Marine Operations)</w:t>
      </w:r>
    </w:p>
    <w:p w14:paraId="55799BCD" w14:textId="5C7AA09C" w:rsidR="00A43B75" w:rsidRDefault="00A43B75" w:rsidP="000C388D">
      <w:pPr>
        <w:ind w:left="620"/>
      </w:pPr>
      <w:r>
        <w:t xml:space="preserve"> Work: (831) 775-1909</w:t>
      </w:r>
    </w:p>
    <w:p w14:paraId="5ED4534C" w14:textId="67707110" w:rsidR="00A43B75" w:rsidRDefault="00A43B75" w:rsidP="000C388D">
      <w:pPr>
        <w:ind w:left="620"/>
      </w:pPr>
      <w:r>
        <w:t xml:space="preserve"> Cell: (831) 917-0303</w:t>
      </w:r>
    </w:p>
    <w:p w14:paraId="33490FA9" w14:textId="5FAE5E55" w:rsidR="00A43B75" w:rsidRDefault="00A43B75" w:rsidP="000C388D">
      <w:pPr>
        <w:ind w:left="620"/>
      </w:pPr>
      <w:r>
        <w:t xml:space="preserve"> Office: B241</w:t>
      </w:r>
    </w:p>
    <w:p w14:paraId="3F65D5D2" w14:textId="40C8A531" w:rsidR="00A43B75" w:rsidRDefault="00A43B75" w:rsidP="000C388D">
      <w:pPr>
        <w:ind w:left="620"/>
      </w:pPr>
      <w:r>
        <w:t>grch@mbari.org</w:t>
      </w:r>
    </w:p>
    <w:p w14:paraId="7E0E0672" w14:textId="77777777" w:rsidR="00A43B75" w:rsidRDefault="00A43B75" w:rsidP="000C388D">
      <w:pPr>
        <w:ind w:left="620"/>
      </w:pPr>
    </w:p>
    <w:p w14:paraId="5BE9AA46" w14:textId="1D61926A" w:rsidR="001F4C95" w:rsidRDefault="00A43B75" w:rsidP="001F4C95">
      <w:r>
        <w:t>3</w:t>
      </w:r>
      <w:r w:rsidR="00B21578">
        <w:t xml:space="preserve">.   </w:t>
      </w:r>
      <w:r w:rsidR="001F4C95">
        <w:t>Jared Figurski (Ocean Observatory Technician)</w:t>
      </w:r>
    </w:p>
    <w:p w14:paraId="2E361CA4" w14:textId="77777777" w:rsidR="001F4C95" w:rsidRDefault="001F4C95" w:rsidP="001F4C95">
      <w:r>
        <w:tab/>
        <w:t>Work: (831) 775-1967</w:t>
      </w:r>
    </w:p>
    <w:p w14:paraId="6CF597EB" w14:textId="77777777" w:rsidR="001F4C95" w:rsidRDefault="001F4C95" w:rsidP="001F4C95">
      <w:r>
        <w:tab/>
        <w:t>Cell: (831) 818-2769</w:t>
      </w:r>
    </w:p>
    <w:p w14:paraId="24D1F222" w14:textId="77777777" w:rsidR="001F4C95" w:rsidRPr="00FD5DD2" w:rsidRDefault="001F4C95" w:rsidP="001F4C95">
      <w:r>
        <w:tab/>
        <w:t xml:space="preserve">Office: B147, B149, Buoy Assembly Room, </w:t>
      </w:r>
    </w:p>
    <w:p w14:paraId="2542BB39" w14:textId="77777777" w:rsidR="001F4C95" w:rsidRDefault="001F4C95" w:rsidP="001F4C95">
      <w:r>
        <w:tab/>
      </w:r>
      <w:hyperlink r:id="rId14" w:history="1">
        <w:r w:rsidRPr="00DA4D3A">
          <w:rPr>
            <w:rStyle w:val="Hyperlink"/>
          </w:rPr>
          <w:t>jared@mbari.org</w:t>
        </w:r>
      </w:hyperlink>
    </w:p>
    <w:p w14:paraId="0C154E61" w14:textId="77777777" w:rsidR="001F4C95" w:rsidRDefault="001F4C95" w:rsidP="001F4C95"/>
    <w:p w14:paraId="4E2813C1" w14:textId="77777777" w:rsidR="007A5A9F" w:rsidRDefault="007A5A9F" w:rsidP="001F4C95"/>
    <w:p w14:paraId="286C9C75" w14:textId="433AAC1F" w:rsidR="001F4C95" w:rsidRDefault="00A43B75" w:rsidP="001F4C95">
      <w:r>
        <w:t>4</w:t>
      </w:r>
      <w:r w:rsidR="00B21578">
        <w:t xml:space="preserve">.   </w:t>
      </w:r>
      <w:r w:rsidR="001F4C95">
        <w:t>Eric Fitzgerald (Dock Foreman/Deckhand)</w:t>
      </w:r>
    </w:p>
    <w:p w14:paraId="69BAF756" w14:textId="77777777" w:rsidR="001F4C95" w:rsidRDefault="001F4C95" w:rsidP="001F4C95">
      <w:r>
        <w:tab/>
        <w:t>Work: (831) 775-1934</w:t>
      </w:r>
    </w:p>
    <w:p w14:paraId="44AF9F58" w14:textId="77777777" w:rsidR="001F4C95" w:rsidRDefault="001F4C95" w:rsidP="001F4C95">
      <w:r>
        <w:tab/>
        <w:t>Cell: (831) 601-1408</w:t>
      </w:r>
    </w:p>
    <w:p w14:paraId="2080CB89" w14:textId="77777777" w:rsidR="001F4C95" w:rsidRDefault="001F4C95" w:rsidP="001F4C95">
      <w:r>
        <w:tab/>
        <w:t>Office: B108.23</w:t>
      </w:r>
    </w:p>
    <w:p w14:paraId="080D1513" w14:textId="77777777" w:rsidR="001F4C95" w:rsidRDefault="001F4C95" w:rsidP="001F4C95">
      <w:r>
        <w:tab/>
        <w:t xml:space="preserve">Pager: </w:t>
      </w:r>
      <w:hyperlink r:id="rId15" w:history="1">
        <w:r w:rsidRPr="00DA4D3A">
          <w:rPr>
            <w:rStyle w:val="Hyperlink"/>
          </w:rPr>
          <w:t>efitz-pager@mbari.org</w:t>
        </w:r>
      </w:hyperlink>
    </w:p>
    <w:p w14:paraId="78EE2642" w14:textId="77777777" w:rsidR="001F4C95" w:rsidRDefault="001F4C95" w:rsidP="001F4C95">
      <w:r>
        <w:tab/>
      </w:r>
      <w:hyperlink r:id="rId16" w:history="1">
        <w:r w:rsidRPr="00DA4D3A">
          <w:rPr>
            <w:rStyle w:val="Hyperlink"/>
          </w:rPr>
          <w:t>efitzgerald@mbari.org</w:t>
        </w:r>
      </w:hyperlink>
    </w:p>
    <w:p w14:paraId="74F50F55" w14:textId="77777777" w:rsidR="00A43B75" w:rsidRDefault="00A43B75" w:rsidP="00A43B75"/>
    <w:p w14:paraId="6C7622B6" w14:textId="10E975DA" w:rsidR="00A43B75" w:rsidRDefault="00A43B75" w:rsidP="00A43B75">
      <w:r>
        <w:t xml:space="preserve">5.   Teresa </w:t>
      </w:r>
      <w:proofErr w:type="spellStart"/>
      <w:r>
        <w:t>Cardoza</w:t>
      </w:r>
      <w:proofErr w:type="spellEnd"/>
      <w:r>
        <w:t xml:space="preserve"> (Logistics Support Specialist)</w:t>
      </w:r>
    </w:p>
    <w:p w14:paraId="60FCE356" w14:textId="23D0A055" w:rsidR="00A43B75" w:rsidRDefault="00A43B75" w:rsidP="000C388D">
      <w:pPr>
        <w:ind w:left="320"/>
      </w:pPr>
      <w:r>
        <w:tab/>
        <w:t>Work: (831) 775-1933</w:t>
      </w:r>
    </w:p>
    <w:p w14:paraId="675ADCAC" w14:textId="408971D9" w:rsidR="00A43B75" w:rsidRDefault="00A43B75" w:rsidP="000C388D">
      <w:pPr>
        <w:ind w:left="320"/>
      </w:pPr>
      <w:r>
        <w:tab/>
        <w:t>Office: B239.05</w:t>
      </w:r>
    </w:p>
    <w:p w14:paraId="15A39B4C" w14:textId="73E1775B" w:rsidR="00A43B75" w:rsidRDefault="00A43B75" w:rsidP="000C388D">
      <w:pPr>
        <w:ind w:left="320"/>
      </w:pPr>
      <w:r>
        <w:tab/>
        <w:t>terri@mbari.org</w:t>
      </w:r>
    </w:p>
    <w:p w14:paraId="60AA35CE" w14:textId="77777777" w:rsidR="00A43B75" w:rsidRDefault="00A43B75" w:rsidP="000C388D">
      <w:pPr>
        <w:ind w:left="320"/>
      </w:pPr>
    </w:p>
    <w:p w14:paraId="36DC6869" w14:textId="77777777" w:rsidR="00A43B75" w:rsidRDefault="00A43B75" w:rsidP="000C388D">
      <w:pPr>
        <w:ind w:left="320"/>
      </w:pPr>
    </w:p>
    <w:p w14:paraId="6E3B2E45" w14:textId="77777777" w:rsidR="00A43B75" w:rsidRDefault="00A43B75" w:rsidP="000C388D">
      <w:pPr>
        <w:ind w:left="320"/>
      </w:pPr>
    </w:p>
    <w:p w14:paraId="5FD2B927" w14:textId="77777777" w:rsidR="00A43B75" w:rsidRDefault="00A43B75" w:rsidP="00BA2D90"/>
    <w:p w14:paraId="74947F7E" w14:textId="77777777" w:rsidR="001F4C95" w:rsidRDefault="001F4C95" w:rsidP="00BA2D90"/>
    <w:p w14:paraId="7FEC0319" w14:textId="77777777" w:rsidR="001F4C95" w:rsidRDefault="001F4C95" w:rsidP="00BA2D90"/>
    <w:p w14:paraId="1C3FDFE1" w14:textId="77777777" w:rsidR="00F51EE5" w:rsidRDefault="00F51EE5" w:rsidP="00BA2D90">
      <w:r>
        <w:tab/>
      </w:r>
    </w:p>
    <w:p w14:paraId="597C6FB6" w14:textId="77777777" w:rsidR="00F51EE5" w:rsidRDefault="00F51EE5" w:rsidP="00BA2D90"/>
    <w:p w14:paraId="15D68312" w14:textId="77777777" w:rsidR="00BA2D90" w:rsidRDefault="00BA2D90" w:rsidP="00BA2D90"/>
    <w:p w14:paraId="616EF6DE" w14:textId="77777777" w:rsidR="00BA2D90" w:rsidRDefault="00BA2D90"/>
    <w:p w14:paraId="79019EBA" w14:textId="77777777" w:rsidR="00BA2D90" w:rsidRDefault="00BA2D90"/>
    <w:sectPr w:rsidR="00BA2D90" w:rsidSect="00701119">
      <w:headerReference w:type="default" r:id="rId17"/>
      <w:footerReference w:type="even" r:id="rId18"/>
      <w:footerReference w:type="default" r:id="rId19"/>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49757EE3" w14:textId="77777777" w:rsidR="0050404C" w:rsidRDefault="0050404C" w:rsidP="00F614AF">
      <w:r>
        <w:separator/>
      </w:r>
    </w:p>
  </w:endnote>
  <w:endnote w:type="continuationSeparator" w:id="0">
    <w:p w14:paraId="5BB568E3" w14:textId="77777777" w:rsidR="0050404C" w:rsidRDefault="0050404C" w:rsidP="00F614AF">
      <w:r>
        <w:continuationSeparator/>
      </w:r>
    </w:p>
  </w:endnote>
  <w:endnote w:type="continuationNotice" w:id="1">
    <w:p w14:paraId="7B26A384" w14:textId="77777777" w:rsidR="0050404C" w:rsidRDefault="00504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C84EB" w14:textId="77777777" w:rsidR="0050404C" w:rsidRDefault="0050404C"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B42B32" w14:textId="77777777" w:rsidR="0050404C" w:rsidRDefault="0050404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8F8A8" w14:textId="77777777" w:rsidR="0050404C" w:rsidRDefault="0050404C"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B0C9C">
      <w:rPr>
        <w:rStyle w:val="PageNumber"/>
        <w:noProof/>
      </w:rPr>
      <w:t>4</w:t>
    </w:r>
    <w:r>
      <w:rPr>
        <w:rStyle w:val="PageNumber"/>
      </w:rPr>
      <w:fldChar w:fldCharType="end"/>
    </w:r>
  </w:p>
  <w:p w14:paraId="03F81030" w14:textId="77777777" w:rsidR="0050404C" w:rsidRDefault="0050404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6F7C12D" w14:textId="77777777" w:rsidR="0050404C" w:rsidRDefault="0050404C" w:rsidP="00F614AF">
      <w:r>
        <w:separator/>
      </w:r>
    </w:p>
  </w:footnote>
  <w:footnote w:type="continuationSeparator" w:id="0">
    <w:p w14:paraId="475BEB6D" w14:textId="77777777" w:rsidR="0050404C" w:rsidRDefault="0050404C" w:rsidP="00F614AF">
      <w:r>
        <w:continuationSeparator/>
      </w:r>
    </w:p>
  </w:footnote>
  <w:footnote w:type="continuationNotice" w:id="1">
    <w:p w14:paraId="005107E7" w14:textId="77777777" w:rsidR="0050404C" w:rsidRDefault="0050404C"/>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C30F4" w14:textId="77777777" w:rsidR="0050404C" w:rsidRDefault="0050404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141E4C"/>
    <w:multiLevelType w:val="hybridMultilevel"/>
    <w:tmpl w:val="A454B164"/>
    <w:lvl w:ilvl="0" w:tplc="A53808BE">
      <w:start w:val="1"/>
      <w:numFmt w:val="decimal"/>
      <w:lvlText w:val="%1."/>
      <w:lvlJc w:val="left"/>
      <w:pPr>
        <w:ind w:left="620" w:hanging="360"/>
      </w:pPr>
      <w:rPr>
        <w:rFonts w:hint="default"/>
      </w:rPr>
    </w:lvl>
    <w:lvl w:ilvl="1" w:tplc="04090019">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
    <w:nsid w:val="02330A99"/>
    <w:multiLevelType w:val="hybridMultilevel"/>
    <w:tmpl w:val="666492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6B1218"/>
    <w:multiLevelType w:val="multilevel"/>
    <w:tmpl w:val="B6CEA7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DEE25CC"/>
    <w:multiLevelType w:val="hybridMultilevel"/>
    <w:tmpl w:val="1B5A8DA2"/>
    <w:lvl w:ilvl="0" w:tplc="AA22652E">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4">
    <w:nsid w:val="111E5A1A"/>
    <w:multiLevelType w:val="hybridMultilevel"/>
    <w:tmpl w:val="2EAE131A"/>
    <w:lvl w:ilvl="0" w:tplc="270EBB0A">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3F1D8D"/>
    <w:multiLevelType w:val="hybridMultilevel"/>
    <w:tmpl w:val="715A142A"/>
    <w:lvl w:ilvl="0" w:tplc="FB2A36EA">
      <w:start w:val="1"/>
      <w:numFmt w:val="lowerLetter"/>
      <w:lvlText w:val="%1)"/>
      <w:lvlJc w:val="left"/>
      <w:pPr>
        <w:ind w:left="72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029A8"/>
    <w:multiLevelType w:val="hybridMultilevel"/>
    <w:tmpl w:val="9A7AAE24"/>
    <w:lvl w:ilvl="0" w:tplc="2B000D0C">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1E4B7E"/>
    <w:multiLevelType w:val="multilevel"/>
    <w:tmpl w:val="BA18D6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D862388"/>
    <w:multiLevelType w:val="hybridMultilevel"/>
    <w:tmpl w:val="73A601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77ABA"/>
    <w:multiLevelType w:val="hybridMultilevel"/>
    <w:tmpl w:val="2938A2EA"/>
    <w:lvl w:ilvl="0" w:tplc="5E58D638">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311EB5"/>
    <w:multiLevelType w:val="multilevel"/>
    <w:tmpl w:val="B1906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14710E7"/>
    <w:multiLevelType w:val="hybridMultilevel"/>
    <w:tmpl w:val="D25E0A88"/>
    <w:lvl w:ilvl="0" w:tplc="AC443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A8C1DCF"/>
    <w:multiLevelType w:val="hybridMultilevel"/>
    <w:tmpl w:val="E138DD24"/>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7D69C1"/>
    <w:multiLevelType w:val="hybridMultilevel"/>
    <w:tmpl w:val="2C24CD6E"/>
    <w:lvl w:ilvl="0" w:tplc="91F875A2">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6F4059"/>
    <w:multiLevelType w:val="hybridMultilevel"/>
    <w:tmpl w:val="C21A15FE"/>
    <w:lvl w:ilvl="0" w:tplc="EE04D558">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E240E6"/>
    <w:multiLevelType w:val="multilevel"/>
    <w:tmpl w:val="E06C388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62503C9"/>
    <w:multiLevelType w:val="hybridMultilevel"/>
    <w:tmpl w:val="F4F286E0"/>
    <w:lvl w:ilvl="0" w:tplc="D1506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756C2F"/>
    <w:multiLevelType w:val="hybridMultilevel"/>
    <w:tmpl w:val="98A0C9A0"/>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032DD8"/>
    <w:multiLevelType w:val="multilevel"/>
    <w:tmpl w:val="D25E0A8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5CBE35A1"/>
    <w:multiLevelType w:val="hybridMultilevel"/>
    <w:tmpl w:val="3CF4BE1C"/>
    <w:lvl w:ilvl="0" w:tplc="B2E6967C">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D543B0B"/>
    <w:multiLevelType w:val="hybridMultilevel"/>
    <w:tmpl w:val="29C00A76"/>
    <w:lvl w:ilvl="0" w:tplc="E3E8FD90">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1">
    <w:nsid w:val="5FF159F4"/>
    <w:multiLevelType w:val="hybridMultilevel"/>
    <w:tmpl w:val="7C2414A2"/>
    <w:lvl w:ilvl="0" w:tplc="2C983E6E">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2">
    <w:nsid w:val="6B171630"/>
    <w:multiLevelType w:val="hybridMultilevel"/>
    <w:tmpl w:val="B016F1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8"/>
  </w:num>
  <w:num w:numId="4">
    <w:abstractNumId w:val="17"/>
  </w:num>
  <w:num w:numId="5">
    <w:abstractNumId w:val="4"/>
  </w:num>
  <w:num w:numId="6">
    <w:abstractNumId w:val="6"/>
  </w:num>
  <w:num w:numId="7">
    <w:abstractNumId w:val="14"/>
  </w:num>
  <w:num w:numId="8">
    <w:abstractNumId w:val="9"/>
  </w:num>
  <w:num w:numId="9">
    <w:abstractNumId w:val="13"/>
  </w:num>
  <w:num w:numId="10">
    <w:abstractNumId w:val="0"/>
  </w:num>
  <w:num w:numId="11">
    <w:abstractNumId w:val="3"/>
  </w:num>
  <w:num w:numId="12">
    <w:abstractNumId w:val="20"/>
  </w:num>
  <w:num w:numId="13">
    <w:abstractNumId w:val="2"/>
  </w:num>
  <w:num w:numId="14">
    <w:abstractNumId w:val="15"/>
  </w:num>
  <w:num w:numId="15">
    <w:abstractNumId w:val="5"/>
  </w:num>
  <w:num w:numId="16">
    <w:abstractNumId w:val="22"/>
  </w:num>
  <w:num w:numId="17">
    <w:abstractNumId w:val="7"/>
  </w:num>
  <w:num w:numId="18">
    <w:abstractNumId w:val="11"/>
  </w:num>
  <w:num w:numId="19">
    <w:abstractNumId w:val="10"/>
  </w:num>
  <w:num w:numId="20">
    <w:abstractNumId w:val="18"/>
  </w:num>
  <w:num w:numId="21">
    <w:abstractNumId w:val="1"/>
  </w:num>
  <w:num w:numId="22">
    <w:abstractNumId w:val="2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oNotTrackMove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2D90"/>
    <w:rsid w:val="00024014"/>
    <w:rsid w:val="00044931"/>
    <w:rsid w:val="000B2A0D"/>
    <w:rsid w:val="000C388D"/>
    <w:rsid w:val="000E4847"/>
    <w:rsid w:val="001027A8"/>
    <w:rsid w:val="00133AFA"/>
    <w:rsid w:val="00147559"/>
    <w:rsid w:val="0015470E"/>
    <w:rsid w:val="00157FBE"/>
    <w:rsid w:val="0016702A"/>
    <w:rsid w:val="0017626C"/>
    <w:rsid w:val="001A05A0"/>
    <w:rsid w:val="001A2794"/>
    <w:rsid w:val="001A6830"/>
    <w:rsid w:val="001E754C"/>
    <w:rsid w:val="001F4C95"/>
    <w:rsid w:val="00204B6F"/>
    <w:rsid w:val="002177C2"/>
    <w:rsid w:val="00241520"/>
    <w:rsid w:val="00243B34"/>
    <w:rsid w:val="00253113"/>
    <w:rsid w:val="0025411D"/>
    <w:rsid w:val="00275EA6"/>
    <w:rsid w:val="00284873"/>
    <w:rsid w:val="00292A71"/>
    <w:rsid w:val="002A2062"/>
    <w:rsid w:val="002B1690"/>
    <w:rsid w:val="002C21FC"/>
    <w:rsid w:val="002E3A90"/>
    <w:rsid w:val="003051A7"/>
    <w:rsid w:val="00312AAE"/>
    <w:rsid w:val="00321E96"/>
    <w:rsid w:val="0035380D"/>
    <w:rsid w:val="003743DB"/>
    <w:rsid w:val="003B7F81"/>
    <w:rsid w:val="003D2061"/>
    <w:rsid w:val="003F4981"/>
    <w:rsid w:val="00404D71"/>
    <w:rsid w:val="00421B02"/>
    <w:rsid w:val="0042559B"/>
    <w:rsid w:val="00433F08"/>
    <w:rsid w:val="00445F75"/>
    <w:rsid w:val="0044661D"/>
    <w:rsid w:val="00471692"/>
    <w:rsid w:val="00487D73"/>
    <w:rsid w:val="0049237C"/>
    <w:rsid w:val="004B536C"/>
    <w:rsid w:val="004C1A05"/>
    <w:rsid w:val="004C7E6D"/>
    <w:rsid w:val="004F0AD3"/>
    <w:rsid w:val="0050404C"/>
    <w:rsid w:val="00505C8B"/>
    <w:rsid w:val="00512C9A"/>
    <w:rsid w:val="00516B4B"/>
    <w:rsid w:val="00517D1D"/>
    <w:rsid w:val="00544161"/>
    <w:rsid w:val="00553328"/>
    <w:rsid w:val="005569E6"/>
    <w:rsid w:val="00560987"/>
    <w:rsid w:val="005844FD"/>
    <w:rsid w:val="0059473C"/>
    <w:rsid w:val="005A6BD7"/>
    <w:rsid w:val="005A7971"/>
    <w:rsid w:val="005C0CF0"/>
    <w:rsid w:val="00602EBC"/>
    <w:rsid w:val="0061225D"/>
    <w:rsid w:val="00624A07"/>
    <w:rsid w:val="00632D12"/>
    <w:rsid w:val="00651ACF"/>
    <w:rsid w:val="00664DD7"/>
    <w:rsid w:val="0067294E"/>
    <w:rsid w:val="00672E4A"/>
    <w:rsid w:val="006810E5"/>
    <w:rsid w:val="006A7187"/>
    <w:rsid w:val="006D506E"/>
    <w:rsid w:val="006E0962"/>
    <w:rsid w:val="006F5DDC"/>
    <w:rsid w:val="00701119"/>
    <w:rsid w:val="00707238"/>
    <w:rsid w:val="0072055C"/>
    <w:rsid w:val="00721154"/>
    <w:rsid w:val="00756D4B"/>
    <w:rsid w:val="00784FEB"/>
    <w:rsid w:val="00792E27"/>
    <w:rsid w:val="007A5A9F"/>
    <w:rsid w:val="007B0A5E"/>
    <w:rsid w:val="007C50E9"/>
    <w:rsid w:val="007D7110"/>
    <w:rsid w:val="007F515A"/>
    <w:rsid w:val="008439AD"/>
    <w:rsid w:val="00861732"/>
    <w:rsid w:val="00864019"/>
    <w:rsid w:val="00883CB5"/>
    <w:rsid w:val="008A1823"/>
    <w:rsid w:val="008B335F"/>
    <w:rsid w:val="008B397D"/>
    <w:rsid w:val="008D2F23"/>
    <w:rsid w:val="008E4714"/>
    <w:rsid w:val="00927D7D"/>
    <w:rsid w:val="009702C7"/>
    <w:rsid w:val="0097106F"/>
    <w:rsid w:val="00976D14"/>
    <w:rsid w:val="00991038"/>
    <w:rsid w:val="00993430"/>
    <w:rsid w:val="009B6E4B"/>
    <w:rsid w:val="009D7A9D"/>
    <w:rsid w:val="009F388F"/>
    <w:rsid w:val="00A0522F"/>
    <w:rsid w:val="00A16292"/>
    <w:rsid w:val="00A205EA"/>
    <w:rsid w:val="00A40E31"/>
    <w:rsid w:val="00A43B75"/>
    <w:rsid w:val="00A701B7"/>
    <w:rsid w:val="00A753EC"/>
    <w:rsid w:val="00A81665"/>
    <w:rsid w:val="00A83C4C"/>
    <w:rsid w:val="00A84C30"/>
    <w:rsid w:val="00AB793A"/>
    <w:rsid w:val="00AC228C"/>
    <w:rsid w:val="00AC2316"/>
    <w:rsid w:val="00AC75DB"/>
    <w:rsid w:val="00AD6153"/>
    <w:rsid w:val="00B03612"/>
    <w:rsid w:val="00B135BC"/>
    <w:rsid w:val="00B141B5"/>
    <w:rsid w:val="00B177B0"/>
    <w:rsid w:val="00B21578"/>
    <w:rsid w:val="00B3582E"/>
    <w:rsid w:val="00B416BC"/>
    <w:rsid w:val="00B60E77"/>
    <w:rsid w:val="00B613F0"/>
    <w:rsid w:val="00B64BA7"/>
    <w:rsid w:val="00B862E6"/>
    <w:rsid w:val="00BA12EC"/>
    <w:rsid w:val="00BA1990"/>
    <w:rsid w:val="00BA2D90"/>
    <w:rsid w:val="00BB39D4"/>
    <w:rsid w:val="00BB5233"/>
    <w:rsid w:val="00C125E5"/>
    <w:rsid w:val="00C21734"/>
    <w:rsid w:val="00C27161"/>
    <w:rsid w:val="00C31926"/>
    <w:rsid w:val="00C457F7"/>
    <w:rsid w:val="00C66012"/>
    <w:rsid w:val="00C841C6"/>
    <w:rsid w:val="00C92216"/>
    <w:rsid w:val="00CB0C9C"/>
    <w:rsid w:val="00D01234"/>
    <w:rsid w:val="00D215BF"/>
    <w:rsid w:val="00D27B21"/>
    <w:rsid w:val="00D51B57"/>
    <w:rsid w:val="00D52943"/>
    <w:rsid w:val="00D53557"/>
    <w:rsid w:val="00D5448B"/>
    <w:rsid w:val="00D55A8D"/>
    <w:rsid w:val="00D64332"/>
    <w:rsid w:val="00DA3345"/>
    <w:rsid w:val="00DB3F98"/>
    <w:rsid w:val="00DB71A4"/>
    <w:rsid w:val="00DC28B3"/>
    <w:rsid w:val="00DC5E6F"/>
    <w:rsid w:val="00DD40F5"/>
    <w:rsid w:val="00DF056D"/>
    <w:rsid w:val="00E24CA7"/>
    <w:rsid w:val="00E45D20"/>
    <w:rsid w:val="00E75FC8"/>
    <w:rsid w:val="00EB757A"/>
    <w:rsid w:val="00ED1EA1"/>
    <w:rsid w:val="00F06449"/>
    <w:rsid w:val="00F11E93"/>
    <w:rsid w:val="00F13E31"/>
    <w:rsid w:val="00F44C70"/>
    <w:rsid w:val="00F51EE5"/>
    <w:rsid w:val="00F614AF"/>
    <w:rsid w:val="00F653D3"/>
    <w:rsid w:val="00F66A49"/>
    <w:rsid w:val="00F72907"/>
    <w:rsid w:val="00F769B6"/>
    <w:rsid w:val="00F82BC3"/>
    <w:rsid w:val="00FB5D0F"/>
    <w:rsid w:val="00FD5DD2"/>
    <w:rsid w:val="00FD69FA"/>
    <w:rsid w:val="00FF2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8C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5606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hyperlink" Target="mailto:etst@mbari.org" TargetMode="External"/><Relationship Id="rId14" Type="http://schemas.openxmlformats.org/officeDocument/2006/relationships/hyperlink" Target="mailto:jared@mbari.org" TargetMode="External"/><Relationship Id="rId15" Type="http://schemas.openxmlformats.org/officeDocument/2006/relationships/hyperlink" Target="mailto:efitz-pager@mbari.org" TargetMode="External"/><Relationship Id="rId16" Type="http://schemas.openxmlformats.org/officeDocument/2006/relationships/hyperlink" Target="mailto:efitzgerald@mbari.org"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91FB2-F71D-4745-873F-4F45928EBB3B}">
  <ds:schemaRefs>
    <ds:schemaRef ds:uri="http://schemas.openxmlformats.org/officeDocument/2006/bibliography"/>
  </ds:schemaRefs>
</ds:datastoreItem>
</file>

<file path=customXml/itemProps2.xml><?xml version="1.0" encoding="utf-8"?>
<ds:datastoreItem xmlns:ds="http://schemas.openxmlformats.org/officeDocument/2006/customXml" ds:itemID="{A2B75947-02ED-C040-958D-090454D7D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2771</Words>
  <Characters>15800</Characters>
  <Application>Microsoft Macintosh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18534</CharactersWithSpaces>
  <SharedDoc>false</SharedDoc>
  <HLinks>
    <vt:vector size="36" baseType="variant">
      <vt:variant>
        <vt:i4>1638445</vt:i4>
      </vt:variant>
      <vt:variant>
        <vt:i4>12</vt:i4>
      </vt:variant>
      <vt:variant>
        <vt:i4>0</vt:i4>
      </vt:variant>
      <vt:variant>
        <vt:i4>5</vt:i4>
      </vt:variant>
      <vt:variant>
        <vt:lpwstr>mailto:efitzgerald@mbari.org</vt:lpwstr>
      </vt:variant>
      <vt:variant>
        <vt:lpwstr/>
      </vt:variant>
      <vt:variant>
        <vt:i4>1835133</vt:i4>
      </vt:variant>
      <vt:variant>
        <vt:i4>9</vt:i4>
      </vt:variant>
      <vt:variant>
        <vt:i4>0</vt:i4>
      </vt:variant>
      <vt:variant>
        <vt:i4>5</vt:i4>
      </vt:variant>
      <vt:variant>
        <vt:lpwstr>mailto:efitz-pager@mbari.org</vt:lpwstr>
      </vt:variant>
      <vt:variant>
        <vt:lpwstr/>
      </vt:variant>
      <vt:variant>
        <vt:i4>7536706</vt:i4>
      </vt:variant>
      <vt:variant>
        <vt:i4>6</vt:i4>
      </vt:variant>
      <vt:variant>
        <vt:i4>0</vt:i4>
      </vt:variant>
      <vt:variant>
        <vt:i4>5</vt:i4>
      </vt:variant>
      <vt:variant>
        <vt:lpwstr>mailto:jared@mbari.org</vt:lpwstr>
      </vt:variant>
      <vt:variant>
        <vt:lpwstr/>
      </vt:variant>
      <vt:variant>
        <vt:i4>7864359</vt:i4>
      </vt:variant>
      <vt:variant>
        <vt:i4>3</vt:i4>
      </vt:variant>
      <vt:variant>
        <vt:i4>0</vt:i4>
      </vt:variant>
      <vt:variant>
        <vt:i4>5</vt:i4>
      </vt:variant>
      <vt:variant>
        <vt:lpwstr>mailto:etst@mbari.org</vt:lpwstr>
      </vt:variant>
      <vt:variant>
        <vt:lpwstr/>
      </vt:variant>
      <vt:variant>
        <vt:i4>2883609</vt:i4>
      </vt:variant>
      <vt:variant>
        <vt:i4>0</vt:i4>
      </vt:variant>
      <vt:variant>
        <vt:i4>0</vt:i4>
      </vt:variant>
      <vt:variant>
        <vt:i4>5</vt:i4>
      </vt:variant>
      <vt:variant>
        <vt:lpwstr>http://www.mbari.org/dmo/cruise_planning/precruise_postcruise.htm</vt:lpwstr>
      </vt:variant>
      <vt:variant>
        <vt:lpwstr/>
      </vt:variant>
      <vt:variant>
        <vt:i4>4587600</vt:i4>
      </vt:variant>
      <vt:variant>
        <vt:i4>2131</vt:i4>
      </vt:variant>
      <vt:variant>
        <vt:i4>1026</vt:i4>
      </vt:variant>
      <vt:variant>
        <vt:i4>1</vt:i4>
      </vt:variant>
      <vt:variant>
        <vt:lpwstr>Legends in our own minds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2</cp:revision>
  <cp:lastPrinted>2016-03-14T23:43:00Z</cp:lastPrinted>
  <dcterms:created xsi:type="dcterms:W3CDTF">2019-05-29T20:41:00Z</dcterms:created>
  <dcterms:modified xsi:type="dcterms:W3CDTF">2019-05-29T20:41:00Z</dcterms:modified>
</cp:coreProperties>
</file>