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1AF03169" w14:textId="77777777" w:rsidR="00F614AF" w:rsidRDefault="00F614AF">
      <w:pPr>
        <w:rPr>
          <w:b/>
        </w:rPr>
      </w:pPr>
      <w:bookmarkStart w:id="0" w:name="_GoBack"/>
      <w:bookmarkEnd w:id="0"/>
    </w:p>
    <w:p w14:paraId="0BA44038" w14:textId="77777777" w:rsidR="00F614AF" w:rsidRDefault="00F614AF">
      <w:pPr>
        <w:rPr>
          <w:b/>
        </w:rPr>
      </w:pPr>
    </w:p>
    <w:p w14:paraId="37406B3A" w14:textId="77777777" w:rsidR="00F614AF" w:rsidRDefault="00F614AF">
      <w:pPr>
        <w:rPr>
          <w:b/>
        </w:rPr>
      </w:pPr>
    </w:p>
    <w:p w14:paraId="3D5E6377" w14:textId="77777777" w:rsidR="00F614AF" w:rsidRDefault="0042559B" w:rsidP="00B03612">
      <w:pPr>
        <w:ind w:left="2160" w:firstLine="720"/>
        <w:rPr>
          <w:b/>
        </w:rPr>
      </w:pPr>
      <w:r w:rsidRPr="0042559B">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691AAC70" w14:textId="77777777" w:rsidR="00F614AF" w:rsidRDefault="00F614AF">
      <w:pPr>
        <w:rPr>
          <w:b/>
        </w:rPr>
      </w:pPr>
    </w:p>
    <w:p w14:paraId="3F562738" w14:textId="77777777" w:rsidR="00F614AF" w:rsidRPr="00B416BC" w:rsidRDefault="00B416BC" w:rsidP="00B416BC">
      <w:pPr>
        <w:jc w:val="center"/>
        <w:rPr>
          <w:b/>
          <w:sz w:val="36"/>
          <w:szCs w:val="36"/>
        </w:rPr>
      </w:pPr>
      <w:r w:rsidRPr="00B416BC">
        <w:rPr>
          <w:b/>
          <w:sz w:val="36"/>
          <w:szCs w:val="36"/>
        </w:rPr>
        <w:t>Monterey Bay Aquarium Research Institute</w:t>
      </w:r>
    </w:p>
    <w:p w14:paraId="672B63B6"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069D2B31" w14:textId="77777777" w:rsidR="00B03612" w:rsidRDefault="00B03612" w:rsidP="00B03612">
      <w:pPr>
        <w:jc w:val="center"/>
        <w:rPr>
          <w:b/>
          <w:i/>
          <w:sz w:val="36"/>
          <w:szCs w:val="36"/>
        </w:rPr>
      </w:pPr>
    </w:p>
    <w:p w14:paraId="568EA3C2" w14:textId="77777777" w:rsidR="00B03612" w:rsidRPr="00B03612" w:rsidRDefault="00B03612" w:rsidP="00B03612">
      <w:pPr>
        <w:jc w:val="center"/>
        <w:rPr>
          <w:b/>
          <w:sz w:val="36"/>
          <w:szCs w:val="36"/>
        </w:rPr>
      </w:pPr>
    </w:p>
    <w:p w14:paraId="392D22B8" w14:textId="77777777" w:rsidR="00B416BC" w:rsidRDefault="00A81665" w:rsidP="00F614AF">
      <w:pPr>
        <w:jc w:val="center"/>
        <w:rPr>
          <w:b/>
          <w:i/>
          <w:sz w:val="32"/>
          <w:szCs w:val="32"/>
        </w:rPr>
      </w:pPr>
      <w:r>
        <w:rPr>
          <w:b/>
          <w:i/>
          <w:noProof/>
          <w:sz w:val="32"/>
          <w:szCs w:val="32"/>
        </w:rPr>
        <w:pict>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1399AD23" w14:textId="77777777" w:rsidR="00B416BC" w:rsidRDefault="002E3A90" w:rsidP="00F614AF">
      <w:pPr>
        <w:jc w:val="center"/>
        <w:rPr>
          <w:b/>
          <w:i/>
          <w:sz w:val="32"/>
          <w:szCs w:val="32"/>
        </w:rPr>
      </w:pPr>
      <w:r>
        <w:rPr>
          <w:rFonts w:ascii="Helvetica" w:hAnsi="Helvetica" w:cs="Helvetica"/>
          <w:noProof/>
        </w:rPr>
        <w:pict>
          <v:shape id="_x0000_i1026" type="#_x0000_t75" style="width:252pt;height:189pt">
            <v:imagedata r:id="rId11" o:title="Legends in our own minds"/>
          </v:shape>
        </w:pict>
      </w:r>
    </w:p>
    <w:p w14:paraId="0993C55A" w14:textId="77777777" w:rsidR="00B03612" w:rsidRDefault="00B03612" w:rsidP="00B03612">
      <w:pPr>
        <w:rPr>
          <w:b/>
          <w:sz w:val="32"/>
          <w:szCs w:val="32"/>
        </w:rPr>
      </w:pPr>
    </w:p>
    <w:p w14:paraId="0506B290" w14:textId="77777777" w:rsidR="00B03612" w:rsidRDefault="00B03612" w:rsidP="00B03612">
      <w:pPr>
        <w:rPr>
          <w:b/>
          <w:sz w:val="32"/>
          <w:szCs w:val="32"/>
        </w:rPr>
      </w:pPr>
    </w:p>
    <w:p w14:paraId="6CFCFFDF" w14:textId="77777777" w:rsidR="00B03612" w:rsidRDefault="00B03612" w:rsidP="00F614AF">
      <w:pPr>
        <w:jc w:val="center"/>
      </w:pPr>
      <w:r w:rsidRPr="00B03612">
        <w:t>D</w:t>
      </w:r>
      <w:r>
        <w:t>rafted by Jared Figurski, October</w:t>
      </w:r>
      <w:r w:rsidRPr="00B03612">
        <w:t xml:space="preserve"> 2012</w:t>
      </w:r>
    </w:p>
    <w:p w14:paraId="40F10BBE" w14:textId="46DFE48F" w:rsidR="002E3A90" w:rsidRPr="00B03612" w:rsidRDefault="002E3A90" w:rsidP="00F614AF">
      <w:pPr>
        <w:jc w:val="center"/>
      </w:pPr>
      <w:r>
        <w:t xml:space="preserve">Revision by Jared Figurski </w:t>
      </w:r>
      <w:del w:id="1" w:author="jared figurski" w:date="2014-04-15T10:14:00Z">
        <w:r w:rsidR="00BB5233">
          <w:delText>March</w:delText>
        </w:r>
      </w:del>
      <w:ins w:id="2" w:author="jared figurski" w:date="2014-04-15T10:14:00Z">
        <w:r w:rsidR="00A83C4C">
          <w:t>April</w:t>
        </w:r>
      </w:ins>
      <w:r w:rsidR="00A83C4C">
        <w:t xml:space="preserve"> </w:t>
      </w:r>
      <w:r w:rsidR="00BB5233">
        <w:t>2014</w:t>
      </w:r>
    </w:p>
    <w:p w14:paraId="7A5C4A11" w14:textId="77777777" w:rsidR="00B416BC" w:rsidRDefault="00B416BC" w:rsidP="002E3A90">
      <w:pPr>
        <w:rPr>
          <w:b/>
          <w:sz w:val="32"/>
          <w:szCs w:val="32"/>
        </w:rPr>
      </w:pPr>
    </w:p>
    <w:p w14:paraId="41926A68" w14:textId="77777777" w:rsidR="00B416BC" w:rsidRDefault="00B416BC" w:rsidP="00F614AF">
      <w:pPr>
        <w:jc w:val="center"/>
        <w:rPr>
          <w:b/>
          <w:sz w:val="32"/>
          <w:szCs w:val="32"/>
        </w:rPr>
      </w:pPr>
    </w:p>
    <w:p w14:paraId="2908F7EA" w14:textId="77777777" w:rsidR="00B416BC" w:rsidRDefault="00B416BC" w:rsidP="00F614AF">
      <w:pPr>
        <w:jc w:val="center"/>
        <w:rPr>
          <w:b/>
          <w:sz w:val="32"/>
          <w:szCs w:val="32"/>
        </w:rPr>
      </w:pPr>
    </w:p>
    <w:p w14:paraId="581BA792" w14:textId="77777777" w:rsidR="00B416BC" w:rsidRDefault="00B416BC" w:rsidP="00F614AF">
      <w:pPr>
        <w:jc w:val="center"/>
        <w:rPr>
          <w:b/>
          <w:sz w:val="32"/>
          <w:szCs w:val="32"/>
        </w:rPr>
      </w:pPr>
    </w:p>
    <w:p w14:paraId="37F86488" w14:textId="77777777" w:rsidR="00B416BC" w:rsidRDefault="00B416BC" w:rsidP="00F614AF">
      <w:pPr>
        <w:jc w:val="center"/>
        <w:rPr>
          <w:b/>
          <w:sz w:val="32"/>
          <w:szCs w:val="32"/>
        </w:rPr>
      </w:pPr>
    </w:p>
    <w:p w14:paraId="4F357CBD" w14:textId="77777777" w:rsidR="00B416BC" w:rsidRDefault="00B416BC" w:rsidP="00F614AF">
      <w:pPr>
        <w:jc w:val="center"/>
        <w:rPr>
          <w:b/>
          <w:sz w:val="32"/>
          <w:szCs w:val="32"/>
        </w:rPr>
      </w:pPr>
    </w:p>
    <w:p w14:paraId="51FF3580" w14:textId="77777777" w:rsidR="00B416BC" w:rsidRDefault="00B416BC" w:rsidP="00F614AF">
      <w:pPr>
        <w:jc w:val="center"/>
        <w:rPr>
          <w:b/>
          <w:sz w:val="32"/>
          <w:szCs w:val="32"/>
        </w:rPr>
      </w:pPr>
    </w:p>
    <w:p w14:paraId="46B45D58" w14:textId="77777777" w:rsidR="00B03612" w:rsidRDefault="00B03612" w:rsidP="00B03612">
      <w:pPr>
        <w:rPr>
          <w:b/>
          <w:sz w:val="32"/>
          <w:szCs w:val="32"/>
        </w:rPr>
      </w:pPr>
    </w:p>
    <w:p w14:paraId="106DDDC0" w14:textId="77777777" w:rsidR="00B03612" w:rsidRDefault="0042559B" w:rsidP="00B03612">
      <w:pPr>
        <w:rPr>
          <w:b/>
          <w:sz w:val="32"/>
          <w:szCs w:val="32"/>
        </w:rPr>
      </w:pPr>
      <w:r w:rsidRPr="0042559B">
        <w:rPr>
          <w:b/>
          <w:noProof/>
        </w:rPr>
        <w:pict w14:anchorId="293EE77C">
          <v:shape id="Picture 4" o:spid="_x0000_i1027" type="#_x0000_t75" style="width:108pt;height:67pt;visibility:visible">
            <v:imagedata r:id="rId12" o:title=""/>
          </v:shape>
        </w:pict>
      </w:r>
    </w:p>
    <w:p w14:paraId="61E0CDFD" w14:textId="77777777" w:rsidR="00B03612" w:rsidRPr="00B03612" w:rsidRDefault="00B03612" w:rsidP="00B03612">
      <w:pPr>
        <w:jc w:val="center"/>
        <w:rPr>
          <w:b/>
          <w:sz w:val="28"/>
          <w:szCs w:val="28"/>
        </w:rPr>
      </w:pPr>
      <w:r w:rsidRPr="00B03612">
        <w:rPr>
          <w:b/>
          <w:sz w:val="28"/>
          <w:szCs w:val="28"/>
        </w:rPr>
        <w:t>Monterey Bay Aquarium Research Institute</w:t>
      </w:r>
    </w:p>
    <w:p w14:paraId="084B4871" w14:textId="77777777" w:rsidR="00B03612" w:rsidRDefault="00B03612" w:rsidP="00B03612">
      <w:pPr>
        <w:jc w:val="center"/>
        <w:rPr>
          <w:b/>
          <w:sz w:val="32"/>
          <w:szCs w:val="32"/>
        </w:rPr>
      </w:pPr>
    </w:p>
    <w:p w14:paraId="4B26CF3F"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2AE98692" w14:textId="77777777" w:rsidR="00F614AF" w:rsidRDefault="00F614AF">
      <w:pPr>
        <w:rPr>
          <w:b/>
        </w:rPr>
      </w:pPr>
    </w:p>
    <w:p w14:paraId="5BDC4AFB" w14:textId="77777777" w:rsidR="001F4C95" w:rsidRDefault="001F4C95">
      <w:pPr>
        <w:rPr>
          <w:b/>
        </w:rPr>
      </w:pPr>
      <w:r>
        <w:rPr>
          <w:b/>
        </w:rPr>
        <w:t>Table of Contents:</w:t>
      </w:r>
    </w:p>
    <w:p w14:paraId="2D356503" w14:textId="77777777" w:rsidR="001F4C95" w:rsidRDefault="001F4C95">
      <w:pPr>
        <w:rPr>
          <w:b/>
        </w:rPr>
      </w:pPr>
    </w:p>
    <w:p w14:paraId="7470F828"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t>2</w:t>
      </w:r>
    </w:p>
    <w:p w14:paraId="2CED0F18"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1D68C93D" w14:textId="77777777" w:rsidR="001F4C95" w:rsidRPr="00204B6F" w:rsidRDefault="00DB3F98" w:rsidP="00DB3F98">
      <w:r>
        <w:t xml:space="preserve">     1.   </w:t>
      </w:r>
      <w:r w:rsidR="001F4C95" w:rsidRPr="00204B6F">
        <w:t>Specifications</w:t>
      </w:r>
      <w:r w:rsidR="00F614AF">
        <w:t>…</w:t>
      </w:r>
      <w:r w:rsidR="00A16292">
        <w:t>……………………………………………………………………….</w:t>
      </w:r>
      <w:r w:rsidR="00A16292">
        <w:tab/>
        <w:t>2</w:t>
      </w:r>
    </w:p>
    <w:p w14:paraId="57FCE181" w14:textId="77777777" w:rsidR="001F4C95" w:rsidRPr="00204B6F" w:rsidRDefault="00DB3F98">
      <w:r>
        <w:t xml:space="preserve">     2.   </w:t>
      </w:r>
      <w:r w:rsidR="00883CB5">
        <w:t>Engineering Machinery.</w:t>
      </w:r>
      <w:r w:rsidR="00A16292">
        <w:t>…………………………………………………………..</w:t>
      </w:r>
      <w:r w:rsidR="00A16292">
        <w:tab/>
        <w:t>2</w:t>
      </w:r>
    </w:p>
    <w:p w14:paraId="1B64027C" w14:textId="77777777" w:rsidR="00F614AF" w:rsidRPr="00204B6F" w:rsidRDefault="00DB3F98">
      <w:r>
        <w:t xml:space="preserve">     3.   </w:t>
      </w:r>
      <w:r w:rsidR="001F4C95" w:rsidRPr="00204B6F">
        <w:t>Deck Machinery</w:t>
      </w:r>
      <w:r w:rsidR="00F614AF">
        <w:t>……</w:t>
      </w:r>
      <w:r w:rsidR="00A16292">
        <w:t>…………………………………………………………………</w:t>
      </w:r>
      <w:r w:rsidR="00A16292">
        <w:tab/>
        <w:t>3</w:t>
      </w:r>
    </w:p>
    <w:p w14:paraId="66C002BF" w14:textId="77777777" w:rsidR="001F4C95" w:rsidRDefault="00DB3F98">
      <w:pPr>
        <w:rPr>
          <w:b/>
        </w:rPr>
      </w:pPr>
      <w:r>
        <w:t xml:space="preserve">     4.   </w:t>
      </w:r>
      <w:r w:rsidR="001F4C95" w:rsidRPr="00204B6F">
        <w:t>Safety Equipment</w:t>
      </w:r>
      <w:r w:rsidR="00A16292">
        <w:t>…………………………………………………….……………...</w:t>
      </w:r>
      <w:r w:rsidR="00A16292">
        <w:tab/>
        <w:t>3</w:t>
      </w:r>
    </w:p>
    <w:p w14:paraId="6F363FF6" w14:textId="77777777" w:rsidR="001F4C95" w:rsidRPr="00204B6F" w:rsidRDefault="00DB3F98">
      <w:r>
        <w:t xml:space="preserve">     5.   </w:t>
      </w:r>
      <w:r w:rsidR="00204B6F" w:rsidRPr="00204B6F">
        <w:t>Electronics and Communications</w:t>
      </w:r>
      <w:r>
        <w:t>……………</w:t>
      </w:r>
      <w:r w:rsidR="00A16292">
        <w:t>………………………………..</w:t>
      </w:r>
      <w:r w:rsidR="00A16292">
        <w:tab/>
        <w:t>3</w:t>
      </w:r>
    </w:p>
    <w:p w14:paraId="0F40B3C3"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403CE8D3" w14:textId="77777777" w:rsidR="00672E4A" w:rsidRDefault="00672E4A" w:rsidP="008B397D">
      <w:pPr>
        <w:numPr>
          <w:ilvl w:val="0"/>
          <w:numId w:val="22"/>
        </w:numPr>
      </w:pPr>
      <w:r>
        <w:t>Operators………………………………………………………………………………...4</w:t>
      </w:r>
    </w:p>
    <w:p w14:paraId="7BBCCE33" w14:textId="77777777" w:rsidR="00672E4A" w:rsidRDefault="00672E4A" w:rsidP="008B397D">
      <w:pPr>
        <w:numPr>
          <w:ilvl w:val="0"/>
          <w:numId w:val="22"/>
        </w:numPr>
      </w:pPr>
      <w:r>
        <w:t>Passengers……………………………………………………………………………….4</w:t>
      </w:r>
    </w:p>
    <w:p w14:paraId="153F7BC8" w14:textId="77777777" w:rsidR="00147559" w:rsidRPr="00204B6F" w:rsidRDefault="00DB3F98">
      <w:r>
        <w:t>IV.      Pre-cruise and Sign Up Procedure…………………………………</w:t>
      </w:r>
      <w:r w:rsidR="00A16292">
        <w:t>……</w:t>
      </w:r>
      <w:r w:rsidR="00147559">
        <w:t>…</w:t>
      </w:r>
      <w:r w:rsidR="00A16292">
        <w:t>….</w:t>
      </w:r>
      <w:r w:rsidR="00A16292">
        <w:tab/>
        <w:t>4</w:t>
      </w:r>
    </w:p>
    <w:p w14:paraId="3F7C67DF" w14:textId="77777777" w:rsidR="001F4C95" w:rsidRDefault="00DB3F98">
      <w:r>
        <w:t xml:space="preserve">V.       </w:t>
      </w:r>
      <w:r w:rsidR="00204B6F">
        <w:t>Allowed Area and Times of Operation</w:t>
      </w:r>
      <w:r>
        <w:t>………………</w:t>
      </w:r>
      <w:r w:rsidR="00F614AF">
        <w:t>………</w:t>
      </w:r>
      <w:r w:rsidR="00A16292">
        <w:t>……………….</w:t>
      </w:r>
      <w:r w:rsidR="00A16292">
        <w:tab/>
        <w:t>5</w:t>
      </w:r>
    </w:p>
    <w:p w14:paraId="22A9A30A" w14:textId="77777777" w:rsidR="00204B6F" w:rsidRDefault="00DB3F98">
      <w:r>
        <w:t xml:space="preserve">VI.     </w:t>
      </w:r>
      <w:r w:rsidR="00204B6F">
        <w:t>Guidelines for Weather Considerations</w:t>
      </w:r>
      <w:r w:rsidR="00F614AF">
        <w:t>…</w:t>
      </w:r>
      <w:r>
        <w:t>………………………</w:t>
      </w:r>
      <w:r w:rsidR="00F614AF">
        <w:t>………</w:t>
      </w:r>
      <w:r w:rsidR="00A16292">
        <w:t>......</w:t>
      </w:r>
      <w:r w:rsidR="00A16292">
        <w:tab/>
        <w:t>5</w:t>
      </w:r>
    </w:p>
    <w:p w14:paraId="60E085FB" w14:textId="77777777" w:rsidR="00204B6F" w:rsidRDefault="00DB3F98">
      <w:r>
        <w:t xml:space="preserve">VII.    </w:t>
      </w:r>
      <w:r w:rsidR="00204B6F">
        <w:t>Safety Guidelines</w:t>
      </w:r>
      <w:r>
        <w:t>…………………………………………</w:t>
      </w:r>
      <w:r w:rsidR="00A16292">
        <w:t>…………………….……..</w:t>
      </w:r>
      <w:r w:rsidR="00A16292">
        <w:tab/>
      </w:r>
      <w:r w:rsidR="00672E4A">
        <w:t>6</w:t>
      </w:r>
    </w:p>
    <w:p w14:paraId="2080D5BD" w14:textId="77777777" w:rsidR="00204B6F" w:rsidRDefault="00DB3F98">
      <w:r>
        <w:t xml:space="preserve">VIII.  </w:t>
      </w:r>
      <w:r w:rsidR="00A16292">
        <w:t>Fuel Use Policy ...</w:t>
      </w:r>
      <w:r>
        <w:t>………………………</w:t>
      </w:r>
      <w:r w:rsidR="00F614AF">
        <w:t>……………………………………………</w:t>
      </w:r>
      <w:r w:rsidR="00A16292">
        <w:t>…</w:t>
      </w:r>
      <w:r w:rsidR="00A16292">
        <w:tab/>
        <w:t>6</w:t>
      </w:r>
    </w:p>
    <w:p w14:paraId="09946830" w14:textId="77777777"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r w:rsidR="00672E4A">
        <w:t>7</w:t>
      </w:r>
    </w:p>
    <w:p w14:paraId="1D6DB994" w14:textId="77777777" w:rsidR="002B1690" w:rsidRDefault="00204B6F" w:rsidP="002B1690">
      <w:pPr>
        <w:pStyle w:val="ListParagraph"/>
        <w:numPr>
          <w:ilvl w:val="0"/>
          <w:numId w:val="10"/>
        </w:numPr>
      </w:pPr>
      <w:r>
        <w:t>Dock Location</w:t>
      </w:r>
      <w:r w:rsidR="00A16292">
        <w:t>…………………………………………………………….</w:t>
      </w:r>
      <w:r w:rsidR="00F614AF">
        <w:t>……………</w:t>
      </w:r>
      <w:r w:rsidR="00A16292">
        <w:tab/>
      </w:r>
      <w:r w:rsidR="00672E4A">
        <w:t>7</w:t>
      </w:r>
    </w:p>
    <w:p w14:paraId="157528D4" w14:textId="77777777" w:rsidR="00204B6F" w:rsidRDefault="00204B6F" w:rsidP="002B1690">
      <w:pPr>
        <w:pStyle w:val="ListParagraph"/>
        <w:numPr>
          <w:ilvl w:val="0"/>
          <w:numId w:val="10"/>
        </w:numPr>
      </w:pPr>
      <w:r>
        <w:t>Vessel Access</w:t>
      </w:r>
      <w:r w:rsidR="00F614AF">
        <w:t>………</w:t>
      </w:r>
      <w:r w:rsidR="00A16292">
        <w:t>…………………………………………………………………..</w:t>
      </w:r>
      <w:r w:rsidR="00A16292">
        <w:tab/>
        <w:t>7</w:t>
      </w:r>
    </w:p>
    <w:p w14:paraId="4AABFA1F" w14:textId="77777777" w:rsidR="00204B6F" w:rsidRDefault="002B1690">
      <w:r>
        <w:t xml:space="preserve">X.      </w:t>
      </w:r>
      <w:r w:rsidR="00204B6F">
        <w:t>Operator Violations</w:t>
      </w:r>
      <w:r>
        <w:t>…………………</w:t>
      </w:r>
      <w:r w:rsidR="00A16292">
        <w:t>………………………………………………...</w:t>
      </w:r>
      <w:r w:rsidR="00A16292">
        <w:tab/>
        <w:t>7</w:t>
      </w:r>
    </w:p>
    <w:p w14:paraId="42A75E70" w14:textId="77777777" w:rsidR="00A16292" w:rsidRDefault="00A16292">
      <w:r>
        <w:t xml:space="preserve">XI.     Using R/V </w:t>
      </w:r>
      <w:r w:rsidRPr="00A16292">
        <w:rPr>
          <w:i/>
        </w:rPr>
        <w:t>Paragon</w:t>
      </w:r>
      <w:r>
        <w:t xml:space="preserve"> in an Emergency………………………………………….</w:t>
      </w:r>
      <w:r>
        <w:tab/>
      </w:r>
      <w:r w:rsidR="00672E4A">
        <w:t>8</w:t>
      </w:r>
    </w:p>
    <w:p w14:paraId="29DECD19" w14:textId="77777777" w:rsidR="00204B6F" w:rsidRDefault="002B1690">
      <w:r>
        <w:t>XI</w:t>
      </w:r>
      <w:r w:rsidR="00A16292">
        <w:t>I</w:t>
      </w:r>
      <w:r>
        <w:t xml:space="preserve">.     </w:t>
      </w:r>
      <w:r w:rsidR="00204B6F">
        <w:t>Emergency Communication</w:t>
      </w:r>
      <w:r>
        <w:t>………</w:t>
      </w:r>
      <w:r w:rsidR="00F614AF">
        <w:t>…………………………………………</w:t>
      </w:r>
      <w:r w:rsidR="00A16292">
        <w:t>..….</w:t>
      </w:r>
      <w:r w:rsidR="00A16292">
        <w:tab/>
        <w:t>8</w:t>
      </w:r>
    </w:p>
    <w:p w14:paraId="636F0CD3" w14:textId="77777777" w:rsidR="002B1690" w:rsidRDefault="00204B6F" w:rsidP="002B1690">
      <w:pPr>
        <w:pStyle w:val="ListParagraph"/>
        <w:numPr>
          <w:ilvl w:val="0"/>
          <w:numId w:val="11"/>
        </w:numPr>
      </w:pPr>
      <w:r>
        <w:t>USCG</w:t>
      </w:r>
      <w:r w:rsidR="00F614AF">
        <w:t>…</w:t>
      </w:r>
      <w:r w:rsidR="00A16292">
        <w:t>……………………………………………………………………</w:t>
      </w:r>
      <w:r w:rsidR="00F614AF">
        <w:t>……………</w:t>
      </w:r>
      <w:r w:rsidR="00A16292">
        <w:t>…</w:t>
      </w:r>
      <w:r w:rsidR="00A16292">
        <w:tab/>
        <w:t>8</w:t>
      </w:r>
    </w:p>
    <w:p w14:paraId="364BE534" w14:textId="77777777" w:rsidR="002B1690" w:rsidRDefault="00204B6F" w:rsidP="002B1690">
      <w:pPr>
        <w:pStyle w:val="ListParagraph"/>
        <w:numPr>
          <w:ilvl w:val="0"/>
          <w:numId w:val="11"/>
        </w:numPr>
      </w:pPr>
      <w:r>
        <w:t>Emergency response</w:t>
      </w:r>
      <w:r w:rsidR="002B1690">
        <w:t>……………………………………………………………</w:t>
      </w:r>
      <w:r w:rsidR="00A16292">
        <w:t>….</w:t>
      </w:r>
      <w:r w:rsidR="00A16292">
        <w:tab/>
        <w:t>8</w:t>
      </w:r>
    </w:p>
    <w:p w14:paraId="18A4BA9C" w14:textId="77777777" w:rsidR="002B1690" w:rsidRDefault="00204B6F" w:rsidP="002B1690">
      <w:pPr>
        <w:pStyle w:val="ListParagraph"/>
        <w:numPr>
          <w:ilvl w:val="0"/>
          <w:numId w:val="11"/>
        </w:numPr>
      </w:pPr>
      <w:r>
        <w:t>Vessel Assist</w:t>
      </w:r>
      <w:r w:rsidR="00A16292">
        <w:t>………………………………………………………………...</w:t>
      </w:r>
      <w:r w:rsidR="00F614AF">
        <w:t>…………</w:t>
      </w:r>
      <w:r w:rsidR="00A16292">
        <w:tab/>
        <w:t>8</w:t>
      </w:r>
    </w:p>
    <w:p w14:paraId="0297A76D" w14:textId="77777777" w:rsidR="00F72907" w:rsidRDefault="00F72907" w:rsidP="002B1690">
      <w:pPr>
        <w:pStyle w:val="ListParagraph"/>
        <w:numPr>
          <w:ilvl w:val="0"/>
          <w:numId w:val="11"/>
        </w:numPr>
      </w:pPr>
      <w:r>
        <w:t>Recreational Boaters……………………………………………………</w:t>
      </w:r>
      <w:r w:rsidR="00A16292">
        <w:t>………….8</w:t>
      </w:r>
    </w:p>
    <w:p w14:paraId="0EFEAF48" w14:textId="77777777" w:rsidR="002B1690" w:rsidRDefault="00204B6F" w:rsidP="002B1690">
      <w:pPr>
        <w:pStyle w:val="ListParagraph"/>
        <w:numPr>
          <w:ilvl w:val="0"/>
          <w:numId w:val="11"/>
        </w:numPr>
      </w:pPr>
      <w:r>
        <w:t>Moss Landing Harbor</w:t>
      </w:r>
      <w:r w:rsidR="00A16292">
        <w:t>……………………………………………………………...</w:t>
      </w:r>
      <w:r w:rsidR="00A16292">
        <w:tab/>
        <w:t>8</w:t>
      </w:r>
    </w:p>
    <w:p w14:paraId="5B9716DA" w14:textId="77777777" w:rsidR="002B1690" w:rsidRDefault="00204B6F" w:rsidP="00204B6F">
      <w:pPr>
        <w:pStyle w:val="ListParagraph"/>
        <w:numPr>
          <w:ilvl w:val="0"/>
          <w:numId w:val="11"/>
        </w:numPr>
      </w:pPr>
      <w:r>
        <w:t>Santa Cruz Harbor</w:t>
      </w:r>
      <w:r w:rsidR="00A16292">
        <w:t>…………………………………………………</w:t>
      </w:r>
      <w:r w:rsidR="00F614AF">
        <w:t>………………</w:t>
      </w:r>
      <w:r w:rsidR="00A16292">
        <w:t>..</w:t>
      </w:r>
      <w:r w:rsidR="00A16292">
        <w:tab/>
        <w:t>8</w:t>
      </w:r>
    </w:p>
    <w:p w14:paraId="4E5494CB" w14:textId="77777777" w:rsidR="00204B6F" w:rsidRDefault="00204B6F" w:rsidP="00204B6F">
      <w:pPr>
        <w:pStyle w:val="ListParagraph"/>
        <w:numPr>
          <w:ilvl w:val="0"/>
          <w:numId w:val="11"/>
        </w:numPr>
      </w:pPr>
      <w:r>
        <w:t>Monterey Harbor</w:t>
      </w:r>
      <w:r w:rsidR="00A16292">
        <w:t>……………………………………………………</w:t>
      </w:r>
      <w:r w:rsidR="00F614AF">
        <w:t>………………</w:t>
      </w:r>
      <w:r w:rsidR="00A16292">
        <w:tab/>
      </w:r>
      <w:r w:rsidR="001A05A0">
        <w:t>9</w:t>
      </w:r>
    </w:p>
    <w:p w14:paraId="1DDD034B" w14:textId="77777777" w:rsidR="00204B6F" w:rsidRDefault="002B1690">
      <w:r>
        <w:t>XII</w:t>
      </w:r>
      <w:r w:rsidR="009D7A9D">
        <w:t>I</w:t>
      </w:r>
      <w:r>
        <w:t xml:space="preserve">.   </w:t>
      </w:r>
      <w:r w:rsidR="00204B6F">
        <w:t>MBARI Contact Information</w:t>
      </w:r>
      <w:r>
        <w:t>…………</w:t>
      </w:r>
      <w:r w:rsidR="00A16292">
        <w:t>…………………………………</w:t>
      </w:r>
      <w:r w:rsidR="00F614AF">
        <w:t>…………</w:t>
      </w:r>
      <w:r w:rsidR="001A05A0">
        <w:t>9</w:t>
      </w:r>
    </w:p>
    <w:p w14:paraId="42D41C07" w14:textId="77777777"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r w:rsidR="001A05A0">
        <w:t>9</w:t>
      </w:r>
    </w:p>
    <w:p w14:paraId="5E4412D4" w14:textId="77777777"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r w:rsidR="003051A7">
        <w:t>9</w:t>
      </w:r>
    </w:p>
    <w:p w14:paraId="74934A7F" w14:textId="77777777" w:rsidR="00204B6F" w:rsidRPr="00204B6F" w:rsidRDefault="00204B6F" w:rsidP="002B1690">
      <w:pPr>
        <w:pStyle w:val="ListParagraph"/>
        <w:numPr>
          <w:ilvl w:val="0"/>
          <w:numId w:val="12"/>
        </w:numPr>
      </w:pPr>
      <w:r>
        <w:t>Eric Fitzgerald (Dock Foreman/ Deckhand)</w:t>
      </w:r>
      <w:r w:rsidR="00883CB5">
        <w:t>.</w:t>
      </w:r>
      <w:r w:rsidR="00A16292">
        <w:t>…………………</w:t>
      </w:r>
      <w:r w:rsidR="00F614AF">
        <w:t>…………</w:t>
      </w:r>
      <w:r w:rsidR="00A16292">
        <w:t>.</w:t>
      </w:r>
      <w:r w:rsidR="00A16292">
        <w:tab/>
        <w:t>9</w:t>
      </w:r>
    </w:p>
    <w:p w14:paraId="519DD12A" w14:textId="77777777" w:rsidR="001F4C95" w:rsidRPr="00204B6F" w:rsidRDefault="001F4C95"/>
    <w:p w14:paraId="2E6E08CF" w14:textId="77777777" w:rsidR="00F614AF" w:rsidRDefault="00F614AF">
      <w:r>
        <w:br w:type="page"/>
      </w:r>
    </w:p>
    <w:p w14:paraId="4E54AACA" w14:textId="77777777" w:rsidR="001F4C95" w:rsidRPr="00204B6F" w:rsidRDefault="001F4C95"/>
    <w:p w14:paraId="2128ED10" w14:textId="77777777" w:rsidR="00517D1D" w:rsidRDefault="00133AFA">
      <w:pPr>
        <w:rPr>
          <w:b/>
        </w:rPr>
      </w:pPr>
      <w:r>
        <w:rPr>
          <w:b/>
        </w:rPr>
        <w:t xml:space="preserve">I.   </w:t>
      </w:r>
      <w:r w:rsidR="00517D1D" w:rsidRPr="00C125E5">
        <w:rPr>
          <w:b/>
        </w:rPr>
        <w:t>Overview:</w:t>
      </w:r>
    </w:p>
    <w:p w14:paraId="3A1B44F2" w14:textId="77777777" w:rsidR="00C125E5" w:rsidRPr="00C125E5" w:rsidRDefault="00C125E5">
      <w:pPr>
        <w:rPr>
          <w:b/>
        </w:rPr>
      </w:pPr>
    </w:p>
    <w:p w14:paraId="4330D25A" w14:textId="77777777"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w:t>
      </w:r>
      <w:proofErr w:type="gramStart"/>
      <w:r w:rsidR="00ED1EA1">
        <w:t>the  loan</w:t>
      </w:r>
      <w:proofErr w:type="gramEnd"/>
      <w:r w:rsidR="00ED1EA1">
        <w:t xml:space="preserve">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4302A9C0" w14:textId="77777777" w:rsidR="00517D1D" w:rsidRDefault="00517D1D"/>
    <w:p w14:paraId="58370988" w14:textId="77777777" w:rsidR="00275EA6" w:rsidRPr="00275EA6" w:rsidRDefault="00133AFA">
      <w:pPr>
        <w:rPr>
          <w:b/>
        </w:rPr>
      </w:pPr>
      <w:r>
        <w:rPr>
          <w:b/>
        </w:rPr>
        <w:t xml:space="preserve">II.   </w:t>
      </w:r>
      <w:r w:rsidR="00275EA6" w:rsidRPr="00275EA6">
        <w:rPr>
          <w:b/>
        </w:rPr>
        <w:t>Vessel Description:</w:t>
      </w:r>
    </w:p>
    <w:p w14:paraId="52759DFE" w14:textId="77777777" w:rsidR="00275EA6" w:rsidRDefault="00275EA6"/>
    <w:p w14:paraId="053AEF38"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40F7F7EF" w14:textId="77777777" w:rsidR="00D55A8D" w:rsidRPr="00C125E5" w:rsidRDefault="00D55A8D">
      <w:pPr>
        <w:rPr>
          <w:b/>
        </w:rPr>
      </w:pPr>
    </w:p>
    <w:p w14:paraId="03EF5555" w14:textId="77777777" w:rsidR="00C125E5" w:rsidRDefault="00C125E5" w:rsidP="004F0AD3">
      <w:pPr>
        <w:ind w:left="720"/>
      </w:pPr>
      <w:r>
        <w:t>Official Number: 993613</w:t>
      </w:r>
    </w:p>
    <w:p w14:paraId="0FA958A0" w14:textId="77777777" w:rsidR="00D215BF" w:rsidRDefault="004F0AD3" w:rsidP="004F0AD3">
      <w:pPr>
        <w:ind w:left="720"/>
      </w:pPr>
      <w:r>
        <w:t>Make: H &amp; F Boats</w:t>
      </w:r>
      <w:proofErr w:type="gramStart"/>
      <w:r>
        <w:t>;</w:t>
      </w:r>
      <w:proofErr w:type="gramEnd"/>
      <w:r w:rsidR="00C27161">
        <w:t xml:space="preserve"> Bandon, Oregon</w:t>
      </w:r>
    </w:p>
    <w:p w14:paraId="6EB9B52F" w14:textId="77777777" w:rsidR="00C125E5" w:rsidRDefault="00C125E5" w:rsidP="004F0AD3">
      <w:pPr>
        <w:ind w:left="720"/>
      </w:pPr>
      <w:r>
        <w:t>Year</w:t>
      </w:r>
      <w:r w:rsidR="0025411D">
        <w:t xml:space="preserve"> </w:t>
      </w:r>
      <w:r w:rsidR="00253113">
        <w:t>Built: 1993</w:t>
      </w:r>
    </w:p>
    <w:p w14:paraId="6568BBB7" w14:textId="77777777" w:rsidR="00C125E5" w:rsidRDefault="00C125E5" w:rsidP="004F0AD3">
      <w:pPr>
        <w:ind w:left="720"/>
      </w:pPr>
      <w:r>
        <w:t>Material: Fiberglass/ Wood</w:t>
      </w:r>
    </w:p>
    <w:p w14:paraId="7DF64E31" w14:textId="77777777" w:rsidR="00C125E5" w:rsidRDefault="00C27161" w:rsidP="004F0AD3">
      <w:pPr>
        <w:ind w:left="720"/>
      </w:pPr>
      <w:r>
        <w:t>Length</w:t>
      </w:r>
      <w:r w:rsidR="00B64BA7">
        <w:t>: Hull (32 fee</w:t>
      </w:r>
      <w:r w:rsidR="00C125E5">
        <w:t>t</w:t>
      </w:r>
      <w:r>
        <w:t>)</w:t>
      </w:r>
      <w:r w:rsidR="00B64BA7">
        <w:t>, Overall (36 fee</w:t>
      </w:r>
      <w:r w:rsidR="00C125E5">
        <w:t>t)</w:t>
      </w:r>
    </w:p>
    <w:p w14:paraId="6D22B186" w14:textId="77777777" w:rsidR="00C27161" w:rsidRDefault="00C125E5" w:rsidP="004F0AD3">
      <w:pPr>
        <w:ind w:left="720"/>
      </w:pPr>
      <w:r>
        <w:t xml:space="preserve">Tonnage: 10 </w:t>
      </w:r>
      <w:proofErr w:type="gramStart"/>
      <w:r>
        <w:t>Gross</w:t>
      </w:r>
      <w:proofErr w:type="gramEnd"/>
      <w:r>
        <w:t xml:space="preserve"> ton, 8 Net ton</w:t>
      </w:r>
    </w:p>
    <w:p w14:paraId="6701481B" w14:textId="77777777" w:rsidR="00C27161" w:rsidRDefault="00C27161" w:rsidP="004F0AD3">
      <w:pPr>
        <w:ind w:left="720"/>
      </w:pPr>
      <w:r>
        <w:t>Working Deck Dimensions: 8.5 x 15 feet</w:t>
      </w:r>
    </w:p>
    <w:p w14:paraId="37381956" w14:textId="77777777" w:rsidR="009702C7" w:rsidRDefault="002B1690" w:rsidP="004F0AD3">
      <w:pPr>
        <w:ind w:left="720"/>
      </w:pPr>
      <w:r>
        <w:t xml:space="preserve">Beam: </w:t>
      </w:r>
      <w:r w:rsidR="00B64BA7">
        <w:t>10 feet</w:t>
      </w:r>
    </w:p>
    <w:p w14:paraId="7E30D6CC" w14:textId="77777777" w:rsidR="009702C7" w:rsidRDefault="002B1690" w:rsidP="004F0AD3">
      <w:pPr>
        <w:ind w:left="720"/>
      </w:pPr>
      <w:r>
        <w:t xml:space="preserve">Draft:  </w:t>
      </w:r>
      <w:r w:rsidR="00B64BA7">
        <w:t>3 feet</w:t>
      </w:r>
      <w:r w:rsidR="009702C7">
        <w:t xml:space="preserve"> </w:t>
      </w:r>
    </w:p>
    <w:p w14:paraId="32AD5928" w14:textId="77777777" w:rsidR="00B862E6" w:rsidRPr="00B64BA7" w:rsidRDefault="00B862E6" w:rsidP="004F0AD3">
      <w:pPr>
        <w:ind w:left="720"/>
      </w:pPr>
      <w:r w:rsidRPr="00B64BA7">
        <w:t>O</w:t>
      </w:r>
      <w:r w:rsidR="00B64BA7" w:rsidRPr="00B64BA7">
        <w:t>verhead Clearance: Mast up (17.5 feet), Mast down (10 feet</w:t>
      </w:r>
      <w:r w:rsidRPr="00B64BA7">
        <w:t>)</w:t>
      </w:r>
    </w:p>
    <w:p w14:paraId="3F420F8D" w14:textId="77777777" w:rsidR="00C27161" w:rsidRPr="00C66012" w:rsidRDefault="00C27161" w:rsidP="004F0AD3">
      <w:pPr>
        <w:ind w:left="720"/>
        <w:rPr>
          <w:b/>
        </w:rPr>
      </w:pPr>
      <w:r>
        <w:t>Occupancy</w:t>
      </w:r>
      <w:r w:rsidRPr="00B64BA7">
        <w:t xml:space="preserve">: </w:t>
      </w:r>
      <w:r w:rsidR="00B3582E" w:rsidRPr="00B3582E">
        <w:rPr>
          <w:b/>
        </w:rPr>
        <w:t xml:space="preserve">8 people total </w:t>
      </w:r>
    </w:p>
    <w:p w14:paraId="645B5AA7"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1FB1AEFB" w14:textId="77777777" w:rsidR="00BA2D90" w:rsidRDefault="00756D4B" w:rsidP="004F0AD3">
      <w:pPr>
        <w:ind w:left="720"/>
      </w:pPr>
      <w:r>
        <w:t>Fuel Capacity: 550 gallons (pairs of 120 gal saddle tanks and 50 and 55 gal aft tanks)</w:t>
      </w:r>
    </w:p>
    <w:p w14:paraId="7E92A5C0"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5AEDBD65"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6D87B543" w14:textId="77777777" w:rsidR="00756D4B" w:rsidRDefault="00651ACF" w:rsidP="004F0AD3">
      <w:pPr>
        <w:ind w:left="720"/>
      </w:pPr>
      <w:r>
        <w:t xml:space="preserve">Endurance: </w:t>
      </w:r>
      <w:r w:rsidR="00C125E5">
        <w:t>~400 nm</w:t>
      </w:r>
    </w:p>
    <w:p w14:paraId="0A41C8EC" w14:textId="77777777" w:rsidR="009702C7" w:rsidRDefault="009702C7" w:rsidP="004F0AD3">
      <w:pPr>
        <w:ind w:left="720"/>
      </w:pPr>
      <w:r>
        <w:t>Freshwater: ~50 gallons (fiberglass tank, not potable)</w:t>
      </w:r>
    </w:p>
    <w:p w14:paraId="18C5C9B2" w14:textId="77777777" w:rsidR="009702C7" w:rsidRDefault="00721154" w:rsidP="004F0AD3">
      <w:pPr>
        <w:ind w:left="720"/>
      </w:pPr>
      <w:r>
        <w:t>Head: Porta-</w:t>
      </w:r>
      <w:r w:rsidR="009702C7">
        <w:t>Potti</w:t>
      </w:r>
    </w:p>
    <w:p w14:paraId="76D781D6" w14:textId="77777777" w:rsidR="00C125E5" w:rsidRDefault="00C125E5"/>
    <w:p w14:paraId="449CD638" w14:textId="77777777" w:rsidR="009702C7" w:rsidRPr="00275EA6" w:rsidRDefault="00133AFA">
      <w:pPr>
        <w:rPr>
          <w:i/>
        </w:rPr>
      </w:pPr>
      <w:r>
        <w:rPr>
          <w:i/>
        </w:rPr>
        <w:t xml:space="preserve">2.   </w:t>
      </w:r>
      <w:r w:rsidR="009702C7" w:rsidRPr="00275EA6">
        <w:rPr>
          <w:i/>
        </w:rPr>
        <w:t>Engineering Machinery:</w:t>
      </w:r>
    </w:p>
    <w:p w14:paraId="4FD2F656" w14:textId="77777777" w:rsidR="00D55A8D" w:rsidRPr="00275EA6" w:rsidRDefault="00D55A8D">
      <w:pPr>
        <w:rPr>
          <w:i/>
        </w:rPr>
      </w:pPr>
    </w:p>
    <w:p w14:paraId="6B4132D5" w14:textId="77777777" w:rsidR="00AC2316" w:rsidRPr="00AC2316" w:rsidRDefault="00AC2316" w:rsidP="004F0AD3">
      <w:pPr>
        <w:ind w:left="720"/>
      </w:pPr>
      <w:r w:rsidRPr="00AC2316">
        <w:t>Honda GX340 (11 HP Four Stroke Engine)- powers hydraulics</w:t>
      </w:r>
    </w:p>
    <w:p w14:paraId="3F47FD4E" w14:textId="77777777" w:rsidR="00AC2316" w:rsidRPr="00AC2316" w:rsidRDefault="00AC2316" w:rsidP="004F0AD3">
      <w:pPr>
        <w:ind w:left="720"/>
      </w:pPr>
      <w:r w:rsidRPr="00AC2316">
        <w:t>Vickers Vane Pump (VTM42 60 75 15 MD R1 14)</w:t>
      </w:r>
    </w:p>
    <w:p w14:paraId="47CD70C7" w14:textId="77777777" w:rsidR="00AC2316" w:rsidRPr="00AC2316" w:rsidRDefault="00AC2316" w:rsidP="004F0AD3">
      <w:pPr>
        <w:ind w:left="720"/>
      </w:pPr>
      <w:r w:rsidRPr="00AC2316">
        <w:tab/>
        <w:t>Capacity: 6.0 US GPM</w:t>
      </w:r>
    </w:p>
    <w:p w14:paraId="2F6C5B29" w14:textId="77777777" w:rsidR="00AC2316" w:rsidRPr="00AC2316" w:rsidRDefault="00AC2316" w:rsidP="00AC2316">
      <w:pPr>
        <w:ind w:left="720" w:firstLine="720"/>
      </w:pPr>
      <w:r w:rsidRPr="00AC2316">
        <w:t>Controlled Flow: 7.5 US GPM</w:t>
      </w:r>
    </w:p>
    <w:p w14:paraId="6AF1F7B4" w14:textId="77777777" w:rsidR="00AC2316" w:rsidRPr="00AC2316" w:rsidRDefault="00AC2316" w:rsidP="004F0AD3">
      <w:pPr>
        <w:ind w:left="720"/>
      </w:pPr>
      <w:r w:rsidRPr="00AC2316">
        <w:tab/>
        <w:t>Relief Pressure: 1500 PSI</w:t>
      </w:r>
    </w:p>
    <w:p w14:paraId="5FB89CFD" w14:textId="77777777" w:rsidR="009702C7" w:rsidRPr="00AC2316" w:rsidRDefault="00AC2316" w:rsidP="00AC2316">
      <w:pPr>
        <w:ind w:left="720"/>
        <w:rPr>
          <w:color w:val="FF0000"/>
        </w:rPr>
      </w:pPr>
      <w:r>
        <w:rPr>
          <w:color w:val="FF0000"/>
        </w:rPr>
        <w:tab/>
      </w:r>
    </w:p>
    <w:p w14:paraId="486B85A1" w14:textId="77777777" w:rsidR="009702C7" w:rsidRPr="00275EA6" w:rsidRDefault="00133AFA">
      <w:pPr>
        <w:rPr>
          <w:i/>
        </w:rPr>
      </w:pPr>
      <w:r>
        <w:rPr>
          <w:i/>
        </w:rPr>
        <w:t xml:space="preserve">3.   </w:t>
      </w:r>
      <w:r w:rsidR="00D64332" w:rsidRPr="00275EA6">
        <w:rPr>
          <w:i/>
        </w:rPr>
        <w:t>Deck Machinery:</w:t>
      </w:r>
    </w:p>
    <w:p w14:paraId="5FF244A8" w14:textId="77777777" w:rsidR="00D55A8D" w:rsidRPr="00D55A8D" w:rsidRDefault="00D55A8D">
      <w:pPr>
        <w:rPr>
          <w:b/>
        </w:rPr>
      </w:pPr>
    </w:p>
    <w:p w14:paraId="6C40D2B2" w14:textId="77777777" w:rsidR="00D64332" w:rsidRDefault="00D64332" w:rsidP="004F0AD3">
      <w:pPr>
        <w:ind w:firstLine="720"/>
      </w:pPr>
      <w:r>
        <w:t>Deck boom</w:t>
      </w:r>
    </w:p>
    <w:p w14:paraId="0DDFE590"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61767231" w14:textId="77777777" w:rsidR="00D64332" w:rsidRDefault="00D64332" w:rsidP="004F0AD3">
      <w:pPr>
        <w:ind w:left="1440"/>
      </w:pPr>
      <w:r>
        <w:t xml:space="preserve">Max lifting capacity </w:t>
      </w:r>
      <w:r w:rsidR="00BB5233">
        <w:t>500 lbs. (static)</w:t>
      </w:r>
    </w:p>
    <w:p w14:paraId="1807BA70"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7B881F18"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01DD5B4" w14:textId="77777777" w:rsidR="00AC2316" w:rsidRPr="00DD40F5" w:rsidRDefault="00AC2316" w:rsidP="00AC2316">
      <w:pPr>
        <w:ind w:left="720" w:firstLine="720"/>
      </w:pPr>
      <w:r w:rsidRPr="00DD40F5">
        <w:t>Fitted with a 9” hydraulic line pinch (3/4”-1”)</w:t>
      </w:r>
    </w:p>
    <w:p w14:paraId="039C2925" w14:textId="77777777" w:rsidR="00D64332" w:rsidRPr="00DD40F5" w:rsidRDefault="00DD40F5" w:rsidP="004F0AD3">
      <w:pPr>
        <w:ind w:left="720"/>
      </w:pPr>
      <w:r w:rsidRPr="00DD40F5">
        <w:t>7</w:t>
      </w:r>
      <w:r w:rsidR="00D64332" w:rsidRPr="00DD40F5">
        <w:t>” Hydraulic Capstan (to 500 lb lift capacity, max lift TBD)</w:t>
      </w:r>
    </w:p>
    <w:p w14:paraId="18E32040" w14:textId="77777777" w:rsidR="00D64332" w:rsidRPr="00DD40F5" w:rsidRDefault="00DD40F5" w:rsidP="004F0AD3">
      <w:pPr>
        <w:ind w:left="720"/>
      </w:pPr>
      <w:r w:rsidRPr="00DD40F5">
        <w:t>3</w:t>
      </w:r>
      <w:r w:rsidR="00D55A8D" w:rsidRPr="00DD40F5">
        <w:t>” Windlass</w:t>
      </w:r>
    </w:p>
    <w:p w14:paraId="5C58E661" w14:textId="77777777" w:rsidR="00D55A8D" w:rsidRPr="00DD40F5" w:rsidRDefault="00D55A8D" w:rsidP="004F0AD3">
      <w:pPr>
        <w:ind w:left="720"/>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598AFABE" w14:textId="77777777" w:rsidR="00F653D3" w:rsidRDefault="00F653D3" w:rsidP="004F0AD3">
      <w:pPr>
        <w:ind w:left="720"/>
      </w:pPr>
      <w:r>
        <w:t>Collapsible mast for restricted overhead situations</w:t>
      </w:r>
    </w:p>
    <w:p w14:paraId="43C22D41" w14:textId="77777777" w:rsidR="00D64332" w:rsidRDefault="00D64332"/>
    <w:p w14:paraId="0B4EF57A" w14:textId="77777777" w:rsidR="00D64332" w:rsidRPr="00275EA6" w:rsidRDefault="00133AFA">
      <w:pPr>
        <w:rPr>
          <w:i/>
        </w:rPr>
      </w:pPr>
      <w:r>
        <w:rPr>
          <w:i/>
        </w:rPr>
        <w:t xml:space="preserve">4.   </w:t>
      </w:r>
      <w:r w:rsidR="00D55A8D" w:rsidRPr="00275EA6">
        <w:rPr>
          <w:i/>
        </w:rPr>
        <w:t>Safety Equipment:</w:t>
      </w:r>
    </w:p>
    <w:p w14:paraId="6F2BFB25" w14:textId="77777777" w:rsidR="00D55A8D" w:rsidRDefault="00D55A8D"/>
    <w:p w14:paraId="054EB2A1" w14:textId="77777777" w:rsidR="00D55A8D" w:rsidRPr="00DD40F5" w:rsidRDefault="00D55A8D" w:rsidP="004F0AD3">
      <w:pPr>
        <w:ind w:left="720"/>
      </w:pPr>
      <w:r w:rsidRPr="00DD40F5">
        <w:t>1 ACR EPIRB</w:t>
      </w:r>
      <w:r w:rsidR="00DD40F5" w:rsidRPr="00DD40F5">
        <w:t xml:space="preserve"> (M/N RLB-33 Cat. 1)</w:t>
      </w:r>
    </w:p>
    <w:p w14:paraId="37278B74" w14:textId="77777777" w:rsidR="00DD40F5" w:rsidRPr="00DD40F5" w:rsidRDefault="00DD40F5" w:rsidP="004F0AD3">
      <w:pPr>
        <w:ind w:left="720"/>
      </w:pPr>
      <w:r w:rsidRPr="00DD40F5">
        <w:tab/>
        <w:t>UIN: 2DCC</w:t>
      </w:r>
      <w:r w:rsidR="006F5DDC">
        <w:t>7 528B0 FFBFF</w:t>
      </w:r>
    </w:p>
    <w:p w14:paraId="031DA721" w14:textId="77777777" w:rsidR="00DD40F5" w:rsidRPr="00DD40F5" w:rsidRDefault="00DD40F5" w:rsidP="00DD40F5">
      <w:pPr>
        <w:ind w:left="720"/>
      </w:pPr>
      <w:r w:rsidRPr="00DD40F5">
        <w:tab/>
        <w:t>S/N: 6502</w:t>
      </w:r>
    </w:p>
    <w:p w14:paraId="23A14321" w14:textId="77777777" w:rsidR="00D55A8D" w:rsidRPr="00DD40F5" w:rsidRDefault="006F5DDC" w:rsidP="004F0AD3">
      <w:pPr>
        <w:ind w:left="720"/>
      </w:pPr>
      <w:r>
        <w:t>6</w:t>
      </w:r>
      <w:r w:rsidR="00D55A8D" w:rsidRPr="00DD40F5">
        <w:t xml:space="preserve"> Type III Stearns work vests</w:t>
      </w:r>
    </w:p>
    <w:p w14:paraId="7C990DEC" w14:textId="77777777" w:rsidR="00D55A8D" w:rsidRPr="00DD40F5" w:rsidRDefault="00D55A8D" w:rsidP="004F0AD3">
      <w:pPr>
        <w:ind w:left="720"/>
      </w:pPr>
      <w:r w:rsidRPr="00DD40F5">
        <w:t>8 Plastic Hard Hats</w:t>
      </w:r>
    </w:p>
    <w:p w14:paraId="16B80BC6" w14:textId="77777777" w:rsidR="00D55A8D" w:rsidRPr="00DD40F5" w:rsidRDefault="00D55A8D" w:rsidP="004F0AD3">
      <w:pPr>
        <w:ind w:left="720"/>
      </w:pPr>
      <w:r w:rsidRPr="00DD40F5">
        <w:t>8 Type I PFD vests</w:t>
      </w:r>
    </w:p>
    <w:p w14:paraId="2DA87A48"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3367DD58" w14:textId="77777777" w:rsidR="00D55A8D" w:rsidRPr="00DD40F5" w:rsidRDefault="006F5DDC" w:rsidP="004F0AD3">
      <w:pPr>
        <w:ind w:left="720"/>
      </w:pPr>
      <w:r>
        <w:t>2</w:t>
      </w:r>
      <w:r w:rsidR="00D55A8D" w:rsidRPr="00DD40F5">
        <w:t xml:space="preserve"> Fire Extinguishers </w:t>
      </w:r>
      <w:r>
        <w:t>(Type B-I)</w:t>
      </w:r>
    </w:p>
    <w:p w14:paraId="32A353DC" w14:textId="77777777" w:rsidR="00DD40F5" w:rsidRPr="00DD40F5" w:rsidRDefault="00DD40F5" w:rsidP="006F5DDC">
      <w:pPr>
        <w:ind w:left="720"/>
      </w:pPr>
    </w:p>
    <w:p w14:paraId="3ED4DF10" w14:textId="77777777" w:rsidR="00D55A8D" w:rsidRDefault="00F653D3" w:rsidP="003051A7">
      <w:pPr>
        <w:ind w:firstLine="720"/>
      </w:pPr>
      <w:r>
        <w:t>Compressed Air Horn</w:t>
      </w:r>
    </w:p>
    <w:p w14:paraId="077E2EE0" w14:textId="77777777" w:rsidR="00F653D3" w:rsidRDefault="00927D7D" w:rsidP="004F0AD3">
      <w:pPr>
        <w:ind w:left="720"/>
      </w:pPr>
      <w:r>
        <w:t>Electric Horn</w:t>
      </w:r>
    </w:p>
    <w:p w14:paraId="0ED8F47C" w14:textId="77777777" w:rsidR="00927D7D" w:rsidRPr="00DD40F5" w:rsidRDefault="00927D7D" w:rsidP="004F0AD3">
      <w:pPr>
        <w:ind w:left="720"/>
      </w:pPr>
      <w:r w:rsidRPr="00DD40F5">
        <w:t>Flares</w:t>
      </w:r>
    </w:p>
    <w:p w14:paraId="3427F9DC" w14:textId="77777777" w:rsidR="00DD40F5" w:rsidRPr="00DD40F5" w:rsidRDefault="00DD40F5" w:rsidP="004F0AD3">
      <w:pPr>
        <w:ind w:left="720"/>
      </w:pPr>
      <w:r w:rsidRPr="00DD40F5">
        <w:tab/>
      </w:r>
      <w:proofErr w:type="gramStart"/>
      <w:r w:rsidRPr="00DD40F5">
        <w:t>3 Handheld</w:t>
      </w:r>
      <w:proofErr w:type="gramEnd"/>
    </w:p>
    <w:p w14:paraId="7CA94B54" w14:textId="77777777" w:rsidR="00DD40F5" w:rsidRPr="00DD40F5" w:rsidRDefault="00DD40F5" w:rsidP="004F0AD3">
      <w:pPr>
        <w:ind w:left="720"/>
      </w:pPr>
      <w:r w:rsidRPr="00DD40F5">
        <w:tab/>
        <w:t>1 Daytime Visual Distress Signal</w:t>
      </w:r>
    </w:p>
    <w:p w14:paraId="05BBD0A0" w14:textId="77777777" w:rsidR="00DD40F5" w:rsidRPr="00B862E6" w:rsidRDefault="00DD40F5" w:rsidP="004F0AD3">
      <w:pPr>
        <w:ind w:left="720"/>
        <w:rPr>
          <w:color w:val="FF0000"/>
        </w:rPr>
      </w:pPr>
      <w:r w:rsidRPr="00DD40F5">
        <w:tab/>
        <w:t>2 Mirrors</w:t>
      </w:r>
    </w:p>
    <w:p w14:paraId="113F4E63" w14:textId="77777777" w:rsidR="00927D7D" w:rsidRDefault="00927D7D" w:rsidP="004F0AD3">
      <w:pPr>
        <w:ind w:left="720"/>
      </w:pPr>
      <w:r>
        <w:t>Diver Down Flag</w:t>
      </w:r>
    </w:p>
    <w:p w14:paraId="44AEF1A6" w14:textId="77777777" w:rsidR="00927D7D" w:rsidRDefault="00927D7D" w:rsidP="004F0AD3">
      <w:pPr>
        <w:ind w:left="720"/>
      </w:pPr>
      <w:r>
        <w:t>Alpha Flag</w:t>
      </w:r>
    </w:p>
    <w:p w14:paraId="0679444D" w14:textId="77777777" w:rsidR="00927D7D" w:rsidRPr="002A2062" w:rsidRDefault="00927D7D" w:rsidP="004F0AD3">
      <w:pPr>
        <w:ind w:left="720"/>
      </w:pPr>
      <w:r w:rsidRPr="002A2062">
        <w:t>First Aid Kit</w:t>
      </w:r>
    </w:p>
    <w:p w14:paraId="753DED06" w14:textId="77777777" w:rsidR="00927D7D" w:rsidRDefault="00927D7D" w:rsidP="004F0AD3">
      <w:pPr>
        <w:ind w:left="720"/>
      </w:pPr>
      <w:r w:rsidRPr="002A2062">
        <w:t>Throwable Life Ring (Type IV)</w:t>
      </w:r>
    </w:p>
    <w:p w14:paraId="63BB0214" w14:textId="77777777" w:rsidR="006F5DDC" w:rsidRDefault="006F5DDC" w:rsidP="004F0AD3">
      <w:pPr>
        <w:ind w:left="720"/>
      </w:pPr>
      <w:proofErr w:type="spellStart"/>
      <w:r>
        <w:t>Throwable</w:t>
      </w:r>
      <w:proofErr w:type="spellEnd"/>
      <w:r>
        <w:t xml:space="preserve"> Life Sling (Type IV)</w:t>
      </w:r>
    </w:p>
    <w:p w14:paraId="184B9FB2" w14:textId="77777777" w:rsidR="006F5DDC" w:rsidRPr="002A2062" w:rsidRDefault="006F5DDC" w:rsidP="004F0AD3">
      <w:pPr>
        <w:ind w:left="720"/>
      </w:pPr>
      <w:r>
        <w:t>SPOT emergency beacon (real time tracking through ODSS)</w:t>
      </w:r>
    </w:p>
    <w:p w14:paraId="283A2EC1" w14:textId="77777777" w:rsidR="00F653D3" w:rsidRDefault="006F5DDC" w:rsidP="009702C7">
      <w:r>
        <w:tab/>
      </w:r>
      <w:r w:rsidR="000B2A0D">
        <w:t>Spare 20lb Danforth anchor and 300’ of 3/4” nylon line for buoy rescues</w:t>
      </w:r>
    </w:p>
    <w:p w14:paraId="5B2079B4" w14:textId="77777777" w:rsidR="000B2A0D" w:rsidRPr="002A2062" w:rsidRDefault="000B2A0D" w:rsidP="009702C7"/>
    <w:p w14:paraId="07E9D532"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0A49ABC" w14:textId="77777777" w:rsidR="00F653D3" w:rsidRDefault="00F653D3" w:rsidP="009702C7"/>
    <w:p w14:paraId="35D0E149" w14:textId="77777777" w:rsidR="00F653D3" w:rsidRPr="002A2062" w:rsidRDefault="00F653D3" w:rsidP="004F0AD3">
      <w:pPr>
        <w:ind w:left="720"/>
      </w:pPr>
      <w:r w:rsidRPr="002A2062">
        <w:t xml:space="preserve">12 V starter bank </w:t>
      </w:r>
      <w:r w:rsidR="00DC5E6F">
        <w:t>batteries</w:t>
      </w:r>
    </w:p>
    <w:p w14:paraId="295F6FD5" w14:textId="77777777" w:rsidR="002A2062" w:rsidRPr="002A2062" w:rsidRDefault="002A2062" w:rsidP="002A2062">
      <w:pPr>
        <w:ind w:left="720"/>
      </w:pPr>
      <w:r w:rsidRPr="002A2062">
        <w:tab/>
        <w:t>4 AC</w:t>
      </w:r>
      <w:r w:rsidR="00721154">
        <w:t xml:space="preserve"> </w:t>
      </w:r>
      <w:r w:rsidRPr="002A2062">
        <w:t>Delco M27MF</w:t>
      </w:r>
    </w:p>
    <w:p w14:paraId="4D520EB4"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600ADE70" w14:textId="77777777" w:rsidR="002A2062" w:rsidRPr="002A2062" w:rsidRDefault="002A2062" w:rsidP="004F0AD3">
      <w:pPr>
        <w:ind w:left="720"/>
      </w:pPr>
      <w:r w:rsidRPr="002A2062">
        <w:tab/>
        <w:t>4 Westmarine Deep</w:t>
      </w:r>
      <w:r w:rsidR="00D52943">
        <w:t xml:space="preserve"> </w:t>
      </w:r>
      <w:proofErr w:type="gramStart"/>
      <w:r w:rsidRPr="002A2062">
        <w:t>Cycle</w:t>
      </w:r>
      <w:proofErr w:type="gramEnd"/>
      <w:r w:rsidRPr="002A2062">
        <w:t xml:space="preserve"> 215 (6 V)  </w:t>
      </w:r>
    </w:p>
    <w:p w14:paraId="1C0460BB" w14:textId="77777777" w:rsidR="00F653D3" w:rsidRPr="002A2062" w:rsidRDefault="002A2062" w:rsidP="004F0AD3">
      <w:pPr>
        <w:ind w:left="720"/>
      </w:pPr>
      <w:r w:rsidRPr="002A2062">
        <w:t>Garmin GPSMAP 4208</w:t>
      </w:r>
    </w:p>
    <w:p w14:paraId="6EFFAAF1" w14:textId="77777777" w:rsidR="00F653D3" w:rsidRPr="002A2062" w:rsidRDefault="002A2062" w:rsidP="004F0AD3">
      <w:pPr>
        <w:ind w:left="720"/>
      </w:pPr>
      <w:r w:rsidRPr="002A2062">
        <w:t>Raytheon R 20x Rasterscan</w:t>
      </w:r>
    </w:p>
    <w:p w14:paraId="614DC48D" w14:textId="77777777" w:rsidR="009702C7" w:rsidRPr="002A2062" w:rsidRDefault="002A2062" w:rsidP="004F0AD3">
      <w:pPr>
        <w:ind w:left="720"/>
      </w:pPr>
      <w:r w:rsidRPr="002A2062">
        <w:t>175</w:t>
      </w:r>
      <w:r w:rsidR="00F653D3" w:rsidRPr="002A2062">
        <w:t xml:space="preserve">0 W </w:t>
      </w:r>
      <w:r w:rsidRPr="002A2062">
        <w:t>Xantrex ProWatt Inverter</w:t>
      </w:r>
    </w:p>
    <w:p w14:paraId="7F7A4FBA" w14:textId="77777777" w:rsidR="002A2062" w:rsidRPr="002A2062" w:rsidRDefault="00F653D3" w:rsidP="002A2062">
      <w:pPr>
        <w:ind w:left="720"/>
      </w:pPr>
      <w:r w:rsidRPr="002A2062">
        <w:t xml:space="preserve">1000 W </w:t>
      </w:r>
      <w:r w:rsidR="002A2062" w:rsidRPr="002A2062">
        <w:t>Xantrex Sine Wave Inverter (110 V; 60 Hz)</w:t>
      </w:r>
    </w:p>
    <w:p w14:paraId="1251921A" w14:textId="77777777" w:rsidR="00F653D3" w:rsidRPr="002A2062" w:rsidRDefault="00F653D3" w:rsidP="004F0AD3">
      <w:pPr>
        <w:ind w:left="720"/>
      </w:pPr>
      <w:r w:rsidRPr="002A2062">
        <w:t>2 VHF radios</w:t>
      </w:r>
      <w:r w:rsidR="002A2062" w:rsidRPr="002A2062">
        <w:t xml:space="preserve"> (IC-M302)</w:t>
      </w:r>
    </w:p>
    <w:p w14:paraId="5E5EA8EA" w14:textId="77777777" w:rsidR="00F653D3" w:rsidRPr="002A2062" w:rsidRDefault="002A2062" w:rsidP="004F0AD3">
      <w:pPr>
        <w:ind w:left="720"/>
      </w:pPr>
      <w:r w:rsidRPr="002A2062">
        <w:t>Furuno Color Video Sounder (FCV-292)</w:t>
      </w:r>
    </w:p>
    <w:p w14:paraId="7082FF0F" w14:textId="77777777" w:rsidR="00756D4B" w:rsidRDefault="00756D4B"/>
    <w:p w14:paraId="6C7FCB6C"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7DABDA81" w14:textId="77777777" w:rsidR="006D506E" w:rsidRDefault="006D506E"/>
    <w:p w14:paraId="44EA72D6" w14:textId="77777777" w:rsidR="00672E4A" w:rsidRDefault="00672E4A" w:rsidP="00672E4A">
      <w:r>
        <w:t xml:space="preserve">      1) Operators</w:t>
      </w:r>
    </w:p>
    <w:p w14:paraId="71444BD6" w14:textId="77777777" w:rsidR="00672E4A" w:rsidRDefault="00672E4A"/>
    <w:p w14:paraId="641E579C" w14:textId="77777777" w:rsidR="006D506E" w:rsidRDefault="006D506E" w:rsidP="008B397D">
      <w:pPr>
        <w:pStyle w:val="ListParagraph"/>
        <w:numPr>
          <w:ilvl w:val="0"/>
          <w:numId w:val="3"/>
        </w:numPr>
        <w:ind w:left="1080"/>
      </w:pPr>
      <w:r>
        <w:t>All operators must have either taken the Motorboat Operator Certification Course (MOCC)</w:t>
      </w:r>
      <w:r w:rsidR="00DF056D">
        <w:t xml:space="preserve"> or hold a current USCG certification (OUPV or </w:t>
      </w:r>
      <w:r w:rsidR="00147559">
        <w:t xml:space="preserve">Master </w:t>
      </w:r>
      <w:r w:rsidR="00DF056D">
        <w:t>Near Coastal)</w:t>
      </w:r>
    </w:p>
    <w:p w14:paraId="7B13FA13" w14:textId="77777777"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or Eric Fitzgerald </w:t>
      </w:r>
      <w:r w:rsidR="00B60E77">
        <w:t>on the operation, maintenance, and safety equipment</w:t>
      </w:r>
      <w:r>
        <w:t xml:space="preserve"> of R/V </w:t>
      </w:r>
      <w:r w:rsidRPr="00DF056D">
        <w:rPr>
          <w:i/>
        </w:rPr>
        <w:t>Paragon</w:t>
      </w:r>
    </w:p>
    <w:p w14:paraId="486D9527" w14:textId="77777777" w:rsidR="00DF056D" w:rsidRDefault="00DF056D" w:rsidP="008B397D">
      <w:pPr>
        <w:pStyle w:val="ListParagraph"/>
        <w:ind w:left="1080"/>
      </w:pPr>
      <w:r>
        <w:t xml:space="preserve">(The MOCC course may cover this if completed on the R/V </w:t>
      </w:r>
      <w:r w:rsidRPr="00DF056D">
        <w:rPr>
          <w:i/>
        </w:rPr>
        <w:t>Paragon</w:t>
      </w:r>
      <w:r>
        <w:t>)</w:t>
      </w:r>
    </w:p>
    <w:p w14:paraId="2EFFC286"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ins w:id="3" w:author="jared figurski" w:date="2014-04-15T10:14:00Z">
        <w:r w:rsidR="008B397D">
          <w:t xml:space="preserve">the Department of </w:t>
        </w:r>
      </w:ins>
      <w:r>
        <w:t>Marine Operations (DMO)</w:t>
      </w:r>
    </w:p>
    <w:p w14:paraId="24D661DA"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4F74B37F" w14:textId="77777777"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 or Eric F</w:t>
      </w:r>
      <w:r>
        <w:t xml:space="preserve">itzgerald.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4B16FE08" w14:textId="77777777" w:rsidR="00672E4A" w:rsidRDefault="00672E4A" w:rsidP="008B397D">
      <w:pPr>
        <w:pStyle w:val="ListParagraph"/>
      </w:pPr>
    </w:p>
    <w:p w14:paraId="4C1C4C27" w14:textId="77777777" w:rsidR="00672E4A" w:rsidRDefault="00672E4A" w:rsidP="008B397D">
      <w:pPr>
        <w:pStyle w:val="ListParagraph"/>
        <w:ind w:left="0"/>
      </w:pPr>
      <w:r>
        <w:t xml:space="preserve">      2) Passengers</w:t>
      </w:r>
    </w:p>
    <w:p w14:paraId="74A24670" w14:textId="77777777" w:rsidR="00672E4A" w:rsidRDefault="00672E4A" w:rsidP="008B397D">
      <w:pPr>
        <w:pStyle w:val="ListParagraph"/>
      </w:pPr>
    </w:p>
    <w:p w14:paraId="10752177"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78917F8F" w14:textId="77777777" w:rsidR="00672E4A" w:rsidRDefault="00672E4A" w:rsidP="008B397D">
      <w:pPr>
        <w:pStyle w:val="ListParagraph"/>
        <w:numPr>
          <w:ilvl w:val="0"/>
          <w:numId w:val="21"/>
        </w:numPr>
      </w:pPr>
      <w:r>
        <w:t xml:space="preserve">Non-MBARI employees are required to fill out a Visiting Participants Release Form.  Hard copies are provided on the boat and an electronic version is available on the R/V </w:t>
      </w:r>
      <w:r w:rsidRPr="008B397D">
        <w:rPr>
          <w:i/>
        </w:rPr>
        <w:t>Paragon</w:t>
      </w:r>
      <w:r>
        <w:t xml:space="preserve"> home page.  These forms must be deposited in the manifest box prior to departure.</w:t>
      </w:r>
    </w:p>
    <w:p w14:paraId="00D78D09" w14:textId="77777777" w:rsidR="00672E4A" w:rsidRDefault="00672E4A" w:rsidP="008B397D">
      <w:pPr>
        <w:pStyle w:val="ListParagraph"/>
      </w:pPr>
    </w:p>
    <w:p w14:paraId="684A3DF3" w14:textId="77777777" w:rsidR="00F82BC3" w:rsidRDefault="00F82BC3" w:rsidP="00D52943">
      <w:pPr>
        <w:ind w:left="360"/>
      </w:pPr>
    </w:p>
    <w:p w14:paraId="03378F83" w14:textId="77777777" w:rsidR="00147559" w:rsidRPr="00B60E77" w:rsidRDefault="00B21578" w:rsidP="00147559">
      <w:pPr>
        <w:rPr>
          <w:b/>
        </w:rPr>
      </w:pPr>
      <w:r>
        <w:rPr>
          <w:b/>
        </w:rPr>
        <w:t xml:space="preserve">IV.   </w:t>
      </w:r>
      <w:r w:rsidR="00147559">
        <w:rPr>
          <w:b/>
        </w:rPr>
        <w:t>Pre-crui</w:t>
      </w:r>
      <w:r w:rsidR="00A40E31" w:rsidRPr="00A40E31">
        <w:rPr>
          <w:b/>
          <w:i/>
        </w:rPr>
        <w:t xml:space="preserve">se and </w:t>
      </w:r>
      <w:r w:rsidR="00147559">
        <w:rPr>
          <w:b/>
        </w:rPr>
        <w:t>Sign Up Procedure</w:t>
      </w:r>
      <w:r w:rsidR="00147559" w:rsidRPr="00B60E77">
        <w:rPr>
          <w:b/>
        </w:rPr>
        <w:t>:</w:t>
      </w:r>
    </w:p>
    <w:p w14:paraId="058959AD" w14:textId="77777777" w:rsidR="00147559" w:rsidRDefault="00147559" w:rsidP="00147559"/>
    <w:p w14:paraId="01420776" w14:textId="77777777" w:rsidR="00147559" w:rsidRDefault="00147559" w:rsidP="00B21578">
      <w:pPr>
        <w:pStyle w:val="ListParagraph"/>
        <w:numPr>
          <w:ilvl w:val="0"/>
          <w:numId w:val="4"/>
        </w:numPr>
      </w:pPr>
      <w:r>
        <w:t xml:space="preserve">MBARI employees may check for vessel availability on the ship’s calendar and sign it out (Zimbra </w:t>
      </w:r>
      <w:r w:rsidRPr="00976D14">
        <w:t>Calend</w:t>
      </w:r>
      <w:r w:rsidR="00A40E31" w:rsidRPr="00976D14">
        <w:t>ar:</w:t>
      </w:r>
      <w:r w:rsidR="00A40E31" w:rsidRPr="00A40E31">
        <w:rPr>
          <w:i/>
        </w:rPr>
        <w:t xml:space="preserve"> </w:t>
      </w:r>
      <w:r w:rsidR="00A40E31" w:rsidRPr="00976D14">
        <w:t>MBA</w:t>
      </w:r>
      <w:r w:rsidRPr="00976D14">
        <w:t>RI</w:t>
      </w:r>
      <w:r>
        <w:t>/Ships/Paragon)</w:t>
      </w:r>
    </w:p>
    <w:p w14:paraId="5D24FA85" w14:textId="77777777" w:rsidR="00147559" w:rsidRDefault="00147559" w:rsidP="00147559">
      <w:pPr>
        <w:pStyle w:val="ListParagraph"/>
        <w:numPr>
          <w:ilvl w:val="0"/>
          <w:numId w:val="4"/>
        </w:numPr>
      </w:pPr>
      <w:r>
        <w:t>An authorized operator must be identified</w:t>
      </w:r>
    </w:p>
    <w:p w14:paraId="6EABA7E5" w14:textId="77777777" w:rsidR="00147559" w:rsidRDefault="00147559" w:rsidP="00147559">
      <w:pPr>
        <w:pStyle w:val="ListParagraph"/>
        <w:numPr>
          <w:ilvl w:val="0"/>
          <w:numId w:val="4"/>
        </w:numPr>
      </w:pPr>
      <w:r>
        <w:t xml:space="preserve">A pre-cruise plan must be </w:t>
      </w:r>
      <w:r w:rsidRPr="00F82BC3">
        <w:t>submitted</w:t>
      </w:r>
      <w:r w:rsidR="00F82BC3">
        <w:t>. (</w:t>
      </w:r>
      <w:proofErr w:type="gramStart"/>
      <w:r w:rsidR="00F82BC3">
        <w:t>see</w:t>
      </w:r>
      <w:proofErr w:type="gramEnd"/>
      <w:r w:rsidR="00F82BC3">
        <w:t xml:space="preserve"> link</w:t>
      </w:r>
      <w:r w:rsidR="00B613F0">
        <w:t xml:space="preserve"> below</w:t>
      </w:r>
      <w:r w:rsidR="00F82BC3">
        <w:t xml:space="preserve">) </w:t>
      </w:r>
      <w:r>
        <w:t>(</w:t>
      </w:r>
      <w:hyperlink r:id="rId13" w:history="1">
        <w:r w:rsidR="00F82BC3" w:rsidRPr="00065DB8">
          <w:rPr>
            <w:rStyle w:val="Hyperlink"/>
          </w:rPr>
          <w:t>http://www.mbari.org/dmo/cruise_planning/precruise_postcruise.htm</w:t>
        </w:r>
      </w:hyperlink>
      <w:r>
        <w:t>)</w:t>
      </w:r>
      <w:r w:rsidR="00F82BC3">
        <w:t xml:space="preserve"> Remember the max </w:t>
      </w:r>
      <w:proofErr w:type="gramStart"/>
      <w:r w:rsidR="00F82BC3">
        <w:t>load</w:t>
      </w:r>
      <w:proofErr w:type="gramEnd"/>
      <w:r w:rsidR="00F82BC3">
        <w:t xml:space="preserve"> is </w:t>
      </w:r>
      <w:proofErr w:type="gramStart"/>
      <w:r w:rsidR="00F82BC3">
        <w:t>8 people</w:t>
      </w:r>
      <w:proofErr w:type="gramEnd"/>
      <w:r w:rsidR="0044661D">
        <w:t>.</w:t>
      </w:r>
    </w:p>
    <w:p w14:paraId="4A54E9F6" w14:textId="77777777" w:rsidR="00F82BC3" w:rsidRDefault="00F82BC3" w:rsidP="00147559">
      <w:pPr>
        <w:pStyle w:val="ListParagraph"/>
        <w:numPr>
          <w:ilvl w:val="0"/>
          <w:numId w:val="4"/>
        </w:numPr>
      </w:pPr>
      <w:r>
        <w:t xml:space="preserve">Any participants that are not MBARI staff must sign the </w:t>
      </w:r>
      <w:r w:rsidR="00B613F0">
        <w:t xml:space="preserve">Visiting Participants Release Form.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36A06041" w14:textId="187AFAC0" w:rsidR="00147559" w:rsidRDefault="00147559" w:rsidP="00147559">
      <w:pPr>
        <w:pStyle w:val="ListParagraph"/>
        <w:numPr>
          <w:ilvl w:val="0"/>
          <w:numId w:val="4"/>
        </w:num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del w:id="4" w:author="jared figurski" w:date="2014-04-15T10:14:00Z">
        <w:r w:rsidR="00ED1EA1">
          <w:delText>director</w:delText>
        </w:r>
      </w:del>
      <w:ins w:id="5" w:author="jared figurski" w:date="2014-04-15T10:14:00Z">
        <w:r w:rsidR="008B397D">
          <w:t>D</w:t>
        </w:r>
        <w:r w:rsidR="00ED1EA1">
          <w:t>irector</w:t>
        </w:r>
      </w:ins>
      <w:r w:rsidR="00ED1EA1">
        <w:t xml:space="preserve"> or </w:t>
      </w:r>
      <w:del w:id="6" w:author="jared figurski" w:date="2014-04-15T10:14:00Z">
        <w:r w:rsidR="00ED1EA1">
          <w:delText>deputy</w:delText>
        </w:r>
      </w:del>
      <w:ins w:id="7" w:author="jared figurski" w:date="2014-04-15T10:14:00Z">
        <w:r w:rsidR="008B397D">
          <w:t>D</w:t>
        </w:r>
        <w:r w:rsidR="00ED1EA1">
          <w:t>eputy</w:t>
        </w:r>
      </w:ins>
      <w:r w:rsidR="00ED1EA1">
        <w:t xml:space="preserve"> director of</w:t>
      </w:r>
      <w:r>
        <w:t xml:space="preserve"> DMO</w:t>
      </w:r>
    </w:p>
    <w:p w14:paraId="419967F1" w14:textId="77777777" w:rsidR="00147559" w:rsidRDefault="00147559" w:rsidP="00147559">
      <w:pPr>
        <w:pStyle w:val="ListParagraph"/>
        <w:numPr>
          <w:ilvl w:val="0"/>
          <w:numId w:val="4"/>
        </w:numPr>
      </w:pPr>
      <w:r>
        <w:t xml:space="preserve">A float plan must be completed and left in the dock box on the R/V </w:t>
      </w:r>
      <w:r w:rsidRPr="00E45D20">
        <w:rPr>
          <w:i/>
        </w:rPr>
        <w:t>Western Flyer</w:t>
      </w:r>
      <w:r>
        <w:t xml:space="preserve"> dock.  Float plan must indicate date, time of departure, time of return, operator, crew, </w:t>
      </w:r>
      <w:r w:rsidR="00B613F0">
        <w:t>Visiting Participant’s Release Forms,</w:t>
      </w:r>
      <w:r w:rsidR="00B141B5">
        <w:t xml:space="preserve"> </w:t>
      </w:r>
      <w:r>
        <w:t>on</w:t>
      </w:r>
      <w:r w:rsidR="00133AFA">
        <w:t>-</w:t>
      </w:r>
      <w:r>
        <w:t>board cell phone and shore contact information.</w:t>
      </w:r>
    </w:p>
    <w:p w14:paraId="35356995" w14:textId="77777777" w:rsidR="00147559" w:rsidRDefault="00147559" w:rsidP="00147559"/>
    <w:p w14:paraId="5D205B95" w14:textId="77777777" w:rsidR="00147559" w:rsidRDefault="00147559" w:rsidP="00147559">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3D6656E5" w14:textId="77777777" w:rsidR="00147559" w:rsidRDefault="00147559"/>
    <w:p w14:paraId="1A205B05" w14:textId="77777777" w:rsidR="00147559" w:rsidRDefault="00147559"/>
    <w:p w14:paraId="6650A1C3"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3E5A929A" w14:textId="77777777" w:rsidR="001027A8" w:rsidRDefault="001027A8" w:rsidP="001027A8"/>
    <w:p w14:paraId="33B6F2D7" w14:textId="40F251F8" w:rsidR="001027A8" w:rsidRDefault="001027A8" w:rsidP="00B60E77">
      <w:pPr>
        <w:ind w:firstLine="720"/>
      </w:pPr>
      <w:r>
        <w:t xml:space="preserve">R/V </w:t>
      </w:r>
      <w:r w:rsidRPr="00B60E77">
        <w:rPr>
          <w:i/>
        </w:rPr>
        <w:t>Paragon</w:t>
      </w:r>
      <w:r>
        <w:t xml:space="preserve"> is authorized for general use within the area bounded by </w:t>
      </w:r>
      <w:del w:id="8" w:author="jared figurski" w:date="2014-04-15T10:14:00Z">
        <w:r w:rsidR="00DC5E6F">
          <w:delText>Añno</w:delText>
        </w:r>
      </w:del>
      <w:proofErr w:type="spellStart"/>
      <w:ins w:id="9" w:author="jared figurski" w:date="2014-04-15T10:14:00Z">
        <w:r w:rsidR="00DC5E6F">
          <w:t>Año</w:t>
        </w:r>
      </w:ins>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or Deputy Director of </w:t>
      </w:r>
      <w:r w:rsidR="00B60E77">
        <w:t>DMO</w:t>
      </w:r>
      <w:r w:rsidR="00B613F0">
        <w:t xml:space="preserve">, Jared Figurski or Eric </w:t>
      </w:r>
      <w:r w:rsidR="0044661D">
        <w:t>Fitzgerald.</w:t>
      </w:r>
    </w:p>
    <w:p w14:paraId="0C8EF43B" w14:textId="77777777" w:rsidR="00FD69FA" w:rsidRDefault="00FD69FA" w:rsidP="00B60E77">
      <w:pPr>
        <w:ind w:firstLine="720"/>
      </w:pPr>
      <w:r>
        <w:t xml:space="preserve">R/V </w:t>
      </w:r>
      <w:r w:rsidRPr="00FD69FA">
        <w:rPr>
          <w:i/>
        </w:rPr>
        <w:t>Paragon</w:t>
      </w:r>
      <w:r>
        <w:t xml:space="preserve"> can be operated from sunrise to sunset.  Users </w:t>
      </w:r>
      <w:r w:rsidR="00F44C70">
        <w:t xml:space="preserve">who </w:t>
      </w:r>
      <w:r>
        <w:t xml:space="preserve">desire to run the boat </w:t>
      </w:r>
      <w:r w:rsidR="00404D71">
        <w:t>outside of this time frame</w:t>
      </w:r>
      <w:r>
        <w:t xml:space="preserve"> need to obtain </w:t>
      </w:r>
      <w:r w:rsidR="00BA12EC">
        <w:t xml:space="preserve">special permission from the </w:t>
      </w:r>
      <w:ins w:id="10" w:author="jared figurski" w:date="2014-04-15T10:14:00Z">
        <w:r w:rsidR="008B397D">
          <w:t xml:space="preserve">Director of </w:t>
        </w:r>
      </w:ins>
      <w:r w:rsidR="00BA12EC">
        <w:t>DMO in advance.</w:t>
      </w:r>
    </w:p>
    <w:p w14:paraId="633C31E8" w14:textId="77777777" w:rsidR="008D2F23" w:rsidRDefault="008D2F23" w:rsidP="00BA2D90"/>
    <w:p w14:paraId="17536D25" w14:textId="77777777" w:rsidR="008D2F23" w:rsidRDefault="00B21578" w:rsidP="008D2F23">
      <w:pPr>
        <w:rPr>
          <w:b/>
        </w:rPr>
      </w:pPr>
      <w:r>
        <w:rPr>
          <w:b/>
        </w:rPr>
        <w:t xml:space="preserve">VI.   </w:t>
      </w:r>
      <w:r w:rsidR="008D2F23">
        <w:rPr>
          <w:b/>
        </w:rPr>
        <w:t>Guidelines for Weather Considerations:</w:t>
      </w:r>
    </w:p>
    <w:p w14:paraId="768EF270" w14:textId="77777777" w:rsidR="008D2F23" w:rsidRDefault="008D2F23" w:rsidP="008D2F23">
      <w:pPr>
        <w:rPr>
          <w:b/>
        </w:rPr>
      </w:pPr>
    </w:p>
    <w:p w14:paraId="64F7B642" w14:textId="2B3F761B"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MBARI provides some general guidelines below</w:t>
      </w:r>
      <w:del w:id="11" w:author="jared figurski" w:date="2014-04-15T10:14:00Z">
        <w:r w:rsidR="0061225D">
          <w:delText xml:space="preserve"> and more detailed regulations in the MBARI Boating Manual</w:delText>
        </w:r>
      </w:del>
      <w:r w:rsidR="0061225D">
        <w:t xml:space="preserve">,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0E1800AF" w14:textId="77777777" w:rsidR="0049237C" w:rsidRDefault="0049237C" w:rsidP="008D2F23"/>
    <w:p w14:paraId="49DEF2F8" w14:textId="77777777" w:rsidR="0049237C" w:rsidRPr="0049237C" w:rsidRDefault="0049237C" w:rsidP="008D2F23">
      <w:pPr>
        <w:rPr>
          <w:i/>
        </w:rPr>
      </w:pPr>
      <w:r w:rsidRPr="0049237C">
        <w:rPr>
          <w:i/>
        </w:rPr>
        <w:t>Weather Modified Allowable Area of Operation</w:t>
      </w:r>
    </w:p>
    <w:p w14:paraId="091BF32E" w14:textId="77777777" w:rsidR="0061225D" w:rsidRPr="008D2F23" w:rsidRDefault="0061225D" w:rsidP="008D2F23"/>
    <w:p w14:paraId="104CF272" w14:textId="77777777" w:rsidR="008D2F23" w:rsidRDefault="008D2F23" w:rsidP="008D2F23">
      <w:r>
        <w:tab/>
      </w:r>
      <w:r w:rsidR="0049237C" w:rsidRPr="008439AD">
        <w:rPr>
          <w:i/>
        </w:rPr>
        <w:t>Full Range</w:t>
      </w:r>
      <w:r w:rsidR="0049237C">
        <w:t>: winds &lt;20 k</w:t>
      </w:r>
      <w:r>
        <w:t xml:space="preserve">ts </w:t>
      </w:r>
      <w:r w:rsidR="0049237C">
        <w:t>and swell &lt;12 ft</w:t>
      </w:r>
    </w:p>
    <w:p w14:paraId="72FDC4DF"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0C768777"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3A379BCD" w14:textId="77777777" w:rsidR="00BA2D90" w:rsidRDefault="00BA2D90" w:rsidP="00BA2D90"/>
    <w:p w14:paraId="0260CA76" w14:textId="77777777" w:rsidR="00672E4A" w:rsidRDefault="00672E4A" w:rsidP="00BA2D90"/>
    <w:p w14:paraId="5643D32D" w14:textId="77777777" w:rsidR="00672E4A" w:rsidRDefault="00672E4A" w:rsidP="00BA2D90"/>
    <w:p w14:paraId="03095C0A" w14:textId="77777777" w:rsidR="00672E4A" w:rsidRDefault="00672E4A" w:rsidP="00BA2D90"/>
    <w:p w14:paraId="191CAB53" w14:textId="77777777" w:rsidR="00321E96" w:rsidRDefault="00321E96" w:rsidP="00BA2D90"/>
    <w:p w14:paraId="7BE551C3" w14:textId="77777777" w:rsidR="00672E4A" w:rsidRDefault="00672E4A" w:rsidP="00BA2D90">
      <w:pPr>
        <w:rPr>
          <w:ins w:id="12" w:author="jared figurski" w:date="2014-04-15T10:14:00Z"/>
        </w:rPr>
      </w:pPr>
    </w:p>
    <w:p w14:paraId="277EA90B" w14:textId="77777777" w:rsidR="00792E27" w:rsidRDefault="00B21578" w:rsidP="00BA2D90">
      <w:r>
        <w:rPr>
          <w:b/>
        </w:rPr>
        <w:t xml:space="preserve">VII.   </w:t>
      </w:r>
      <w:r w:rsidR="00BA2D90" w:rsidRPr="00792E27">
        <w:rPr>
          <w:b/>
        </w:rPr>
        <w:t>Safety Guidelines</w:t>
      </w:r>
      <w:r w:rsidR="00275EA6">
        <w:rPr>
          <w:b/>
        </w:rPr>
        <w:t>:</w:t>
      </w:r>
    </w:p>
    <w:p w14:paraId="4127C092" w14:textId="77777777" w:rsidR="00792E27" w:rsidRDefault="00792E27" w:rsidP="00BA2D90"/>
    <w:p w14:paraId="2D137602" w14:textId="77777777"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is the</w:t>
      </w:r>
      <w:r w:rsidRPr="0059473C">
        <w:rPr>
          <w:rFonts w:ascii="Times New Roman" w:hAnsi="Times New Roman"/>
        </w:rPr>
        <w:t xml:space="preserve"> operator for the day.</w:t>
      </w:r>
    </w:p>
    <w:p w14:paraId="5EA303D1"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we need at least two people on board during operations for safety reasons.</w:t>
      </w:r>
    </w:p>
    <w:p w14:paraId="2ED641A4"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6CA10CD0" w14:textId="77777777"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 either one </w:t>
      </w:r>
      <w:r w:rsidRPr="0042559B">
        <w:rPr>
          <w:rFonts w:eastAsia="ＭＳ 明朝"/>
          <w:color w:val="000000"/>
        </w:rPr>
        <w:t>(</w:t>
      </w:r>
      <w:r w:rsidR="0059473C" w:rsidRPr="0042559B">
        <w:rPr>
          <w:rFonts w:eastAsia="ＭＳ 明朝"/>
          <w:color w:val="000000"/>
        </w:rPr>
        <w:t>or two as outlined above</w:t>
      </w:r>
      <w:r w:rsidRPr="0042559B">
        <w:rPr>
          <w:rFonts w:eastAsia="ＭＳ 明朝"/>
          <w:color w:val="000000"/>
        </w:rPr>
        <w:t>)</w:t>
      </w:r>
      <w:r w:rsidR="0059473C" w:rsidRPr="0042559B">
        <w:rPr>
          <w:rFonts w:eastAsia="ＭＳ 明朝"/>
          <w:color w:val="000000"/>
        </w:rPr>
        <w:t xml:space="preserve"> have </w:t>
      </w:r>
      <w:r w:rsidRPr="0042559B">
        <w:rPr>
          <w:rFonts w:eastAsia="ＭＳ 明朝"/>
          <w:color w:val="000000"/>
        </w:rPr>
        <w:t xml:space="preserve">to </w:t>
      </w:r>
      <w:r w:rsidR="0059473C" w:rsidRPr="0042559B">
        <w:rPr>
          <w:rFonts w:eastAsia="ＭＳ 明朝"/>
          <w:color w:val="000000"/>
        </w:rPr>
        <w:t>be a certified operator.</w:t>
      </w:r>
    </w:p>
    <w:p w14:paraId="79757867"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2A98F68A"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4936CDFF"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56897C83"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37A955D" w14:textId="77777777" w:rsidR="00792E27" w:rsidRDefault="00792E27" w:rsidP="00792E27"/>
    <w:p w14:paraId="40C10094" w14:textId="77777777" w:rsidR="00BA2D90" w:rsidRDefault="00B21578" w:rsidP="00BA2D90">
      <w:pPr>
        <w:rPr>
          <w:b/>
        </w:rPr>
      </w:pPr>
      <w:r>
        <w:rPr>
          <w:b/>
        </w:rPr>
        <w:t xml:space="preserve">VIII.   </w:t>
      </w:r>
      <w:r w:rsidR="00BA2D90" w:rsidRPr="00275EA6">
        <w:rPr>
          <w:b/>
        </w:rPr>
        <w:t>Fuel Use Policy</w:t>
      </w:r>
      <w:r w:rsidR="00275EA6">
        <w:rPr>
          <w:b/>
        </w:rPr>
        <w:t>:</w:t>
      </w:r>
    </w:p>
    <w:p w14:paraId="474007E7" w14:textId="77777777" w:rsidR="00275EA6" w:rsidRDefault="00275EA6" w:rsidP="00BA2D90">
      <w:pPr>
        <w:rPr>
          <w:b/>
        </w:rPr>
      </w:pPr>
    </w:p>
    <w:p w14:paraId="7E7C1676"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79769C22"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5650BA83" w14:textId="3CA2A993" w:rsidR="00275EA6" w:rsidRDefault="006810E5" w:rsidP="00BA2D90">
      <w:pPr>
        <w:pStyle w:val="ListParagraph"/>
        <w:numPr>
          <w:ilvl w:val="0"/>
          <w:numId w:val="2"/>
        </w:numPr>
      </w:pPr>
      <w:r>
        <w:t xml:space="preserve">If an endurance of &gt;130 nm is anticipated, special permission is required from the </w:t>
      </w:r>
      <w:del w:id="13" w:author="jared figurski" w:date="2014-04-15T10:14:00Z">
        <w:r w:rsidR="006F5DDC">
          <w:delText>director</w:delText>
        </w:r>
      </w:del>
      <w:ins w:id="14" w:author="jared figurski" w:date="2014-04-15T10:14:00Z">
        <w:r w:rsidR="008B397D">
          <w:t>D</w:t>
        </w:r>
        <w:r w:rsidR="006F5DDC">
          <w:t>irector</w:t>
        </w:r>
      </w:ins>
      <w:r w:rsidR="006F5DDC">
        <w:t xml:space="preserve"> of </w:t>
      </w:r>
      <w:r>
        <w:t xml:space="preserve">DMO.  Jared Figurski or Eric Fitzgerald must be consulted about the status of aft fuel tanks and weight distribution </w:t>
      </w:r>
      <w:r w:rsidRPr="006810E5">
        <w:rPr>
          <w:i/>
        </w:rPr>
        <w:t>before</w:t>
      </w:r>
      <w:r>
        <w:t xml:space="preserve"> filling.</w:t>
      </w:r>
    </w:p>
    <w:p w14:paraId="72101EA9" w14:textId="77777777"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150 gallons</w:t>
      </w:r>
      <w:r w:rsidR="006810E5">
        <w:t>.</w:t>
      </w:r>
    </w:p>
    <w:p w14:paraId="6F7528E3"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7CAE7117" w14:textId="77777777" w:rsidR="006810E5" w:rsidRDefault="006810E5" w:rsidP="006810E5">
      <w:pPr>
        <w:pStyle w:val="ListParagraph"/>
        <w:numPr>
          <w:ilvl w:val="1"/>
          <w:numId w:val="2"/>
        </w:numPr>
      </w:pPr>
      <w:r>
        <w:t>Fuel dock is closed</w:t>
      </w:r>
    </w:p>
    <w:p w14:paraId="4B357D76"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E1AE651" w14:textId="77777777" w:rsidR="006810E5" w:rsidRDefault="008D2F23" w:rsidP="006810E5">
      <w:pPr>
        <w:pStyle w:val="ListParagraph"/>
        <w:numPr>
          <w:ilvl w:val="1"/>
          <w:numId w:val="2"/>
        </w:numPr>
      </w:pPr>
      <w:r>
        <w:t>An arrangement is made with the next user.</w:t>
      </w:r>
    </w:p>
    <w:p w14:paraId="49029215" w14:textId="475035FB" w:rsidR="008D2F23" w:rsidRDefault="008D2F23" w:rsidP="006810E5">
      <w:pPr>
        <w:pStyle w:val="ListParagraph"/>
        <w:numPr>
          <w:ilvl w:val="1"/>
          <w:numId w:val="2"/>
        </w:numPr>
      </w:pPr>
      <w:r>
        <w:t>It is authorized by the</w:t>
      </w:r>
      <w:r w:rsidR="000E4847">
        <w:t xml:space="preserve"> </w:t>
      </w:r>
      <w:del w:id="15" w:author="jared figurski" w:date="2014-04-15T10:14:00Z">
        <w:r w:rsidR="000E4847">
          <w:delText>director</w:delText>
        </w:r>
      </w:del>
      <w:ins w:id="16" w:author="jared figurski" w:date="2014-04-15T10:14:00Z">
        <w:r w:rsidR="008B397D">
          <w:t>D</w:t>
        </w:r>
        <w:r w:rsidR="000E4847">
          <w:t>irector</w:t>
        </w:r>
      </w:ins>
      <w:r w:rsidR="000E4847">
        <w:t xml:space="preserve"> of</w:t>
      </w:r>
      <w:r>
        <w:t xml:space="preserve"> DMO, Jar</w:t>
      </w:r>
      <w:r w:rsidR="0016702A">
        <w:t>ed Figurski, or Eric Fitzgerald</w:t>
      </w:r>
    </w:p>
    <w:p w14:paraId="02AB159C"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7868BD50" w14:textId="77777777" w:rsidR="00BA2D90" w:rsidRDefault="00BA2D90" w:rsidP="00BA2D90"/>
    <w:p w14:paraId="65339661"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071D02CD" w14:textId="77777777" w:rsidR="001F4C95" w:rsidRDefault="001F4C95" w:rsidP="001F4C95"/>
    <w:p w14:paraId="7F0113BD" w14:textId="77777777" w:rsidR="001F4C95" w:rsidRPr="00B177B0" w:rsidRDefault="00B21578" w:rsidP="001F4C95">
      <w:pPr>
        <w:rPr>
          <w:i/>
        </w:rPr>
      </w:pPr>
      <w:r>
        <w:rPr>
          <w:i/>
        </w:rPr>
        <w:t xml:space="preserve">1.   </w:t>
      </w:r>
      <w:r w:rsidR="001F4C95" w:rsidRPr="00B177B0">
        <w:rPr>
          <w:i/>
        </w:rPr>
        <w:t>Dock Location</w:t>
      </w:r>
      <w:r w:rsidR="001F4C95">
        <w:rPr>
          <w:i/>
        </w:rPr>
        <w:t>:</w:t>
      </w:r>
    </w:p>
    <w:p w14:paraId="675F2C60" w14:textId="77777777" w:rsidR="001F4C95" w:rsidRDefault="001F4C95" w:rsidP="001F4C95"/>
    <w:p w14:paraId="49363C4F"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40B48FF2" w14:textId="77777777" w:rsidR="001F4C95" w:rsidRDefault="001F4C95" w:rsidP="00B21578">
      <w:pPr>
        <w:pStyle w:val="ListParagraph"/>
        <w:numPr>
          <w:ilvl w:val="0"/>
          <w:numId w:val="7"/>
        </w:numPr>
      </w:pPr>
      <w:r>
        <w:t xml:space="preserve">Northernmost portion of the R/V </w:t>
      </w:r>
      <w:r w:rsidRPr="00B21578">
        <w:rPr>
          <w:i/>
        </w:rPr>
        <w:t>Western Flyer</w:t>
      </w:r>
      <w:r>
        <w:t xml:space="preserve"> floating dock.  Two positions are safe at any tide:</w:t>
      </w:r>
    </w:p>
    <w:p w14:paraId="6A030A4F" w14:textId="77777777" w:rsidR="001F4C95" w:rsidRDefault="001F4C95" w:rsidP="001F4C95">
      <w:pPr>
        <w:pStyle w:val="ListParagraph"/>
        <w:numPr>
          <w:ilvl w:val="1"/>
          <w:numId w:val="7"/>
        </w:numPr>
      </w:pPr>
      <w:r>
        <w:t>The eastern side of the dock</w:t>
      </w:r>
    </w:p>
    <w:p w14:paraId="11AF58E9" w14:textId="77777777" w:rsidR="001F4C95" w:rsidRDefault="001F4C95" w:rsidP="001F4C95">
      <w:pPr>
        <w:pStyle w:val="ListParagraph"/>
        <w:numPr>
          <w:ilvl w:val="1"/>
          <w:numId w:val="7"/>
        </w:numPr>
      </w:pPr>
      <w:r>
        <w:t xml:space="preserve">End tied with the mid-ship cleat in line with the northwestern dock cleat.  </w:t>
      </w:r>
      <w:r w:rsidR="00F44C70">
        <w:t>(</w:t>
      </w:r>
      <w:r>
        <w:t xml:space="preserve">Any further forward and the boat </w:t>
      </w:r>
      <w:r w:rsidR="00133AFA">
        <w:t>may ground on rocks</w:t>
      </w:r>
      <w:r>
        <w:t xml:space="preserve"> at a -1 ft tide.</w:t>
      </w:r>
      <w:r w:rsidR="00F44C70">
        <w:t>)</w:t>
      </w:r>
    </w:p>
    <w:p w14:paraId="0EF29ED1"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0CC365EF" w14:textId="77777777" w:rsidR="001F4C95" w:rsidRDefault="001F4C95" w:rsidP="001F4C95"/>
    <w:p w14:paraId="3F2A4988" w14:textId="77777777" w:rsidR="001F4C95" w:rsidRDefault="000B2A0D" w:rsidP="001F4C95">
      <w:r>
        <w:t>Unless docking at E dock, o</w:t>
      </w:r>
      <w:r w:rsidR="001F4C95">
        <w:t xml:space="preserve">perators must check with Chris Grech and/or Eric Fitzgerald for instruction on where R/V </w:t>
      </w:r>
      <w:r w:rsidR="001F4C95" w:rsidRPr="00B862E6">
        <w:rPr>
          <w:i/>
        </w:rPr>
        <w:t>Paragon</w:t>
      </w:r>
      <w:r w:rsidR="001F4C95">
        <w:t xml:space="preserve"> should be docked on return.  This is required so as not to block the scheduled arrival or departure of other vessels.</w:t>
      </w:r>
    </w:p>
    <w:p w14:paraId="5453B9BA" w14:textId="77777777" w:rsidR="001F4C95" w:rsidRDefault="001F4C95" w:rsidP="001F4C95"/>
    <w:p w14:paraId="2B08EDD0" w14:textId="77777777" w:rsidR="001F4C95" w:rsidRPr="00B177B0" w:rsidRDefault="00B21578" w:rsidP="001F4C95">
      <w:pPr>
        <w:rPr>
          <w:i/>
        </w:rPr>
      </w:pPr>
      <w:r>
        <w:rPr>
          <w:i/>
        </w:rPr>
        <w:t xml:space="preserve">2.   </w:t>
      </w:r>
      <w:r w:rsidR="001F4C95" w:rsidRPr="00B177B0">
        <w:rPr>
          <w:i/>
        </w:rPr>
        <w:t>Vessel Access:</w:t>
      </w:r>
    </w:p>
    <w:p w14:paraId="109804DB" w14:textId="77777777" w:rsidR="001F4C95" w:rsidRDefault="001F4C95" w:rsidP="001F4C95"/>
    <w:p w14:paraId="32FEF331"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9C46A07" w14:textId="77777777"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 (Steve Etchemendy’s office)</w:t>
      </w:r>
      <w:r w:rsidR="002C21FC">
        <w:t>.</w:t>
      </w:r>
    </w:p>
    <w:p w14:paraId="7F247677"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34E1B109"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51517F35" w14:textId="77777777" w:rsidR="001F4C95" w:rsidRDefault="001F4C95" w:rsidP="001F4C95">
      <w:pPr>
        <w:pStyle w:val="ListParagraph"/>
        <w:ind w:left="1080"/>
      </w:pPr>
    </w:p>
    <w:p w14:paraId="3E8A0565"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4FFDD82B"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585AD9B6" w14:textId="77777777" w:rsidR="001F4C95" w:rsidRDefault="001F4C95" w:rsidP="001F4C95"/>
    <w:p w14:paraId="305F1121" w14:textId="77777777" w:rsidR="001F4C95" w:rsidRDefault="001F4C95" w:rsidP="00B21578">
      <w:pPr>
        <w:pStyle w:val="ListParagraph"/>
        <w:numPr>
          <w:ilvl w:val="0"/>
          <w:numId w:val="9"/>
        </w:numPr>
      </w:pPr>
      <w:r>
        <w:t xml:space="preserve">Displays of poor boatmanship and/or </w:t>
      </w:r>
      <w:r w:rsidR="00721154">
        <w:t>judgment</w:t>
      </w:r>
    </w:p>
    <w:p w14:paraId="4A20FC0D" w14:textId="77777777" w:rsidR="001F4C95" w:rsidRDefault="001F4C95" w:rsidP="001F4C95">
      <w:pPr>
        <w:pStyle w:val="ListParagraph"/>
        <w:numPr>
          <w:ilvl w:val="0"/>
          <w:numId w:val="9"/>
        </w:numPr>
      </w:pPr>
      <w:r>
        <w:t>Violations of MBARI safety regulations</w:t>
      </w:r>
    </w:p>
    <w:p w14:paraId="6E724920" w14:textId="77777777" w:rsidR="001F4C95" w:rsidRDefault="001F4C95" w:rsidP="001F4C95">
      <w:pPr>
        <w:pStyle w:val="ListParagraph"/>
        <w:numPr>
          <w:ilvl w:val="0"/>
          <w:numId w:val="9"/>
        </w:numPr>
      </w:pPr>
      <w:r>
        <w:t>Violations of USCG safety regulations</w:t>
      </w:r>
    </w:p>
    <w:p w14:paraId="316C38A0"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1FC53076" w14:textId="77777777" w:rsidR="001F4C95" w:rsidRDefault="001F4C95" w:rsidP="001F4C95">
      <w:pPr>
        <w:pStyle w:val="ListParagraph"/>
        <w:numPr>
          <w:ilvl w:val="0"/>
          <w:numId w:val="9"/>
        </w:numPr>
      </w:pPr>
      <w:r>
        <w:t>Negligence to properly document cruises and/or report problems</w:t>
      </w:r>
    </w:p>
    <w:p w14:paraId="6AE0ECA4" w14:textId="77777777" w:rsidR="001F4C95" w:rsidRDefault="001F4C95" w:rsidP="00BA2D90"/>
    <w:p w14:paraId="51E33E3F"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15D7DBAB" w14:textId="77777777" w:rsidR="005C0CF0" w:rsidRDefault="005C0CF0" w:rsidP="00BA2D90"/>
    <w:p w14:paraId="1512EE5D" w14:textId="77777777" w:rsidR="005C0CF0" w:rsidRDefault="005C0CF0" w:rsidP="00BA2D90">
      <w:r>
        <w:t xml:space="preserve">R/V </w:t>
      </w:r>
      <w:r w:rsidRPr="005C0CF0">
        <w:rPr>
          <w:i/>
        </w:rPr>
        <w:t>Paragon</w:t>
      </w:r>
      <w:r>
        <w:t xml:space="preserve"> is available for emergency response.  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p>
    <w:p w14:paraId="124F24F4" w14:textId="77777777" w:rsidR="005C0CF0" w:rsidRDefault="005C0CF0" w:rsidP="00BA2D90"/>
    <w:p w14:paraId="01495CD7" w14:textId="77777777"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then Jared Figurski or Eric Fitzgerald (see below for contact information)</w:t>
      </w:r>
      <w:r w:rsidR="002C21FC">
        <w:t>.</w:t>
      </w:r>
    </w:p>
    <w:p w14:paraId="767B606B"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62EF18A"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01F52C81"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w:t>
      </w:r>
      <w:ins w:id="17" w:author="jared figurski" w:date="2014-04-15T10:14:00Z">
        <w:r w:rsidR="008B397D">
          <w:t>Director of</w:t>
        </w:r>
        <w:r>
          <w:t xml:space="preserve"> </w:t>
        </w:r>
      </w:ins>
      <w:r>
        <w:t>DMO.</w:t>
      </w:r>
    </w:p>
    <w:p w14:paraId="35B8FD9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14E59AEC" w14:textId="77777777" w:rsidR="00FD5DD2" w:rsidRDefault="00FD5DD2" w:rsidP="00BA2D90"/>
    <w:p w14:paraId="47750D07"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70818F58" w14:textId="77777777" w:rsidR="00F66A49" w:rsidRDefault="00F66A49" w:rsidP="00BA2D90"/>
    <w:p w14:paraId="35651FF3"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03878639" w14:textId="77777777" w:rsidR="00F66A49" w:rsidRDefault="00F66A49" w:rsidP="00BA2D90"/>
    <w:p w14:paraId="0134DD20" w14:textId="77777777" w:rsidR="004C7E6D" w:rsidRDefault="00B21578" w:rsidP="00BA2D90">
      <w:r>
        <w:t xml:space="preserve">1.   </w:t>
      </w:r>
      <w:r w:rsidR="00F66A49">
        <w:t>US Coast Guard</w:t>
      </w:r>
    </w:p>
    <w:p w14:paraId="6413D2BD" w14:textId="77777777" w:rsidR="004C7E6D" w:rsidRDefault="004C7E6D" w:rsidP="004C7E6D">
      <w:pPr>
        <w:ind w:firstLine="720"/>
      </w:pPr>
      <w:r>
        <w:t>VHF 16</w:t>
      </w:r>
    </w:p>
    <w:p w14:paraId="67888CC1" w14:textId="77777777" w:rsidR="004C7E6D" w:rsidRDefault="004C7E6D" w:rsidP="004C7E6D">
      <w:pPr>
        <w:ind w:firstLine="720"/>
        <w:rPr>
          <w:rFonts w:cs="Times"/>
        </w:rPr>
      </w:pPr>
      <w:r>
        <w:rPr>
          <w:rFonts w:cs="Times"/>
        </w:rPr>
        <w:t>(415) 399-3300</w:t>
      </w:r>
    </w:p>
    <w:p w14:paraId="7C8CA339" w14:textId="77777777" w:rsidR="00F66A49" w:rsidRDefault="004C7E6D" w:rsidP="004C7E6D">
      <w:pPr>
        <w:ind w:firstLine="720"/>
        <w:rPr>
          <w:rFonts w:cs="Times"/>
        </w:rPr>
      </w:pPr>
      <w:r>
        <w:rPr>
          <w:rFonts w:cs="Times"/>
        </w:rPr>
        <w:t>EPIRB</w:t>
      </w:r>
    </w:p>
    <w:p w14:paraId="3A5EBD1D" w14:textId="77777777" w:rsidR="004C7E6D" w:rsidRDefault="00B21578" w:rsidP="00BA2D90">
      <w:pPr>
        <w:rPr>
          <w:rFonts w:cs="Times"/>
        </w:rPr>
      </w:pPr>
      <w:r>
        <w:rPr>
          <w:rFonts w:cs="Times"/>
        </w:rPr>
        <w:t xml:space="preserve">2.   </w:t>
      </w:r>
      <w:r w:rsidR="00F66A49">
        <w:rPr>
          <w:rFonts w:cs="Times"/>
        </w:rPr>
        <w:t>Emergency Response</w:t>
      </w:r>
    </w:p>
    <w:p w14:paraId="5F89E1AB" w14:textId="77777777" w:rsidR="00F66A49" w:rsidRDefault="004C7E6D" w:rsidP="004C7E6D">
      <w:pPr>
        <w:ind w:firstLine="720"/>
        <w:rPr>
          <w:rFonts w:cs="Times"/>
        </w:rPr>
      </w:pPr>
      <w:r>
        <w:rPr>
          <w:rFonts w:cs="Times"/>
        </w:rPr>
        <w:t>911</w:t>
      </w:r>
    </w:p>
    <w:p w14:paraId="47A338AF" w14:textId="77777777" w:rsidR="004C7E6D" w:rsidRDefault="00B21578" w:rsidP="00BA2D90">
      <w:pPr>
        <w:rPr>
          <w:rFonts w:cs="Times"/>
        </w:rPr>
      </w:pPr>
      <w:r>
        <w:rPr>
          <w:rFonts w:cs="Times"/>
        </w:rPr>
        <w:t xml:space="preserve">3.   </w:t>
      </w:r>
      <w:r w:rsidR="004C7E6D">
        <w:rPr>
          <w:rFonts w:cs="Times"/>
        </w:rPr>
        <w:t>Vessel Assist</w:t>
      </w:r>
    </w:p>
    <w:p w14:paraId="5BC26A10" w14:textId="77777777" w:rsidR="004C7E6D" w:rsidRDefault="004C7E6D" w:rsidP="004C7E6D">
      <w:pPr>
        <w:ind w:firstLine="720"/>
        <w:rPr>
          <w:rFonts w:cs="Times"/>
        </w:rPr>
      </w:pPr>
      <w:r>
        <w:rPr>
          <w:rFonts w:cs="Times"/>
        </w:rPr>
        <w:t xml:space="preserve"> VHF 16</w:t>
      </w:r>
    </w:p>
    <w:p w14:paraId="4C6BD582" w14:textId="77777777" w:rsidR="00F66A49" w:rsidRDefault="004C7E6D" w:rsidP="004C7E6D">
      <w:pPr>
        <w:ind w:left="720"/>
        <w:rPr>
          <w:rFonts w:cs="Times"/>
        </w:rPr>
      </w:pPr>
      <w:r>
        <w:rPr>
          <w:rFonts w:cs="Times"/>
        </w:rPr>
        <w:t>(800)-391-4869</w:t>
      </w:r>
    </w:p>
    <w:p w14:paraId="5FEAB311" w14:textId="77777777" w:rsidR="00F72907" w:rsidRDefault="00F72907" w:rsidP="00F72907">
      <w:pPr>
        <w:rPr>
          <w:rFonts w:cs="Times"/>
        </w:rPr>
      </w:pPr>
      <w:r>
        <w:rPr>
          <w:rFonts w:cs="Times"/>
        </w:rPr>
        <w:t>4.   Recreational Boaters</w:t>
      </w:r>
    </w:p>
    <w:p w14:paraId="49E48105" w14:textId="77777777" w:rsidR="00F72907" w:rsidRPr="00F66A49" w:rsidRDefault="00F72907" w:rsidP="00F72907">
      <w:pPr>
        <w:rPr>
          <w:rFonts w:ascii="Times" w:hAnsi="Times" w:cs="Times"/>
          <w:sz w:val="22"/>
          <w:szCs w:val="22"/>
        </w:rPr>
      </w:pPr>
      <w:r>
        <w:rPr>
          <w:rFonts w:cs="Times"/>
        </w:rPr>
        <w:tab/>
        <w:t>VHF 11</w:t>
      </w:r>
    </w:p>
    <w:p w14:paraId="5E368198" w14:textId="77777777" w:rsidR="004C7E6D" w:rsidRDefault="00F72907" w:rsidP="00BA2D90">
      <w:r>
        <w:t>5</w:t>
      </w:r>
      <w:r w:rsidR="00B21578">
        <w:t xml:space="preserve">.   </w:t>
      </w:r>
      <w:r w:rsidR="004C7E6D">
        <w:t>Moss Landing Harbor</w:t>
      </w:r>
    </w:p>
    <w:p w14:paraId="6C1689D2" w14:textId="77777777" w:rsidR="004C7E6D" w:rsidRDefault="004C7E6D" w:rsidP="004C7E6D">
      <w:pPr>
        <w:ind w:firstLine="720"/>
      </w:pPr>
      <w:r>
        <w:t xml:space="preserve"> VHF 16</w:t>
      </w:r>
    </w:p>
    <w:p w14:paraId="37B222D1" w14:textId="77777777" w:rsidR="00BA2D90" w:rsidRDefault="004C7E6D" w:rsidP="004C7E6D">
      <w:pPr>
        <w:ind w:left="720"/>
      </w:pPr>
      <w:r>
        <w:t>Office: (831) 633-2461</w:t>
      </w:r>
    </w:p>
    <w:p w14:paraId="47EE8A8F" w14:textId="77777777" w:rsidR="004C7E6D" w:rsidRDefault="004C7E6D" w:rsidP="004C7E6D">
      <w:pPr>
        <w:ind w:left="720"/>
      </w:pPr>
      <w:r>
        <w:t>Nights/Weekends/Emergencies: 831-970-3334</w:t>
      </w:r>
    </w:p>
    <w:p w14:paraId="2546799A" w14:textId="77777777" w:rsidR="004C7E6D" w:rsidRDefault="00F72907" w:rsidP="004C7E6D">
      <w:r>
        <w:t>6</w:t>
      </w:r>
      <w:r w:rsidR="00B21578">
        <w:t xml:space="preserve">.   </w:t>
      </w:r>
      <w:r w:rsidR="004C7E6D">
        <w:t>Santa Cruz Harbor</w:t>
      </w:r>
    </w:p>
    <w:p w14:paraId="1BB3C0C5" w14:textId="77777777" w:rsidR="004C7E6D" w:rsidRDefault="004C7E6D" w:rsidP="004C7E6D">
      <w:r>
        <w:tab/>
        <w:t>VHF 16/9</w:t>
      </w:r>
    </w:p>
    <w:p w14:paraId="59F70567" w14:textId="77777777" w:rsidR="004C7E6D" w:rsidRDefault="004C7E6D" w:rsidP="004C7E6D">
      <w:r>
        <w:tab/>
        <w:t>Office: (831) 475-6161</w:t>
      </w:r>
    </w:p>
    <w:p w14:paraId="74973754" w14:textId="77777777" w:rsidR="004C7E6D" w:rsidRDefault="004C7E6D" w:rsidP="004C7E6D">
      <w:r>
        <w:tab/>
        <w:t xml:space="preserve">After Hours: </w:t>
      </w:r>
      <w:r w:rsidR="00C841C6">
        <w:t>(831) 212-4261</w:t>
      </w:r>
    </w:p>
    <w:p w14:paraId="68327578" w14:textId="77777777" w:rsidR="00C841C6" w:rsidRDefault="00F72907" w:rsidP="004C7E6D">
      <w:r>
        <w:t>7</w:t>
      </w:r>
      <w:r w:rsidR="00B21578">
        <w:t xml:space="preserve">.   </w:t>
      </w:r>
      <w:r w:rsidR="00C841C6">
        <w:t>Monterey Harbor</w:t>
      </w:r>
    </w:p>
    <w:p w14:paraId="72D1626B" w14:textId="77777777" w:rsidR="00C841C6" w:rsidRDefault="00C841C6" w:rsidP="004C7E6D">
      <w:r>
        <w:tab/>
        <w:t>VHF 16/5</w:t>
      </w:r>
    </w:p>
    <w:p w14:paraId="65B99D4D" w14:textId="77777777" w:rsidR="00C841C6" w:rsidRDefault="00C841C6" w:rsidP="004C7E6D">
      <w:r>
        <w:tab/>
        <w:t>Office: (831) 646-3950</w:t>
      </w:r>
    </w:p>
    <w:p w14:paraId="1CD48BAF" w14:textId="77777777" w:rsidR="00C841C6" w:rsidRDefault="00C841C6" w:rsidP="00C841C6">
      <w:pPr>
        <w:ind w:firstLine="720"/>
      </w:pPr>
      <w:r>
        <w:t>After Hours: (831) 594-7760</w:t>
      </w:r>
    </w:p>
    <w:p w14:paraId="20FF83F4" w14:textId="77777777" w:rsidR="00F66A49" w:rsidRDefault="00C841C6" w:rsidP="00BA2D90">
      <w:r>
        <w:tab/>
      </w:r>
    </w:p>
    <w:p w14:paraId="0575F725" w14:textId="77777777" w:rsidR="001F4C95" w:rsidRDefault="00B21578" w:rsidP="001F4C95">
      <w:pPr>
        <w:rPr>
          <w:b/>
        </w:rPr>
      </w:pPr>
      <w:r>
        <w:rPr>
          <w:b/>
        </w:rPr>
        <w:t xml:space="preserve">XIII.   </w:t>
      </w:r>
      <w:r w:rsidR="001F4C95">
        <w:rPr>
          <w:b/>
        </w:rPr>
        <w:t>MBARI Contact Information:</w:t>
      </w:r>
    </w:p>
    <w:p w14:paraId="1996EF34" w14:textId="77777777" w:rsidR="001F4C95" w:rsidRDefault="001F4C95" w:rsidP="001F4C95">
      <w:pPr>
        <w:rPr>
          <w:b/>
        </w:rPr>
      </w:pPr>
    </w:p>
    <w:p w14:paraId="4E637089" w14:textId="77777777" w:rsidR="001F4C95" w:rsidRDefault="00B21578" w:rsidP="001F4C95">
      <w:r>
        <w:t xml:space="preserve">1.   </w:t>
      </w:r>
      <w:r w:rsidR="001F4C95">
        <w:t>Steve Etchemendy (Director of Marine Operations)</w:t>
      </w:r>
    </w:p>
    <w:p w14:paraId="57E11F05" w14:textId="77777777" w:rsidR="001F4C95" w:rsidRDefault="001F4C95" w:rsidP="001F4C95">
      <w:r>
        <w:tab/>
        <w:t>Work: (831) 775-1902</w:t>
      </w:r>
    </w:p>
    <w:p w14:paraId="726FE831" w14:textId="77777777" w:rsidR="001F4C95" w:rsidRDefault="001F4C95" w:rsidP="001F4C95">
      <w:r>
        <w:tab/>
        <w:t>Cell: (831) 229-6119</w:t>
      </w:r>
    </w:p>
    <w:p w14:paraId="4A2B96C9" w14:textId="77777777" w:rsidR="001F4C95" w:rsidRDefault="001F4C95" w:rsidP="001F4C95">
      <w:r>
        <w:tab/>
        <w:t>Office: B247</w:t>
      </w:r>
    </w:p>
    <w:p w14:paraId="054487F2" w14:textId="77777777" w:rsidR="001F4C95" w:rsidRDefault="001F4C95" w:rsidP="001F4C95">
      <w:r>
        <w:tab/>
      </w:r>
      <w:hyperlink r:id="rId14" w:history="1">
        <w:r w:rsidRPr="00DA4D3A">
          <w:rPr>
            <w:rStyle w:val="Hyperlink"/>
          </w:rPr>
          <w:t>etst@mbari.org</w:t>
        </w:r>
      </w:hyperlink>
    </w:p>
    <w:p w14:paraId="31200A1C" w14:textId="77777777" w:rsidR="001F4C95" w:rsidRDefault="001F4C95" w:rsidP="001F4C95"/>
    <w:p w14:paraId="35309AAE" w14:textId="77777777" w:rsidR="001F4C95" w:rsidRDefault="00B21578" w:rsidP="001F4C95">
      <w:r>
        <w:t xml:space="preserve">2.   </w:t>
      </w:r>
      <w:r w:rsidR="001F4C95">
        <w:t>Jared Figurski (Ocean Observatory Technician)</w:t>
      </w:r>
    </w:p>
    <w:p w14:paraId="24AADC21" w14:textId="77777777" w:rsidR="001F4C95" w:rsidRDefault="001F4C95" w:rsidP="001F4C95">
      <w:r>
        <w:tab/>
        <w:t>Work: (831) 775-1967</w:t>
      </w:r>
    </w:p>
    <w:p w14:paraId="49CBAC70" w14:textId="77777777" w:rsidR="001F4C95" w:rsidRDefault="001F4C95" w:rsidP="001F4C95">
      <w:r>
        <w:tab/>
        <w:t>Cell: (831) 818-2769</w:t>
      </w:r>
    </w:p>
    <w:p w14:paraId="25A32559" w14:textId="77777777" w:rsidR="001F4C95" w:rsidRPr="00FD5DD2" w:rsidRDefault="001F4C95" w:rsidP="001F4C95">
      <w:r>
        <w:tab/>
        <w:t xml:space="preserve">Office: B147, B149, Buoy Assembly Room, </w:t>
      </w:r>
    </w:p>
    <w:p w14:paraId="7EDC86F1" w14:textId="77777777" w:rsidR="001F4C95" w:rsidRDefault="001F4C95" w:rsidP="001F4C95">
      <w:r>
        <w:tab/>
      </w:r>
      <w:hyperlink r:id="rId15" w:history="1">
        <w:r w:rsidRPr="00DA4D3A">
          <w:rPr>
            <w:rStyle w:val="Hyperlink"/>
          </w:rPr>
          <w:t>jared@mbari.org</w:t>
        </w:r>
      </w:hyperlink>
    </w:p>
    <w:p w14:paraId="6D31D3EB" w14:textId="77777777" w:rsidR="001F4C95" w:rsidRDefault="001F4C95" w:rsidP="001F4C95"/>
    <w:p w14:paraId="2B9BCEB1" w14:textId="77777777" w:rsidR="001F4C95" w:rsidRDefault="00B21578" w:rsidP="001F4C95">
      <w:r>
        <w:t xml:space="preserve">3.   </w:t>
      </w:r>
      <w:r w:rsidR="001F4C95">
        <w:t>Eric Fitzgerald (Dock Foreman/Deckhand)</w:t>
      </w:r>
    </w:p>
    <w:p w14:paraId="13551A92" w14:textId="77777777" w:rsidR="001F4C95" w:rsidRDefault="001F4C95" w:rsidP="001F4C95">
      <w:r>
        <w:tab/>
        <w:t>Work: (831) 775-1934</w:t>
      </w:r>
    </w:p>
    <w:p w14:paraId="42E90458" w14:textId="77777777" w:rsidR="001F4C95" w:rsidRDefault="001F4C95" w:rsidP="001F4C95">
      <w:r>
        <w:tab/>
        <w:t>Cell: (831) 601-1408</w:t>
      </w:r>
    </w:p>
    <w:p w14:paraId="00586B61" w14:textId="77777777" w:rsidR="001F4C95" w:rsidRDefault="001F4C95" w:rsidP="001F4C95">
      <w:r>
        <w:tab/>
        <w:t>Office: B108.23</w:t>
      </w:r>
    </w:p>
    <w:p w14:paraId="5B1C1FAF" w14:textId="77777777" w:rsidR="001F4C95" w:rsidRDefault="001F4C95" w:rsidP="001F4C95">
      <w:r>
        <w:tab/>
        <w:t xml:space="preserve">Pager: </w:t>
      </w:r>
      <w:hyperlink r:id="rId16" w:history="1">
        <w:r w:rsidRPr="00DA4D3A">
          <w:rPr>
            <w:rStyle w:val="Hyperlink"/>
          </w:rPr>
          <w:t>efitz-pager@mbari.org</w:t>
        </w:r>
      </w:hyperlink>
    </w:p>
    <w:p w14:paraId="60F8664C" w14:textId="77777777" w:rsidR="001F4C95" w:rsidRDefault="001F4C95" w:rsidP="001F4C95">
      <w:r>
        <w:tab/>
      </w:r>
      <w:hyperlink r:id="rId17" w:history="1">
        <w:r w:rsidRPr="00DA4D3A">
          <w:rPr>
            <w:rStyle w:val="Hyperlink"/>
          </w:rPr>
          <w:t>efitzgerald@mbari.org</w:t>
        </w:r>
      </w:hyperlink>
    </w:p>
    <w:p w14:paraId="34796526" w14:textId="77777777" w:rsidR="0097106F" w:rsidRDefault="0097106F" w:rsidP="00BA2D90"/>
    <w:p w14:paraId="302A4017" w14:textId="77777777" w:rsidR="001F4C95" w:rsidRDefault="001F4C95" w:rsidP="00BA2D90"/>
    <w:p w14:paraId="5FE991AA" w14:textId="77777777" w:rsidR="001F4C95" w:rsidRDefault="001F4C95" w:rsidP="00BA2D90"/>
    <w:p w14:paraId="1E860266" w14:textId="77777777" w:rsidR="00F51EE5" w:rsidRDefault="00F51EE5" w:rsidP="00BA2D90">
      <w:r>
        <w:tab/>
      </w:r>
    </w:p>
    <w:p w14:paraId="1616BC27" w14:textId="77777777" w:rsidR="00F51EE5" w:rsidRDefault="00F51EE5" w:rsidP="00BA2D90"/>
    <w:p w14:paraId="013CE762" w14:textId="77777777" w:rsidR="00BA2D90" w:rsidRDefault="00BA2D90" w:rsidP="00BA2D90"/>
    <w:p w14:paraId="18854B75" w14:textId="77777777" w:rsidR="00BA2D90" w:rsidRDefault="00BA2D90"/>
    <w:p w14:paraId="4CAC8B77" w14:textId="77777777" w:rsidR="00BA2D90" w:rsidRDefault="00BA2D90"/>
    <w:sectPr w:rsidR="00BA2D90" w:rsidSect="00701119">
      <w:headerReference w:type="default" r:id="rId18"/>
      <w:footerReference w:type="even" r:id="rId19"/>
      <w:footerReference w:type="default" r:id="rId20"/>
      <w:pgSz w:w="12240" w:h="15840"/>
      <w:pgMar w:top="1440" w:right="1800" w:bottom="1440" w:left="1800" w:header="720" w:footer="720" w:gutter="0"/>
      <w:pgNumType w:start="0"/>
      <w:cols w:space="720"/>
      <w:titlePg/>
      <w:docGrid w:linePitch="360"/>
      <w:printerSettings r:id="rId2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61489CE7" w14:textId="77777777" w:rsidR="0015470E" w:rsidRDefault="0015470E" w:rsidP="00F614AF">
      <w:r>
        <w:separator/>
      </w:r>
    </w:p>
  </w:endnote>
  <w:endnote w:type="continuationSeparator" w:id="0">
    <w:p w14:paraId="6B00DB76" w14:textId="77777777" w:rsidR="0015470E" w:rsidRDefault="0015470E" w:rsidP="00F614AF">
      <w:r>
        <w:continuationSeparator/>
      </w:r>
    </w:p>
  </w:endnote>
  <w:endnote w:type="continuationNotice" w:id="1">
    <w:p w14:paraId="6D612286" w14:textId="77777777" w:rsidR="0015470E" w:rsidRDefault="00154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F2FE9" w14:textId="77777777" w:rsidR="008B397D" w:rsidRDefault="008B397D"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8DA701" w14:textId="77777777" w:rsidR="008B397D" w:rsidRDefault="008B397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7A9FA" w14:textId="77777777" w:rsidR="008B397D" w:rsidRDefault="008B397D"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470E">
      <w:rPr>
        <w:rStyle w:val="PageNumber"/>
        <w:noProof/>
      </w:rPr>
      <w:t>5</w:t>
    </w:r>
    <w:r>
      <w:rPr>
        <w:rStyle w:val="PageNumber"/>
      </w:rPr>
      <w:fldChar w:fldCharType="end"/>
    </w:r>
  </w:p>
  <w:p w14:paraId="44A09DD5" w14:textId="77777777" w:rsidR="008B397D" w:rsidRDefault="008B39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C091442" w14:textId="77777777" w:rsidR="0015470E" w:rsidRDefault="0015470E" w:rsidP="00F614AF">
      <w:r>
        <w:separator/>
      </w:r>
    </w:p>
  </w:footnote>
  <w:footnote w:type="continuationSeparator" w:id="0">
    <w:p w14:paraId="72BB1F1E" w14:textId="77777777" w:rsidR="0015470E" w:rsidRDefault="0015470E" w:rsidP="00F614AF">
      <w:r>
        <w:continuationSeparator/>
      </w:r>
    </w:p>
  </w:footnote>
  <w:footnote w:type="continuationNotice" w:id="1">
    <w:p w14:paraId="3C49B748" w14:textId="77777777" w:rsidR="0015470E" w:rsidRDefault="0015470E"/>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2120B" w14:textId="77777777" w:rsidR="0015470E" w:rsidRDefault="0015470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0">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1">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8"/>
  </w:num>
  <w:num w:numId="4">
    <w:abstractNumId w:val="16"/>
  </w:num>
  <w:num w:numId="5">
    <w:abstractNumId w:val="4"/>
  </w:num>
  <w:num w:numId="6">
    <w:abstractNumId w:val="6"/>
  </w:num>
  <w:num w:numId="7">
    <w:abstractNumId w:val="13"/>
  </w:num>
  <w:num w:numId="8">
    <w:abstractNumId w:val="9"/>
  </w:num>
  <w:num w:numId="9">
    <w:abstractNumId w:val="12"/>
  </w:num>
  <w:num w:numId="10">
    <w:abstractNumId w:val="0"/>
  </w:num>
  <w:num w:numId="11">
    <w:abstractNumId w:val="3"/>
  </w:num>
  <w:num w:numId="12">
    <w:abstractNumId w:val="19"/>
  </w:num>
  <w:num w:numId="13">
    <w:abstractNumId w:val="2"/>
  </w:num>
  <w:num w:numId="14">
    <w:abstractNumId w:val="14"/>
  </w:num>
  <w:num w:numId="15">
    <w:abstractNumId w:val="5"/>
  </w:num>
  <w:num w:numId="16">
    <w:abstractNumId w:val="21"/>
  </w:num>
  <w:num w:numId="17">
    <w:abstractNumId w:val="7"/>
  </w:num>
  <w:num w:numId="18">
    <w:abstractNumId w:val="11"/>
  </w:num>
  <w:num w:numId="19">
    <w:abstractNumId w:val="10"/>
  </w:num>
  <w:num w:numId="20">
    <w:abstractNumId w:val="17"/>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E4847"/>
    <w:rsid w:val="001027A8"/>
    <w:rsid w:val="00133AFA"/>
    <w:rsid w:val="00147559"/>
    <w:rsid w:val="0015470E"/>
    <w:rsid w:val="00157FBE"/>
    <w:rsid w:val="0016702A"/>
    <w:rsid w:val="0017626C"/>
    <w:rsid w:val="001A05A0"/>
    <w:rsid w:val="001A6830"/>
    <w:rsid w:val="001F4C95"/>
    <w:rsid w:val="00204B6F"/>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743DB"/>
    <w:rsid w:val="003B7F81"/>
    <w:rsid w:val="003D2061"/>
    <w:rsid w:val="00404D71"/>
    <w:rsid w:val="00421B02"/>
    <w:rsid w:val="0042559B"/>
    <w:rsid w:val="00433F08"/>
    <w:rsid w:val="00445F75"/>
    <w:rsid w:val="0044661D"/>
    <w:rsid w:val="00471692"/>
    <w:rsid w:val="00487D73"/>
    <w:rsid w:val="0049237C"/>
    <w:rsid w:val="004C7E6D"/>
    <w:rsid w:val="004F0AD3"/>
    <w:rsid w:val="00512C9A"/>
    <w:rsid w:val="00517D1D"/>
    <w:rsid w:val="00544161"/>
    <w:rsid w:val="005569E6"/>
    <w:rsid w:val="005844FD"/>
    <w:rsid w:val="0059473C"/>
    <w:rsid w:val="005A7971"/>
    <w:rsid w:val="005C0CF0"/>
    <w:rsid w:val="0061225D"/>
    <w:rsid w:val="00624A07"/>
    <w:rsid w:val="00651ACF"/>
    <w:rsid w:val="00664DD7"/>
    <w:rsid w:val="0067294E"/>
    <w:rsid w:val="00672E4A"/>
    <w:rsid w:val="006810E5"/>
    <w:rsid w:val="006A7187"/>
    <w:rsid w:val="006D506E"/>
    <w:rsid w:val="006E0962"/>
    <w:rsid w:val="006F5DDC"/>
    <w:rsid w:val="00701119"/>
    <w:rsid w:val="00721154"/>
    <w:rsid w:val="00756D4B"/>
    <w:rsid w:val="00784FEB"/>
    <w:rsid w:val="00792E27"/>
    <w:rsid w:val="007C50E9"/>
    <w:rsid w:val="007D7110"/>
    <w:rsid w:val="007F515A"/>
    <w:rsid w:val="008439AD"/>
    <w:rsid w:val="00861732"/>
    <w:rsid w:val="00864019"/>
    <w:rsid w:val="00883CB5"/>
    <w:rsid w:val="008A1823"/>
    <w:rsid w:val="008B335F"/>
    <w:rsid w:val="008B397D"/>
    <w:rsid w:val="008D2F23"/>
    <w:rsid w:val="00927D7D"/>
    <w:rsid w:val="009702C7"/>
    <w:rsid w:val="0097106F"/>
    <w:rsid w:val="00976D14"/>
    <w:rsid w:val="00993430"/>
    <w:rsid w:val="009B6E4B"/>
    <w:rsid w:val="009D7A9D"/>
    <w:rsid w:val="009F388F"/>
    <w:rsid w:val="00A0522F"/>
    <w:rsid w:val="00A16292"/>
    <w:rsid w:val="00A205EA"/>
    <w:rsid w:val="00A40E31"/>
    <w:rsid w:val="00A701B7"/>
    <w:rsid w:val="00A81665"/>
    <w:rsid w:val="00A83C4C"/>
    <w:rsid w:val="00AB793A"/>
    <w:rsid w:val="00AC2316"/>
    <w:rsid w:val="00B03612"/>
    <w:rsid w:val="00B141B5"/>
    <w:rsid w:val="00B177B0"/>
    <w:rsid w:val="00B21578"/>
    <w:rsid w:val="00B3582E"/>
    <w:rsid w:val="00B416BC"/>
    <w:rsid w:val="00B60E77"/>
    <w:rsid w:val="00B613F0"/>
    <w:rsid w:val="00B64BA7"/>
    <w:rsid w:val="00B862E6"/>
    <w:rsid w:val="00BA12EC"/>
    <w:rsid w:val="00BA1990"/>
    <w:rsid w:val="00BA2D90"/>
    <w:rsid w:val="00BB5233"/>
    <w:rsid w:val="00C125E5"/>
    <w:rsid w:val="00C21734"/>
    <w:rsid w:val="00C27161"/>
    <w:rsid w:val="00C457F7"/>
    <w:rsid w:val="00C66012"/>
    <w:rsid w:val="00C841C6"/>
    <w:rsid w:val="00C92216"/>
    <w:rsid w:val="00D01234"/>
    <w:rsid w:val="00D215BF"/>
    <w:rsid w:val="00D51B57"/>
    <w:rsid w:val="00D52943"/>
    <w:rsid w:val="00D53557"/>
    <w:rsid w:val="00D55A8D"/>
    <w:rsid w:val="00D64332"/>
    <w:rsid w:val="00DA3345"/>
    <w:rsid w:val="00DB3F98"/>
    <w:rsid w:val="00DC5E6F"/>
    <w:rsid w:val="00DD40F5"/>
    <w:rsid w:val="00DF056D"/>
    <w:rsid w:val="00E45D20"/>
    <w:rsid w:val="00ED1EA1"/>
    <w:rsid w:val="00F11E93"/>
    <w:rsid w:val="00F44C70"/>
    <w:rsid w:val="00F51EE5"/>
    <w:rsid w:val="00F614AF"/>
    <w:rsid w:val="00F653D3"/>
    <w:rsid w:val="00F66A49"/>
    <w:rsid w:val="00F72907"/>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oter" Target="footer2.xml"/><Relationship Id="rId21" Type="http://schemas.openxmlformats.org/officeDocument/2006/relationships/printerSettings" Target="printerSettings/printerSettings1.bin"/><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yperlink" Target="http://www.mbari.org/dmo/cruise_planning/precruise_postcruise.htm" TargetMode="External"/><Relationship Id="rId14" Type="http://schemas.openxmlformats.org/officeDocument/2006/relationships/hyperlink" Target="mailto:etst@mbari.org" TargetMode="External"/><Relationship Id="rId15" Type="http://schemas.openxmlformats.org/officeDocument/2006/relationships/hyperlink" Target="mailto:jared@mbari.org" TargetMode="External"/><Relationship Id="rId16" Type="http://schemas.openxmlformats.org/officeDocument/2006/relationships/hyperlink" Target="mailto:efitz-pager@mbari.org" TargetMode="External"/><Relationship Id="rId17" Type="http://schemas.openxmlformats.org/officeDocument/2006/relationships/hyperlink" Target="mailto:efitzgerald@mbari.org"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B7EE0-0700-9044-9C96-B335FADFAE43}">
  <ds:schemaRefs>
    <ds:schemaRef ds:uri="http://schemas.openxmlformats.org/officeDocument/2006/bibliography"/>
  </ds:schemaRefs>
</ds:datastoreItem>
</file>

<file path=customXml/itemProps2.xml><?xml version="1.0" encoding="utf-8"?>
<ds:datastoreItem xmlns:ds="http://schemas.openxmlformats.org/officeDocument/2006/customXml" ds:itemID="{F4C4A551-347F-A941-917B-E412EE306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2411</Words>
  <Characters>13746</Characters>
  <Application>Microsoft Macintosh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16125</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1</cp:revision>
  <cp:lastPrinted>2013-12-20T16:46:00Z</cp:lastPrinted>
  <dcterms:created xsi:type="dcterms:W3CDTF">2014-04-14T16:32:00Z</dcterms:created>
  <dcterms:modified xsi:type="dcterms:W3CDTF">2014-04-15T17:16:00Z</dcterms:modified>
</cp:coreProperties>
</file>