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3292" w:rsidRDefault="001C3292" w:rsidP="001C3292">
      <w:pPr>
        <w:spacing w:after="0" w:line="240" w:lineRule="auto"/>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sz w:val="24"/>
          <w:szCs w:val="24"/>
        </w:rPr>
        <w:t>To:  Doug Au</w:t>
      </w:r>
    </w:p>
    <w:p w:rsidR="001C3292" w:rsidRDefault="001C3292" w:rsidP="001C329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From:  Jim Bellingham</w:t>
      </w:r>
    </w:p>
    <w:p w:rsidR="001C3292" w:rsidRDefault="001C3292" w:rsidP="001C329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  Daphne Operational Incidents Sept </w:t>
      </w:r>
      <w:r w:rsidR="000A0716">
        <w:rPr>
          <w:rFonts w:ascii="Times New Roman" w:eastAsia="Times New Roman" w:hAnsi="Times New Roman" w:cs="Times New Roman"/>
          <w:sz w:val="24"/>
          <w:szCs w:val="24"/>
        </w:rPr>
        <w:t>12</w:t>
      </w:r>
      <w:r>
        <w:rPr>
          <w:rFonts w:ascii="Times New Roman" w:eastAsia="Times New Roman" w:hAnsi="Times New Roman" w:cs="Times New Roman"/>
          <w:sz w:val="24"/>
          <w:szCs w:val="24"/>
        </w:rPr>
        <w:t xml:space="preserve"> and Oct 12, 2012</w:t>
      </w:r>
    </w:p>
    <w:p w:rsidR="001C3292" w:rsidRDefault="001C3292" w:rsidP="001C329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October 23, 2012</w:t>
      </w:r>
    </w:p>
    <w:p w:rsidR="001C3292" w:rsidRDefault="001C3292" w:rsidP="001C3292">
      <w:pPr>
        <w:spacing w:after="0" w:line="240" w:lineRule="auto"/>
        <w:rPr>
          <w:rFonts w:ascii="Times New Roman" w:eastAsia="Times New Roman" w:hAnsi="Times New Roman" w:cs="Times New Roman"/>
          <w:sz w:val="24"/>
          <w:szCs w:val="24"/>
        </w:rPr>
      </w:pPr>
    </w:p>
    <w:p w:rsidR="001C3292" w:rsidRDefault="001C3292" w:rsidP="001C329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Dear Doug, </w:t>
      </w:r>
    </w:p>
    <w:p w:rsidR="001C3292" w:rsidRDefault="001C3292" w:rsidP="001C3292">
      <w:pPr>
        <w:spacing w:after="0" w:line="240" w:lineRule="auto"/>
        <w:rPr>
          <w:rFonts w:ascii="Times New Roman" w:eastAsia="Times New Roman" w:hAnsi="Times New Roman" w:cs="Times New Roman"/>
          <w:sz w:val="24"/>
          <w:szCs w:val="24"/>
        </w:rPr>
      </w:pPr>
    </w:p>
    <w:p w:rsidR="00A95AD9" w:rsidRDefault="001C3292" w:rsidP="001C329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 your request, please find below a summary of the two incidents involving Daphne this fall.</w:t>
      </w:r>
      <w:r w:rsidR="002C0ECE">
        <w:rPr>
          <w:rFonts w:ascii="Times New Roman" w:eastAsia="Times New Roman" w:hAnsi="Times New Roman" w:cs="Times New Roman"/>
          <w:sz w:val="24"/>
          <w:szCs w:val="24"/>
        </w:rPr>
        <w:t xml:space="preserve">  </w:t>
      </w:r>
      <w:r w:rsidR="00A95AD9">
        <w:rPr>
          <w:rFonts w:ascii="Times New Roman" w:eastAsia="Times New Roman" w:hAnsi="Times New Roman" w:cs="Times New Roman"/>
          <w:sz w:val="24"/>
          <w:szCs w:val="24"/>
        </w:rPr>
        <w:t xml:space="preserve">In large part, this document is assembled from emails exchanged documenting the incident by the LRAUV team. </w:t>
      </w:r>
    </w:p>
    <w:p w:rsidR="00A95AD9" w:rsidRDefault="00A95AD9" w:rsidP="001C3292">
      <w:pPr>
        <w:spacing w:after="0" w:line="240" w:lineRule="auto"/>
        <w:rPr>
          <w:rFonts w:ascii="Times New Roman" w:eastAsia="Times New Roman" w:hAnsi="Times New Roman" w:cs="Times New Roman"/>
          <w:sz w:val="24"/>
          <w:szCs w:val="24"/>
        </w:rPr>
      </w:pPr>
    </w:p>
    <w:p w:rsidR="002C0ECE" w:rsidRDefault="00A95AD9" w:rsidP="001C329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One question that should be answered immediately is: why, after 3000 hrs of Tethys operations at sea, have we encountered two significant problems in as many months?  A substantial contributing factor is that these deployments involve</w:t>
      </w:r>
      <w:r w:rsidR="002C0ECE">
        <w:rPr>
          <w:rFonts w:ascii="Times New Roman" w:eastAsia="Times New Roman" w:hAnsi="Times New Roman" w:cs="Times New Roman"/>
          <w:sz w:val="24"/>
          <w:szCs w:val="24"/>
        </w:rPr>
        <w:t xml:space="preserve"> a significantly more complex version of </w:t>
      </w:r>
      <w:r>
        <w:rPr>
          <w:rFonts w:ascii="Times New Roman" w:eastAsia="Times New Roman" w:hAnsi="Times New Roman" w:cs="Times New Roman"/>
          <w:sz w:val="24"/>
          <w:szCs w:val="24"/>
        </w:rPr>
        <w:t xml:space="preserve">LRAUV than </w:t>
      </w:r>
      <w:r w:rsidR="002C0ECE">
        <w:rPr>
          <w:rFonts w:ascii="Times New Roman" w:eastAsia="Times New Roman" w:hAnsi="Times New Roman" w:cs="Times New Roman"/>
          <w:sz w:val="24"/>
          <w:szCs w:val="24"/>
        </w:rPr>
        <w:t>ha</w:t>
      </w:r>
      <w:r>
        <w:rPr>
          <w:rFonts w:ascii="Times New Roman" w:eastAsia="Times New Roman" w:hAnsi="Times New Roman" w:cs="Times New Roman"/>
          <w:sz w:val="24"/>
          <w:szCs w:val="24"/>
        </w:rPr>
        <w:t>s</w:t>
      </w:r>
      <w:r w:rsidR="002C0ECE">
        <w:rPr>
          <w:rFonts w:ascii="Times New Roman" w:eastAsia="Times New Roman" w:hAnsi="Times New Roman" w:cs="Times New Roman"/>
          <w:sz w:val="24"/>
          <w:szCs w:val="24"/>
        </w:rPr>
        <w:t xml:space="preserve"> been operated earlier.  The changes included:</w:t>
      </w:r>
    </w:p>
    <w:p w:rsidR="002C0ECE" w:rsidRDefault="002C0ECE" w:rsidP="001C3292">
      <w:pPr>
        <w:spacing w:after="0" w:line="240" w:lineRule="auto"/>
        <w:rPr>
          <w:rFonts w:ascii="Times New Roman" w:eastAsia="Times New Roman" w:hAnsi="Times New Roman" w:cs="Times New Roman"/>
          <w:sz w:val="24"/>
          <w:szCs w:val="24"/>
        </w:rPr>
      </w:pPr>
    </w:p>
    <w:p w:rsidR="00CA0CC1" w:rsidRPr="00CA0CC1" w:rsidRDefault="002C0ECE" w:rsidP="00CA0CC1">
      <w:pPr>
        <w:pStyle w:val="ListParagraph"/>
        <w:numPr>
          <w:ilvl w:val="0"/>
          <w:numId w:val="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Integration of the NPS turbulence sensor, which increases vehicle length, and which adds a large structure extending forward of the faired nose.  </w:t>
      </w:r>
      <w:r w:rsidR="0000185D">
        <w:rPr>
          <w:rFonts w:ascii="Times New Roman" w:eastAsia="Times New Roman" w:hAnsi="Times New Roman" w:cs="Times New Roman"/>
          <w:sz w:val="24"/>
          <w:szCs w:val="24"/>
        </w:rPr>
        <w:t xml:space="preserve">The hydrodynamic effect </w:t>
      </w:r>
      <w:r w:rsidR="00CB53BE">
        <w:rPr>
          <w:rFonts w:ascii="Times New Roman" w:eastAsia="Times New Roman" w:hAnsi="Times New Roman" w:cs="Times New Roman"/>
          <w:sz w:val="24"/>
          <w:szCs w:val="24"/>
        </w:rPr>
        <w:t>is to make the vehicle less stable, especially the faired guard for the turbulence probes.</w:t>
      </w:r>
      <w:r w:rsidR="00CA0CC1">
        <w:rPr>
          <w:rFonts w:ascii="Times New Roman" w:eastAsia="Times New Roman" w:hAnsi="Times New Roman" w:cs="Times New Roman"/>
          <w:sz w:val="24"/>
          <w:szCs w:val="24"/>
        </w:rPr>
        <w:t xml:space="preserve">  </w:t>
      </w:r>
    </w:p>
    <w:p w:rsidR="002C0ECE" w:rsidRDefault="002C0ECE" w:rsidP="002C0ECE">
      <w:pPr>
        <w:pStyle w:val="ListParagraph"/>
        <w:numPr>
          <w:ilvl w:val="0"/>
          <w:numId w:val="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turbulence sensor is also extremely verbose, imposing a substantial new load on the vehicle processor which must both interface with the instrument and log the resulting data.</w:t>
      </w:r>
    </w:p>
    <w:p w:rsidR="002C0ECE" w:rsidRDefault="002C0ECE" w:rsidP="002C0ECE">
      <w:pPr>
        <w:pStyle w:val="ListParagraph"/>
        <w:numPr>
          <w:ilvl w:val="0"/>
          <w:numId w:val="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DVL</w:t>
      </w:r>
      <w:r w:rsidR="0000185D">
        <w:rPr>
          <w:rFonts w:ascii="Times New Roman" w:eastAsia="Times New Roman" w:hAnsi="Times New Roman" w:cs="Times New Roman"/>
          <w:sz w:val="24"/>
          <w:szCs w:val="24"/>
        </w:rPr>
        <w:t>s on Daphne and Tethys</w:t>
      </w:r>
      <w:r>
        <w:rPr>
          <w:rFonts w:ascii="Times New Roman" w:eastAsia="Times New Roman" w:hAnsi="Times New Roman" w:cs="Times New Roman"/>
          <w:sz w:val="24"/>
          <w:szCs w:val="24"/>
        </w:rPr>
        <w:t xml:space="preserve"> have been modified to operate in ADCP mode, reporting both velocities and return int</w:t>
      </w:r>
      <w:r w:rsidR="00A95AD9">
        <w:rPr>
          <w:rFonts w:ascii="Times New Roman" w:eastAsia="Times New Roman" w:hAnsi="Times New Roman" w:cs="Times New Roman"/>
          <w:sz w:val="24"/>
          <w:szCs w:val="24"/>
        </w:rPr>
        <w:t>ensities.  The Linkquest system is particularly verbose, and capturing both velocities and intensity of the four acoustic beams creates yet another significant load on the vehicle processor.</w:t>
      </w:r>
    </w:p>
    <w:p w:rsidR="00A95AD9" w:rsidRDefault="00A95AD9" w:rsidP="00A95AD9">
      <w:pPr>
        <w:spacing w:after="0" w:line="240" w:lineRule="auto"/>
        <w:rPr>
          <w:rFonts w:ascii="Times New Roman" w:eastAsia="Times New Roman" w:hAnsi="Times New Roman" w:cs="Times New Roman"/>
          <w:sz w:val="24"/>
          <w:szCs w:val="24"/>
        </w:rPr>
      </w:pPr>
    </w:p>
    <w:p w:rsidR="00A95AD9" w:rsidRDefault="00A95AD9" w:rsidP="00A95AD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Although these might not sound like significant changes, the LRAUV achieves its extremely high performance characteristics by being very tightly integrated and optimized.  </w:t>
      </w:r>
      <w:r w:rsidR="00A40A5C">
        <w:rPr>
          <w:rFonts w:ascii="Times New Roman" w:eastAsia="Times New Roman" w:hAnsi="Times New Roman" w:cs="Times New Roman"/>
          <w:sz w:val="24"/>
          <w:szCs w:val="24"/>
        </w:rPr>
        <w:t xml:space="preserve">Further, </w:t>
      </w:r>
      <w:r>
        <w:rPr>
          <w:rFonts w:ascii="Times New Roman" w:eastAsia="Times New Roman" w:hAnsi="Times New Roman" w:cs="Times New Roman"/>
          <w:sz w:val="24"/>
          <w:szCs w:val="24"/>
        </w:rPr>
        <w:t>Daphne represents the first major a</w:t>
      </w:r>
      <w:r w:rsidR="00A40A5C">
        <w:rPr>
          <w:rFonts w:ascii="Times New Roman" w:eastAsia="Times New Roman" w:hAnsi="Times New Roman" w:cs="Times New Roman"/>
          <w:sz w:val="24"/>
          <w:szCs w:val="24"/>
        </w:rPr>
        <w:t>ugmentations of the vehicle.</w:t>
      </w:r>
    </w:p>
    <w:p w:rsidR="001C3292" w:rsidRDefault="001C3292" w:rsidP="001C3292">
      <w:pPr>
        <w:pStyle w:val="Heading1"/>
        <w:rPr>
          <w:rFonts w:eastAsia="Times New Roman"/>
        </w:rPr>
      </w:pPr>
      <w:r>
        <w:rPr>
          <w:rFonts w:eastAsia="Times New Roman"/>
        </w:rPr>
        <w:t>September Communication Loss:</w:t>
      </w:r>
    </w:p>
    <w:p w:rsidR="001C3292" w:rsidRDefault="001C3292" w:rsidP="00E7672E">
      <w:pPr>
        <w:spacing w:after="0" w:line="240" w:lineRule="auto"/>
        <w:rPr>
          <w:rFonts w:ascii="Times New Roman" w:eastAsia="Times New Roman" w:hAnsi="Times New Roman" w:cs="Times New Roman"/>
          <w:sz w:val="24"/>
          <w:szCs w:val="24"/>
        </w:rPr>
      </w:pPr>
    </w:p>
    <w:p w:rsidR="000A0716" w:rsidRDefault="00CA0CC1" w:rsidP="00E7672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 September 12, Daphne was deployed by Zephyr as part of the fall CANON experiment.  Zephyr had been used to transport</w:t>
      </w:r>
      <w:r w:rsidR="004B1030">
        <w:rPr>
          <w:rFonts w:ascii="Times New Roman" w:eastAsia="Times New Roman" w:hAnsi="Times New Roman" w:cs="Times New Roman"/>
          <w:sz w:val="24"/>
          <w:szCs w:val="24"/>
        </w:rPr>
        <w:t xml:space="preserve"> Daphne offshore because the turbulence sensor is highly susceptible to fouling, and it was feared that a transit through the inner Bay would have a high probability of making the turbulence probes inoperable.  </w:t>
      </w:r>
      <w:r w:rsidR="000A0716">
        <w:rPr>
          <w:rFonts w:ascii="Times New Roman" w:eastAsia="Times New Roman" w:hAnsi="Times New Roman" w:cs="Times New Roman"/>
          <w:sz w:val="24"/>
          <w:szCs w:val="24"/>
        </w:rPr>
        <w:t>The Daphne mission was to orbit the ESP, providing both vertical profiles of water/chemistry/particle properties and directly measuring the turbulent diffusion coefficient.  This last parameter was key to bounding vertical transport and was the motivation for the turbulence sensor on this deployment.</w:t>
      </w:r>
    </w:p>
    <w:p w:rsidR="000A0716" w:rsidRDefault="000A0716" w:rsidP="00E7672E">
      <w:pPr>
        <w:spacing w:after="0" w:line="240" w:lineRule="auto"/>
        <w:rPr>
          <w:rFonts w:ascii="Times New Roman" w:eastAsia="Times New Roman" w:hAnsi="Times New Roman" w:cs="Times New Roman"/>
          <w:b/>
          <w:sz w:val="24"/>
          <w:szCs w:val="24"/>
        </w:rPr>
      </w:pPr>
    </w:p>
    <w:p w:rsidR="000A0716" w:rsidRPr="000A0716" w:rsidRDefault="000A0716" w:rsidP="00E7672E">
      <w:pPr>
        <w:spacing w:after="0" w:line="240" w:lineRule="auto"/>
        <w:rPr>
          <w:rFonts w:ascii="Times New Roman" w:eastAsia="Times New Roman" w:hAnsi="Times New Roman" w:cs="Times New Roman"/>
          <w:b/>
          <w:sz w:val="24"/>
          <w:szCs w:val="24"/>
        </w:rPr>
      </w:pPr>
      <w:r w:rsidRPr="000A0716">
        <w:rPr>
          <w:rFonts w:ascii="Times New Roman" w:eastAsia="Times New Roman" w:hAnsi="Times New Roman" w:cs="Times New Roman"/>
          <w:b/>
          <w:sz w:val="24"/>
          <w:szCs w:val="24"/>
        </w:rPr>
        <w:t xml:space="preserve">Summary:  </w:t>
      </w:r>
    </w:p>
    <w:p w:rsidR="000A0716" w:rsidRDefault="000A0716" w:rsidP="00E7672E">
      <w:pPr>
        <w:spacing w:after="0" w:line="240" w:lineRule="auto"/>
        <w:rPr>
          <w:rFonts w:ascii="Times New Roman" w:eastAsia="Times New Roman" w:hAnsi="Times New Roman" w:cs="Times New Roman"/>
          <w:sz w:val="24"/>
          <w:szCs w:val="24"/>
        </w:rPr>
      </w:pPr>
    </w:p>
    <w:p w:rsidR="001C3292" w:rsidRDefault="004B1030" w:rsidP="00E7672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Immediately on deployment Daphne reported a fault in the elevator servo.  Brief consideration was given to recovering the vehicle, but the vehicle has redundant vertical control:  the </w:t>
      </w:r>
      <w:r>
        <w:rPr>
          <w:rFonts w:ascii="Times New Roman" w:eastAsia="Times New Roman" w:hAnsi="Times New Roman" w:cs="Times New Roman"/>
          <w:sz w:val="24"/>
          <w:szCs w:val="24"/>
        </w:rPr>
        <w:lastRenderedPageBreak/>
        <w:t xml:space="preserve">combination of weight shift and buoyancy engine allows vertical control much as with a glider.  No other problems were detected.  Further, two ships were scheduled to be in the general operational area for the next several days (the Flyer and the Zephyr).  So the vehicle was left in the water and the Zephyr cleared to leave its location.  </w:t>
      </w:r>
    </w:p>
    <w:p w:rsidR="004B1030" w:rsidRDefault="004B1030" w:rsidP="00E7672E">
      <w:pPr>
        <w:spacing w:after="0" w:line="240" w:lineRule="auto"/>
        <w:rPr>
          <w:rFonts w:ascii="Times New Roman" w:eastAsia="Times New Roman" w:hAnsi="Times New Roman" w:cs="Times New Roman"/>
          <w:sz w:val="24"/>
          <w:szCs w:val="24"/>
        </w:rPr>
      </w:pPr>
    </w:p>
    <w:p w:rsidR="004B1030" w:rsidRDefault="004B1030" w:rsidP="00E7672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Operations through that evening failed to clear the elevator servo.  Consequently, attention shifted to incrementally testing vertical control with the </w:t>
      </w:r>
      <w:del w:id="1" w:author="Kieft, Brian" w:date="2012-10-24T08:46:00Z">
        <w:r w:rsidDel="00D57EB1">
          <w:rPr>
            <w:rFonts w:ascii="Times New Roman" w:eastAsia="Times New Roman" w:hAnsi="Times New Roman" w:cs="Times New Roman"/>
            <w:sz w:val="24"/>
            <w:szCs w:val="24"/>
          </w:rPr>
          <w:delText>buoyancy engine</w:delText>
        </w:r>
      </w:del>
      <w:ins w:id="2" w:author="Kieft, Brian" w:date="2012-10-24T08:46:00Z">
        <w:r w:rsidR="00D57EB1">
          <w:rPr>
            <w:rFonts w:ascii="Times New Roman" w:eastAsia="Times New Roman" w:hAnsi="Times New Roman" w:cs="Times New Roman"/>
            <w:sz w:val="24"/>
            <w:szCs w:val="24"/>
          </w:rPr>
          <w:t>mass shifter</w:t>
        </w:r>
      </w:ins>
      <w:r>
        <w:rPr>
          <w:rFonts w:ascii="Times New Roman" w:eastAsia="Times New Roman" w:hAnsi="Times New Roman" w:cs="Times New Roman"/>
          <w:sz w:val="24"/>
          <w:szCs w:val="24"/>
        </w:rPr>
        <w:t xml:space="preserve">.  This met with success, and the vehicle was ordered to transit to take up its station orbiting the ESP drifter.  </w:t>
      </w:r>
      <w:commentRangeStart w:id="3"/>
      <w:r>
        <w:rPr>
          <w:rFonts w:ascii="Times New Roman" w:eastAsia="Times New Roman" w:hAnsi="Times New Roman" w:cs="Times New Roman"/>
          <w:sz w:val="24"/>
          <w:szCs w:val="24"/>
        </w:rPr>
        <w:t>After</w:t>
      </w:r>
      <w:commentRangeEnd w:id="3"/>
      <w:r w:rsidR="00692A53">
        <w:rPr>
          <w:rStyle w:val="CommentReference"/>
        </w:rPr>
        <w:commentReference w:id="3"/>
      </w:r>
      <w:r>
        <w:rPr>
          <w:rFonts w:ascii="Times New Roman" w:eastAsia="Times New Roman" w:hAnsi="Times New Roman" w:cs="Times New Roman"/>
          <w:sz w:val="24"/>
          <w:szCs w:val="24"/>
        </w:rPr>
        <w:t xml:space="preserve"> this command, communication with the vehicle ceased.  Early on the 13</w:t>
      </w:r>
      <w:r w:rsidRPr="004B1030">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shore operators requested that the two ships search for Daphne.  Zephry </w:t>
      </w:r>
      <w:r w:rsidR="000A0716">
        <w:rPr>
          <w:rFonts w:ascii="Times New Roman" w:eastAsia="Times New Roman" w:hAnsi="Times New Roman" w:cs="Times New Roman"/>
          <w:sz w:val="24"/>
          <w:szCs w:val="24"/>
        </w:rPr>
        <w:t xml:space="preserve">found the vehicle </w:t>
      </w:r>
      <w:del w:id="4" w:author="Kieft, Brian" w:date="2012-10-24T08:56:00Z">
        <w:r w:rsidR="000A0716" w:rsidDel="00844BC7">
          <w:rPr>
            <w:rFonts w:ascii="Times New Roman" w:eastAsia="Times New Roman" w:hAnsi="Times New Roman" w:cs="Times New Roman"/>
            <w:sz w:val="24"/>
            <w:szCs w:val="24"/>
          </w:rPr>
          <w:delText>very near</w:delText>
        </w:r>
      </w:del>
      <w:ins w:id="5" w:author="Kieft, Brian" w:date="2012-10-24T08:56:00Z">
        <w:r w:rsidR="00844BC7">
          <w:rPr>
            <w:rFonts w:ascii="Times New Roman" w:eastAsia="Times New Roman" w:hAnsi="Times New Roman" w:cs="Times New Roman"/>
            <w:sz w:val="24"/>
            <w:szCs w:val="24"/>
          </w:rPr>
          <w:t>approximately 2km from</w:t>
        </w:r>
      </w:ins>
      <w:r w:rsidR="000A0716">
        <w:rPr>
          <w:rFonts w:ascii="Times New Roman" w:eastAsia="Times New Roman" w:hAnsi="Times New Roman" w:cs="Times New Roman"/>
          <w:sz w:val="24"/>
          <w:szCs w:val="24"/>
        </w:rPr>
        <w:t xml:space="preserve"> its last reported position floating in an extreme nose down position.  The Zephry/Dorado team recovered the vehicle.</w:t>
      </w:r>
    </w:p>
    <w:p w:rsidR="000A0716" w:rsidRDefault="000A0716" w:rsidP="00E7672E">
      <w:pPr>
        <w:spacing w:after="0" w:line="240" w:lineRule="auto"/>
        <w:rPr>
          <w:rFonts w:ascii="Times New Roman" w:eastAsia="Times New Roman" w:hAnsi="Times New Roman" w:cs="Times New Roman"/>
          <w:sz w:val="24"/>
          <w:szCs w:val="24"/>
        </w:rPr>
      </w:pPr>
    </w:p>
    <w:p w:rsidR="000A0716" w:rsidRDefault="000A0716" w:rsidP="00E7672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Once the vehicle was on shore, we determined the following:</w:t>
      </w:r>
    </w:p>
    <w:p w:rsidR="000A0716" w:rsidRDefault="000A0716" w:rsidP="00E7672E">
      <w:pPr>
        <w:spacing w:after="0" w:line="240" w:lineRule="auto"/>
        <w:rPr>
          <w:rFonts w:ascii="Times New Roman" w:eastAsia="Times New Roman" w:hAnsi="Times New Roman" w:cs="Times New Roman"/>
          <w:sz w:val="24"/>
          <w:szCs w:val="24"/>
        </w:rPr>
      </w:pPr>
    </w:p>
    <w:p w:rsidR="000A0716" w:rsidRDefault="000A0716" w:rsidP="000A0716">
      <w:pPr>
        <w:pStyle w:val="ListParagraph"/>
        <w:numPr>
          <w:ilvl w:val="0"/>
          <w:numId w:val="5"/>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elevator servo had been damaged by a blow to the aft edge of one of the elevators.</w:t>
      </w:r>
      <w:r w:rsidR="00260ABC">
        <w:rPr>
          <w:rFonts w:ascii="Times New Roman" w:eastAsia="Times New Roman" w:hAnsi="Times New Roman" w:cs="Times New Roman"/>
          <w:sz w:val="24"/>
          <w:szCs w:val="24"/>
        </w:rPr>
        <w:t xml:space="preserve">  This rendered the elevator inoperable.  When this occurred cannot be stated with certainty, but during deployment is the most likely candidate.  This was the reason for the failure of the elevator immediately on deployment.</w:t>
      </w:r>
    </w:p>
    <w:p w:rsidR="00545C55" w:rsidRDefault="00260ABC" w:rsidP="000A0716">
      <w:pPr>
        <w:pStyle w:val="ListParagraph"/>
        <w:numPr>
          <w:ilvl w:val="0"/>
          <w:numId w:val="5"/>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indexing sensor for the mass shifting system was also damaged by a significant but unknown sideways force to the main housing of the vehicle.  </w:t>
      </w:r>
      <w:r w:rsidR="00545C55">
        <w:rPr>
          <w:rFonts w:ascii="Times New Roman" w:eastAsia="Times New Roman" w:hAnsi="Times New Roman" w:cs="Times New Roman"/>
          <w:sz w:val="24"/>
          <w:szCs w:val="24"/>
        </w:rPr>
        <w:t>Accelerometer records from the deployment show that the vehicle entered the ocean on its side.  However, the sample rate is so slow (2</w:t>
      </w:r>
      <w:ins w:id="6" w:author="Kieft, Brian" w:date="2012-10-24T09:02:00Z">
        <w:r w:rsidR="00844BC7">
          <w:rPr>
            <w:rFonts w:ascii="Times New Roman" w:eastAsia="Times New Roman" w:hAnsi="Times New Roman" w:cs="Times New Roman"/>
            <w:sz w:val="24"/>
            <w:szCs w:val="24"/>
          </w:rPr>
          <w:t>.5</w:t>
        </w:r>
      </w:ins>
      <w:r w:rsidR="00545C55">
        <w:rPr>
          <w:rFonts w:ascii="Times New Roman" w:eastAsia="Times New Roman" w:hAnsi="Times New Roman" w:cs="Times New Roman"/>
          <w:sz w:val="24"/>
          <w:szCs w:val="24"/>
        </w:rPr>
        <w:t xml:space="preserve"> Hz) that any impact would be unlikely to be captured.</w:t>
      </w:r>
    </w:p>
    <w:p w:rsidR="00260ABC" w:rsidRDefault="00545C55" w:rsidP="000A0716">
      <w:pPr>
        <w:pStyle w:val="ListParagraph"/>
        <w:numPr>
          <w:ilvl w:val="0"/>
          <w:numId w:val="5"/>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damaged mass shift index</w:t>
      </w:r>
      <w:r w:rsidR="00260ABC">
        <w:rPr>
          <w:rFonts w:ascii="Times New Roman" w:eastAsia="Times New Roman" w:hAnsi="Times New Roman" w:cs="Times New Roman"/>
          <w:sz w:val="24"/>
          <w:szCs w:val="24"/>
        </w:rPr>
        <w:t xml:space="preserve"> did not prevent the mass shift system from working, but eventually caused the mass shift index to be undetectable.  The mass shift index is only used for initialization of the system.  </w:t>
      </w:r>
    </w:p>
    <w:p w:rsidR="00260ABC" w:rsidRDefault="00260ABC" w:rsidP="000A0716">
      <w:pPr>
        <w:pStyle w:val="ListParagraph"/>
        <w:numPr>
          <w:ilvl w:val="0"/>
          <w:numId w:val="5"/>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systems of the vehicle were undamaged.</w:t>
      </w:r>
    </w:p>
    <w:p w:rsidR="00260ABC" w:rsidRDefault="00844BC7" w:rsidP="000A0716">
      <w:pPr>
        <w:pStyle w:val="ListParagraph"/>
        <w:numPr>
          <w:ilvl w:val="0"/>
          <w:numId w:val="5"/>
        </w:numPr>
        <w:spacing w:after="0" w:line="240" w:lineRule="auto"/>
        <w:rPr>
          <w:rFonts w:ascii="Times New Roman" w:eastAsia="Times New Roman" w:hAnsi="Times New Roman" w:cs="Times New Roman"/>
          <w:sz w:val="24"/>
          <w:szCs w:val="24"/>
        </w:rPr>
      </w:pPr>
      <w:ins w:id="7" w:author="Kieft, Brian" w:date="2012-10-24T08:56:00Z">
        <w:r>
          <w:rPr>
            <w:rFonts w:ascii="Times New Roman" w:eastAsia="Times New Roman" w:hAnsi="Times New Roman" w:cs="Times New Roman"/>
            <w:sz w:val="24"/>
            <w:szCs w:val="24"/>
          </w:rPr>
          <w:t xml:space="preserve">After running its science mission for approximately </w:t>
        </w:r>
      </w:ins>
      <w:ins w:id="8" w:author="Kieft, Brian" w:date="2012-10-24T08:58:00Z">
        <w:r>
          <w:rPr>
            <w:rFonts w:ascii="Times New Roman" w:eastAsia="Times New Roman" w:hAnsi="Times New Roman" w:cs="Times New Roman"/>
            <w:sz w:val="24"/>
            <w:szCs w:val="24"/>
          </w:rPr>
          <w:t>one hours</w:t>
        </w:r>
      </w:ins>
      <w:ins w:id="9" w:author="Kieft, Brian" w:date="2012-10-24T08:56:00Z">
        <w:r>
          <w:rPr>
            <w:rFonts w:ascii="Times New Roman" w:eastAsia="Times New Roman" w:hAnsi="Times New Roman" w:cs="Times New Roman"/>
            <w:sz w:val="24"/>
            <w:szCs w:val="24"/>
          </w:rPr>
          <w:t xml:space="preserve">, a watchdog reset </w:t>
        </w:r>
      </w:ins>
      <w:ins w:id="10" w:author="Kieft, Brian" w:date="2012-10-24T08:57:00Z">
        <w:r>
          <w:rPr>
            <w:rFonts w:ascii="Times New Roman" w:eastAsia="Times New Roman" w:hAnsi="Times New Roman" w:cs="Times New Roman"/>
            <w:sz w:val="24"/>
            <w:szCs w:val="24"/>
          </w:rPr>
          <w:t>occurred</w:t>
        </w:r>
      </w:ins>
      <w:ins w:id="11" w:author="Kieft, Brian" w:date="2012-10-24T08:56:00Z">
        <w:r>
          <w:rPr>
            <w:rFonts w:ascii="Times New Roman" w:eastAsia="Times New Roman" w:hAnsi="Times New Roman" w:cs="Times New Roman"/>
            <w:sz w:val="24"/>
            <w:szCs w:val="24"/>
          </w:rPr>
          <w:t xml:space="preserve"> </w:t>
        </w:r>
      </w:ins>
      <w:ins w:id="12" w:author="Kieft, Brian" w:date="2012-10-24T08:57:00Z">
        <w:r>
          <w:rPr>
            <w:rFonts w:ascii="Times New Roman" w:eastAsia="Times New Roman" w:hAnsi="Times New Roman" w:cs="Times New Roman"/>
            <w:sz w:val="24"/>
            <w:szCs w:val="24"/>
          </w:rPr>
          <w:t xml:space="preserve">and the system rebooted underwater. At this time the mass failed to initialize due to the broken index sensor and ran to the forward stop where it reported an overload failure. </w:t>
        </w:r>
      </w:ins>
      <w:del w:id="13" w:author="Kieft, Brian" w:date="2012-10-24T09:00:00Z">
        <w:r w:rsidR="00260ABC" w:rsidDel="00844BC7">
          <w:rPr>
            <w:rFonts w:ascii="Times New Roman" w:eastAsia="Times New Roman" w:hAnsi="Times New Roman" w:cs="Times New Roman"/>
            <w:sz w:val="24"/>
            <w:szCs w:val="24"/>
          </w:rPr>
          <w:delText>When [XXXX?] the vehicle attempted to</w:delText>
        </w:r>
        <w:r w:rsidR="00545C55" w:rsidDel="00844BC7">
          <w:rPr>
            <w:rFonts w:ascii="Times New Roman" w:eastAsia="Times New Roman" w:hAnsi="Times New Roman" w:cs="Times New Roman"/>
            <w:sz w:val="24"/>
            <w:szCs w:val="24"/>
          </w:rPr>
          <w:delText xml:space="preserve"> start the transit, it attempted to</w:delText>
        </w:r>
        <w:r w:rsidR="00260ABC" w:rsidDel="00844BC7">
          <w:rPr>
            <w:rFonts w:ascii="Times New Roman" w:eastAsia="Times New Roman" w:hAnsi="Times New Roman" w:cs="Times New Roman"/>
            <w:sz w:val="24"/>
            <w:szCs w:val="24"/>
          </w:rPr>
          <w:delText xml:space="preserve"> index the mass shift system.  It was unable to </w:delText>
        </w:r>
        <w:r w:rsidR="00545C55" w:rsidDel="00844BC7">
          <w:rPr>
            <w:rFonts w:ascii="Times New Roman" w:eastAsia="Times New Roman" w:hAnsi="Times New Roman" w:cs="Times New Roman"/>
            <w:sz w:val="24"/>
            <w:szCs w:val="24"/>
          </w:rPr>
          <w:delText>detect the index, but ran the batteries all the way forward in its attempt.  This gave the vehicle an extreme nose down position.</w:delText>
        </w:r>
      </w:del>
    </w:p>
    <w:p w:rsidR="00545C55" w:rsidRPr="00844BC7" w:rsidDel="00844BC7" w:rsidRDefault="00844BC7" w:rsidP="00844BC7">
      <w:pPr>
        <w:pStyle w:val="ListParagraph"/>
        <w:numPr>
          <w:ilvl w:val="0"/>
          <w:numId w:val="5"/>
        </w:numPr>
        <w:spacing w:after="0" w:line="240" w:lineRule="auto"/>
        <w:rPr>
          <w:del w:id="14" w:author="Kieft, Brian" w:date="2012-10-24T09:01:00Z"/>
          <w:rFonts w:ascii="Times New Roman" w:eastAsia="Times New Roman" w:hAnsi="Times New Roman" w:cs="Times New Roman"/>
          <w:sz w:val="24"/>
          <w:szCs w:val="24"/>
        </w:rPr>
      </w:pPr>
      <w:ins w:id="15" w:author="Kieft, Brian" w:date="2012-10-24T09:00:00Z">
        <w:r w:rsidRPr="00844BC7">
          <w:rPr>
            <w:rFonts w:ascii="Times New Roman" w:eastAsia="Times New Roman" w:hAnsi="Times New Roman" w:cs="Times New Roman"/>
            <w:sz w:val="24"/>
            <w:szCs w:val="24"/>
          </w:rPr>
          <w:t xml:space="preserve">The vehicle surfaced using buoyancy and was floating nose down with the antennas submerged. After two hours of no communication with shore, the </w:t>
        </w:r>
      </w:ins>
      <w:ins w:id="16" w:author="Kieft, Brian" w:date="2012-10-24T09:01:00Z">
        <w:r w:rsidRPr="00844BC7">
          <w:rPr>
            <w:rFonts w:ascii="Times New Roman" w:eastAsia="Times New Roman" w:hAnsi="Times New Roman" w:cs="Times New Roman"/>
            <w:sz w:val="24"/>
            <w:szCs w:val="24"/>
          </w:rPr>
          <w:t>vehicle</w:t>
        </w:r>
      </w:ins>
      <w:ins w:id="17" w:author="Kieft, Brian" w:date="2012-10-24T09:00:00Z">
        <w:r w:rsidRPr="00844BC7">
          <w:rPr>
            <w:rFonts w:ascii="Times New Roman" w:eastAsia="Times New Roman" w:hAnsi="Times New Roman" w:cs="Times New Roman"/>
            <w:sz w:val="24"/>
            <w:szCs w:val="24"/>
          </w:rPr>
          <w:t xml:space="preserve"> </w:t>
        </w:r>
      </w:ins>
      <w:ins w:id="18" w:author="Kieft, Brian" w:date="2012-10-24T09:01:00Z">
        <w:r w:rsidRPr="00844BC7">
          <w:rPr>
            <w:rFonts w:ascii="Times New Roman" w:eastAsia="Times New Roman" w:hAnsi="Times New Roman" w:cs="Times New Roman"/>
            <w:sz w:val="24"/>
            <w:szCs w:val="24"/>
          </w:rPr>
          <w:t>dropped its weight to aid in the visual search.</w:t>
        </w:r>
        <w:r w:rsidDel="00844BC7">
          <w:rPr>
            <w:rFonts w:ascii="Times New Roman" w:eastAsia="Times New Roman" w:hAnsi="Times New Roman" w:cs="Times New Roman"/>
            <w:sz w:val="24"/>
            <w:szCs w:val="24"/>
          </w:rPr>
          <w:t xml:space="preserve"> </w:t>
        </w:r>
      </w:ins>
      <w:del w:id="19" w:author="Kieft, Brian" w:date="2012-10-24T09:01:00Z">
        <w:r w:rsidR="00545C55" w:rsidDel="00844BC7">
          <w:rPr>
            <w:rFonts w:ascii="Times New Roman" w:eastAsia="Times New Roman" w:hAnsi="Times New Roman" w:cs="Times New Roman"/>
            <w:sz w:val="24"/>
            <w:szCs w:val="24"/>
          </w:rPr>
          <w:delText xml:space="preserve">[XXXX?] then what </w:delText>
        </w:r>
        <w:commentRangeStart w:id="20"/>
        <w:r w:rsidR="00545C55" w:rsidDel="00844BC7">
          <w:rPr>
            <w:rFonts w:ascii="Times New Roman" w:eastAsia="Times New Roman" w:hAnsi="Times New Roman" w:cs="Times New Roman"/>
            <w:sz w:val="24"/>
            <w:szCs w:val="24"/>
          </w:rPr>
          <w:delText>happened</w:delText>
        </w:r>
        <w:commentRangeEnd w:id="20"/>
        <w:r w:rsidR="00692A53" w:rsidDel="00844BC7">
          <w:rPr>
            <w:rStyle w:val="CommentReference"/>
          </w:rPr>
          <w:commentReference w:id="20"/>
        </w:r>
        <w:r w:rsidR="00545C55" w:rsidDel="00844BC7">
          <w:rPr>
            <w:rFonts w:ascii="Times New Roman" w:eastAsia="Times New Roman" w:hAnsi="Times New Roman" w:cs="Times New Roman"/>
            <w:sz w:val="24"/>
            <w:szCs w:val="24"/>
          </w:rPr>
          <w:delText>?</w:delText>
        </w:r>
      </w:del>
    </w:p>
    <w:p w:rsidR="00545C55" w:rsidRDefault="00545C55" w:rsidP="00545C55">
      <w:pPr>
        <w:spacing w:after="0" w:line="240" w:lineRule="auto"/>
        <w:rPr>
          <w:rFonts w:ascii="Times New Roman" w:eastAsia="Times New Roman" w:hAnsi="Times New Roman" w:cs="Times New Roman"/>
          <w:sz w:val="24"/>
          <w:szCs w:val="24"/>
        </w:rPr>
      </w:pPr>
    </w:p>
    <w:p w:rsidR="00545C55" w:rsidRDefault="00545C55">
      <w:pPr>
        <w:pStyle w:val="ListParagraph"/>
        <w:numPr>
          <w:ilvl w:val="0"/>
          <w:numId w:val="5"/>
        </w:numPr>
        <w:spacing w:after="0" w:line="240" w:lineRule="auto"/>
        <w:rPr>
          <w:rFonts w:ascii="Times New Roman" w:eastAsia="Times New Roman" w:hAnsi="Times New Roman" w:cs="Times New Roman"/>
          <w:sz w:val="24"/>
          <w:szCs w:val="24"/>
        </w:rPr>
        <w:pPrChange w:id="21" w:author="Kieft, Brian" w:date="2012-10-24T09:01:00Z">
          <w:pPr>
            <w:spacing w:after="0" w:line="240" w:lineRule="auto"/>
          </w:pPr>
        </w:pPrChange>
      </w:pPr>
      <w:r>
        <w:rPr>
          <w:rFonts w:ascii="Times New Roman" w:eastAsia="Times New Roman" w:hAnsi="Times New Roman" w:cs="Times New Roman"/>
          <w:sz w:val="24"/>
          <w:szCs w:val="24"/>
        </w:rPr>
        <w:t>Immediate fixes included:</w:t>
      </w:r>
    </w:p>
    <w:p w:rsidR="00545C55" w:rsidRDefault="00545C55" w:rsidP="00545C55">
      <w:pPr>
        <w:spacing w:after="0" w:line="240" w:lineRule="auto"/>
        <w:rPr>
          <w:rFonts w:ascii="Times New Roman" w:eastAsia="Times New Roman" w:hAnsi="Times New Roman" w:cs="Times New Roman"/>
          <w:sz w:val="24"/>
          <w:szCs w:val="24"/>
        </w:rPr>
      </w:pPr>
    </w:p>
    <w:p w:rsidR="00545C55" w:rsidRDefault="00545C55" w:rsidP="00545C55">
      <w:pPr>
        <w:pStyle w:val="ListParagraph"/>
        <w:numPr>
          <w:ilvl w:val="0"/>
          <w:numId w:val="6"/>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Avoid</w:t>
      </w:r>
      <w:ins w:id="22" w:author="Kieft, Brian" w:date="2012-10-24T09:12:00Z">
        <w:r w:rsidR="005B7BBD">
          <w:rPr>
            <w:rFonts w:ascii="Times New Roman" w:eastAsia="Times New Roman" w:hAnsi="Times New Roman" w:cs="Times New Roman"/>
            <w:sz w:val="24"/>
            <w:szCs w:val="24"/>
          </w:rPr>
          <w:t xml:space="preserve"> rolling and</w:t>
        </w:r>
      </w:ins>
      <w:r>
        <w:rPr>
          <w:rFonts w:ascii="Times New Roman" w:eastAsia="Times New Roman" w:hAnsi="Times New Roman" w:cs="Times New Roman"/>
          <w:sz w:val="24"/>
          <w:szCs w:val="24"/>
        </w:rPr>
        <w:t xml:space="preserve"> impacts to the vehicle.</w:t>
      </w:r>
    </w:p>
    <w:p w:rsidR="00545C55" w:rsidRDefault="00545C55" w:rsidP="00545C55">
      <w:pPr>
        <w:pStyle w:val="ListParagraph"/>
        <w:numPr>
          <w:ilvl w:val="0"/>
          <w:numId w:val="6"/>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Make indexing system more compliant to minimize sensitivity to side impact.</w:t>
      </w:r>
    </w:p>
    <w:p w:rsidR="00545C55" w:rsidRDefault="00545C55" w:rsidP="00545C55">
      <w:pPr>
        <w:pStyle w:val="ListParagraph"/>
        <w:numPr>
          <w:ilvl w:val="0"/>
          <w:numId w:val="6"/>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Limit excursion of mass shift system</w:t>
      </w:r>
      <w:ins w:id="23" w:author="Kieft, Brian" w:date="2012-10-24T09:01:00Z">
        <w:r w:rsidR="00844BC7">
          <w:rPr>
            <w:rFonts w:ascii="Times New Roman" w:eastAsia="Times New Roman" w:hAnsi="Times New Roman" w:cs="Times New Roman"/>
            <w:sz w:val="24"/>
            <w:szCs w:val="24"/>
          </w:rPr>
          <w:t xml:space="preserve"> to a distance that prevents the antennas from being submerged. </w:t>
        </w:r>
      </w:ins>
    </w:p>
    <w:p w:rsidR="00545C55" w:rsidRDefault="00545C55" w:rsidP="00545C55">
      <w:pPr>
        <w:spacing w:after="0" w:line="240" w:lineRule="auto"/>
        <w:rPr>
          <w:rFonts w:ascii="Times New Roman" w:eastAsia="Times New Roman" w:hAnsi="Times New Roman" w:cs="Times New Roman"/>
          <w:sz w:val="24"/>
          <w:szCs w:val="24"/>
        </w:rPr>
      </w:pPr>
    </w:p>
    <w:p w:rsidR="00545C55" w:rsidRDefault="00545C55" w:rsidP="00545C5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Long term fixes:</w:t>
      </w:r>
    </w:p>
    <w:p w:rsidR="00545C55" w:rsidRDefault="00545C55" w:rsidP="00545C55">
      <w:pPr>
        <w:spacing w:after="0" w:line="240" w:lineRule="auto"/>
        <w:rPr>
          <w:rFonts w:ascii="Times New Roman" w:eastAsia="Times New Roman" w:hAnsi="Times New Roman" w:cs="Times New Roman"/>
          <w:sz w:val="24"/>
          <w:szCs w:val="24"/>
        </w:rPr>
      </w:pPr>
    </w:p>
    <w:p w:rsidR="00545C55" w:rsidRDefault="0000185D" w:rsidP="00545C55">
      <w:pPr>
        <w:pStyle w:val="ListParagraph"/>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Add absolute position </w:t>
      </w:r>
      <w:ins w:id="24" w:author="Kieft, Brian" w:date="2012-10-24T09:12:00Z">
        <w:r w:rsidR="005B7BBD">
          <w:rPr>
            <w:rFonts w:ascii="Times New Roman" w:eastAsia="Times New Roman" w:hAnsi="Times New Roman" w:cs="Times New Roman"/>
            <w:sz w:val="24"/>
            <w:szCs w:val="24"/>
          </w:rPr>
          <w:t>feedback</w:t>
        </w:r>
      </w:ins>
      <w:del w:id="25" w:author="Kieft, Brian" w:date="2012-10-24T09:12:00Z">
        <w:r w:rsidDel="005B7BBD">
          <w:rPr>
            <w:rFonts w:ascii="Times New Roman" w:eastAsia="Times New Roman" w:hAnsi="Times New Roman" w:cs="Times New Roman"/>
            <w:sz w:val="24"/>
            <w:szCs w:val="24"/>
          </w:rPr>
          <w:delText>encoder</w:delText>
        </w:r>
      </w:del>
      <w:r>
        <w:rPr>
          <w:rFonts w:ascii="Times New Roman" w:eastAsia="Times New Roman" w:hAnsi="Times New Roman" w:cs="Times New Roman"/>
          <w:sz w:val="24"/>
          <w:szCs w:val="24"/>
        </w:rPr>
        <w:t xml:space="preserve"> to mass shift system to eliminate need for index.</w:t>
      </w:r>
    </w:p>
    <w:p w:rsidR="0000185D" w:rsidRPr="00545C55" w:rsidRDefault="0000185D" w:rsidP="00545C55">
      <w:pPr>
        <w:pStyle w:val="ListParagraph"/>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Implement as a backup a method that uses the overcurrent on the motor controller to find the extreme position of the mass shift in the event of failure of the positioning system.</w:t>
      </w:r>
    </w:p>
    <w:p w:rsidR="00E7672E" w:rsidRDefault="001C3292" w:rsidP="001C3292">
      <w:pPr>
        <w:pStyle w:val="Heading1"/>
        <w:rPr>
          <w:rFonts w:eastAsia="Times New Roman"/>
        </w:rPr>
      </w:pPr>
      <w:r>
        <w:rPr>
          <w:rFonts w:eastAsia="Times New Roman"/>
        </w:rPr>
        <w:t>October Bottoming:</w:t>
      </w:r>
    </w:p>
    <w:p w:rsidR="00E7672E" w:rsidRDefault="00E7672E" w:rsidP="00E7672E">
      <w:pPr>
        <w:spacing w:after="0" w:line="240" w:lineRule="auto"/>
        <w:rPr>
          <w:rFonts w:ascii="Times New Roman" w:eastAsia="Times New Roman" w:hAnsi="Times New Roman" w:cs="Times New Roman"/>
          <w:sz w:val="24"/>
          <w:szCs w:val="24"/>
        </w:rPr>
      </w:pPr>
    </w:p>
    <w:p w:rsidR="00E7672E" w:rsidRDefault="00E7672E" w:rsidP="00E7672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month of October, the LRAUV team has been </w:t>
      </w:r>
      <w:r w:rsidR="00E16EF1">
        <w:rPr>
          <w:rFonts w:ascii="Times New Roman" w:eastAsia="Times New Roman" w:hAnsi="Times New Roman" w:cs="Times New Roman"/>
          <w:sz w:val="24"/>
          <w:szCs w:val="24"/>
        </w:rPr>
        <w:t>participating in</w:t>
      </w:r>
      <w:r>
        <w:rPr>
          <w:rFonts w:ascii="Times New Roman" w:eastAsia="Times New Roman" w:hAnsi="Times New Roman" w:cs="Times New Roman"/>
          <w:sz w:val="24"/>
          <w:szCs w:val="24"/>
        </w:rPr>
        <w:t xml:space="preserve"> a field program to measure mixing processes near the seafloor.  The LRAUV missions are coupled with</w:t>
      </w:r>
      <w:r w:rsidR="00E16EF1">
        <w:rPr>
          <w:rFonts w:ascii="Times New Roman" w:eastAsia="Times New Roman" w:hAnsi="Times New Roman" w:cs="Times New Roman"/>
          <w:sz w:val="24"/>
          <w:szCs w:val="24"/>
        </w:rPr>
        <w:t xml:space="preserve"> MLML, NPS,</w:t>
      </w:r>
      <w:r>
        <w:rPr>
          <w:rFonts w:ascii="Times New Roman" w:eastAsia="Times New Roman" w:hAnsi="Times New Roman" w:cs="Times New Roman"/>
          <w:sz w:val="24"/>
          <w:szCs w:val="24"/>
        </w:rPr>
        <w:t xml:space="preserve"> and USGS deployments of bottom instrumentation which complement the spatial maps created by the AUVs with point measurements of ocean properties.  The </w:t>
      </w:r>
      <w:r w:rsidR="00E16EF1">
        <w:rPr>
          <w:rFonts w:ascii="Times New Roman" w:eastAsia="Times New Roman" w:hAnsi="Times New Roman" w:cs="Times New Roman"/>
          <w:sz w:val="24"/>
          <w:szCs w:val="24"/>
        </w:rPr>
        <w:t xml:space="preserve">NPS and MLML </w:t>
      </w:r>
      <w:r>
        <w:rPr>
          <w:rFonts w:ascii="Times New Roman" w:eastAsia="Times New Roman" w:hAnsi="Times New Roman" w:cs="Times New Roman"/>
          <w:sz w:val="24"/>
          <w:szCs w:val="24"/>
        </w:rPr>
        <w:t>instrumentation was deployed at the beginning of the month and is being recovered at the end of the month, and is the last deployment in the NSF funded series of activities, and the only one in which the turbulence sensor is installed on the AUV.</w:t>
      </w:r>
      <w:r w:rsidR="00E16EF1">
        <w:rPr>
          <w:rFonts w:ascii="Times New Roman" w:eastAsia="Times New Roman" w:hAnsi="Times New Roman" w:cs="Times New Roman"/>
          <w:sz w:val="24"/>
          <w:szCs w:val="24"/>
        </w:rPr>
        <w:t xml:space="preserve">  Our interest in this program is both for its own sake, and because the turbulence sensor is integral to measurements we want to make in the CANON program (e.g. diffusive fluxes vertical fluxes of physical &amp; chemical parameters).</w:t>
      </w:r>
    </w:p>
    <w:p w:rsidR="00E16EF1" w:rsidRDefault="00E16EF1" w:rsidP="00E7672E">
      <w:pPr>
        <w:spacing w:after="0" w:line="240" w:lineRule="auto"/>
        <w:rPr>
          <w:rFonts w:ascii="Times New Roman" w:eastAsia="Times New Roman" w:hAnsi="Times New Roman" w:cs="Times New Roman"/>
          <w:sz w:val="24"/>
          <w:szCs w:val="24"/>
        </w:rPr>
      </w:pPr>
    </w:p>
    <w:p w:rsidR="00E16EF1" w:rsidRPr="000A0716" w:rsidRDefault="001C3292" w:rsidP="00E7672E">
      <w:pPr>
        <w:spacing w:after="0" w:line="240" w:lineRule="auto"/>
        <w:rPr>
          <w:rFonts w:ascii="Times New Roman" w:eastAsia="Times New Roman" w:hAnsi="Times New Roman" w:cs="Times New Roman"/>
          <w:b/>
          <w:sz w:val="24"/>
          <w:szCs w:val="24"/>
        </w:rPr>
      </w:pPr>
      <w:r w:rsidRPr="000A0716">
        <w:rPr>
          <w:rFonts w:ascii="Times New Roman" w:eastAsia="Times New Roman" w:hAnsi="Times New Roman" w:cs="Times New Roman"/>
          <w:b/>
          <w:sz w:val="24"/>
          <w:szCs w:val="24"/>
        </w:rPr>
        <w:t>Summary</w:t>
      </w:r>
      <w:r w:rsidR="00E16EF1" w:rsidRPr="000A0716">
        <w:rPr>
          <w:rFonts w:ascii="Times New Roman" w:eastAsia="Times New Roman" w:hAnsi="Times New Roman" w:cs="Times New Roman"/>
          <w:b/>
          <w:sz w:val="24"/>
          <w:szCs w:val="24"/>
        </w:rPr>
        <w:t xml:space="preserve">:  </w:t>
      </w:r>
    </w:p>
    <w:p w:rsidR="0093713A" w:rsidRDefault="0093713A" w:rsidP="00E7672E">
      <w:pPr>
        <w:spacing w:after="0" w:line="240" w:lineRule="auto"/>
        <w:rPr>
          <w:rFonts w:ascii="Times New Roman" w:eastAsia="Times New Roman" w:hAnsi="Times New Roman" w:cs="Times New Roman"/>
          <w:sz w:val="24"/>
          <w:szCs w:val="24"/>
        </w:rPr>
      </w:pPr>
    </w:p>
    <w:p w:rsidR="0093713A" w:rsidRDefault="0093713A" w:rsidP="00E7672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Daphne was launched October 11.  It transited to the operational locatio</w:t>
      </w:r>
      <w:r w:rsidR="005052E8">
        <w:rPr>
          <w:rFonts w:ascii="Times New Roman" w:eastAsia="Times New Roman" w:hAnsi="Times New Roman" w:cs="Times New Roman"/>
          <w:sz w:val="24"/>
          <w:szCs w:val="24"/>
        </w:rPr>
        <w:t>n without incident, and completed its first lap (a section to shore, and a bottom following mission back out).  However, after starting on the second survey transect, early on the 12th, communications ceased.  On the afternoon of the 12</w:t>
      </w:r>
      <w:r w:rsidR="005052E8" w:rsidRPr="005052E8">
        <w:rPr>
          <w:rFonts w:ascii="Times New Roman" w:eastAsia="Times New Roman" w:hAnsi="Times New Roman" w:cs="Times New Roman"/>
          <w:sz w:val="24"/>
          <w:szCs w:val="24"/>
          <w:vertAlign w:val="superscript"/>
        </w:rPr>
        <w:t>th</w:t>
      </w:r>
      <w:r w:rsidR="005052E8">
        <w:rPr>
          <w:rFonts w:ascii="Times New Roman" w:eastAsia="Times New Roman" w:hAnsi="Times New Roman" w:cs="Times New Roman"/>
          <w:sz w:val="24"/>
          <w:szCs w:val="24"/>
        </w:rPr>
        <w:t>, Hobson and Kief</w:t>
      </w:r>
      <w:ins w:id="26" w:author="hobson" w:date="2012-10-23T22:20:00Z">
        <w:r w:rsidR="00E9694D">
          <w:rPr>
            <w:rFonts w:ascii="Times New Roman" w:eastAsia="Times New Roman" w:hAnsi="Times New Roman" w:cs="Times New Roman"/>
            <w:sz w:val="24"/>
            <w:szCs w:val="24"/>
          </w:rPr>
          <w:t>t</w:t>
        </w:r>
      </w:ins>
      <w:r w:rsidR="005052E8">
        <w:rPr>
          <w:rFonts w:ascii="Times New Roman" w:eastAsia="Times New Roman" w:hAnsi="Times New Roman" w:cs="Times New Roman"/>
          <w:sz w:val="24"/>
          <w:szCs w:val="24"/>
        </w:rPr>
        <w:t xml:space="preserve"> located the vehicle acoustically very near the outer turn point of the survey line.  On the </w:t>
      </w:r>
      <w:del w:id="27" w:author="hobson" w:date="2012-10-23T22:23:00Z">
        <w:r w:rsidR="005052E8" w:rsidDel="00E9694D">
          <w:rPr>
            <w:rFonts w:ascii="Times New Roman" w:eastAsia="Times New Roman" w:hAnsi="Times New Roman" w:cs="Times New Roman"/>
            <w:sz w:val="24"/>
            <w:szCs w:val="24"/>
          </w:rPr>
          <w:delText>13</w:delText>
        </w:r>
        <w:r w:rsidR="005052E8" w:rsidRPr="005052E8" w:rsidDel="00E9694D">
          <w:rPr>
            <w:rFonts w:ascii="Times New Roman" w:eastAsia="Times New Roman" w:hAnsi="Times New Roman" w:cs="Times New Roman"/>
            <w:sz w:val="24"/>
            <w:szCs w:val="24"/>
            <w:vertAlign w:val="superscript"/>
          </w:rPr>
          <w:delText>th</w:delText>
        </w:r>
      </w:del>
      <w:ins w:id="28" w:author="hobson" w:date="2012-10-23T22:23:00Z">
        <w:r w:rsidR="00E9694D">
          <w:rPr>
            <w:rFonts w:ascii="Times New Roman" w:eastAsia="Times New Roman" w:hAnsi="Times New Roman" w:cs="Times New Roman"/>
            <w:sz w:val="24"/>
            <w:szCs w:val="24"/>
          </w:rPr>
          <w:t>14</w:t>
        </w:r>
        <w:r w:rsidR="00E9694D" w:rsidRPr="005052E8">
          <w:rPr>
            <w:rFonts w:ascii="Times New Roman" w:eastAsia="Times New Roman" w:hAnsi="Times New Roman" w:cs="Times New Roman"/>
            <w:sz w:val="24"/>
            <w:szCs w:val="24"/>
            <w:vertAlign w:val="superscript"/>
          </w:rPr>
          <w:t>th</w:t>
        </w:r>
        <w:r w:rsidR="00E9694D">
          <w:rPr>
            <w:rFonts w:ascii="Times New Roman" w:eastAsia="Times New Roman" w:hAnsi="Times New Roman" w:cs="Times New Roman"/>
            <w:sz w:val="24"/>
            <w:szCs w:val="24"/>
            <w:vertAlign w:val="superscript"/>
          </w:rPr>
          <w:t>??</w:t>
        </w:r>
      </w:ins>
      <w:r w:rsidR="005052E8">
        <w:rPr>
          <w:rFonts w:ascii="Times New Roman" w:eastAsia="Times New Roman" w:hAnsi="Times New Roman" w:cs="Times New Roman"/>
          <w:sz w:val="24"/>
          <w:szCs w:val="24"/>
        </w:rPr>
        <w:t>, Hoover, Klimov, and Bellingham confirmed that the vehicle was still on the bottom.  On the 16</w:t>
      </w:r>
      <w:r w:rsidR="005052E8" w:rsidRPr="005052E8">
        <w:rPr>
          <w:rFonts w:ascii="Times New Roman" w:eastAsia="Times New Roman" w:hAnsi="Times New Roman" w:cs="Times New Roman"/>
          <w:sz w:val="24"/>
          <w:szCs w:val="24"/>
          <w:vertAlign w:val="superscript"/>
        </w:rPr>
        <w:t>th</w:t>
      </w:r>
      <w:r w:rsidR="005052E8">
        <w:rPr>
          <w:rFonts w:ascii="Times New Roman" w:eastAsia="Times New Roman" w:hAnsi="Times New Roman" w:cs="Times New Roman"/>
          <w:sz w:val="24"/>
          <w:szCs w:val="24"/>
        </w:rPr>
        <w:t xml:space="preserve"> the Carson and Ventana recovered Daphne and brought her home.  Once on shore the vehicle logs were examined, and the following was determined:</w:t>
      </w:r>
    </w:p>
    <w:p w:rsidR="00E7672E" w:rsidRDefault="00E7672E" w:rsidP="00E7672E">
      <w:pPr>
        <w:spacing w:after="0" w:line="240" w:lineRule="auto"/>
        <w:rPr>
          <w:rFonts w:ascii="Times New Roman" w:eastAsia="Times New Roman" w:hAnsi="Times New Roman" w:cs="Times New Roman"/>
          <w:sz w:val="24"/>
          <w:szCs w:val="24"/>
        </w:rPr>
      </w:pPr>
    </w:p>
    <w:p w:rsidR="005052E8" w:rsidRDefault="00E7672E" w:rsidP="005052E8">
      <w:pPr>
        <w:pStyle w:val="ListParagraph"/>
        <w:numPr>
          <w:ilvl w:val="0"/>
          <w:numId w:val="1"/>
        </w:numPr>
        <w:spacing w:after="0" w:line="240" w:lineRule="auto"/>
        <w:rPr>
          <w:rFonts w:ascii="Times New Roman" w:eastAsia="Times New Roman" w:hAnsi="Times New Roman" w:cs="Times New Roman"/>
          <w:sz w:val="24"/>
          <w:szCs w:val="24"/>
        </w:rPr>
      </w:pPr>
      <w:r w:rsidRPr="005052E8">
        <w:rPr>
          <w:rFonts w:ascii="Times New Roman" w:eastAsia="Times New Roman" w:hAnsi="Times New Roman" w:cs="Times New Roman"/>
          <w:sz w:val="24"/>
          <w:szCs w:val="24"/>
        </w:rPr>
        <w:t>D</w:t>
      </w:r>
      <w:r w:rsidR="003945F3">
        <w:rPr>
          <w:rFonts w:ascii="Times New Roman" w:eastAsia="Times New Roman" w:hAnsi="Times New Roman" w:cs="Times New Roman"/>
          <w:sz w:val="24"/>
          <w:szCs w:val="24"/>
        </w:rPr>
        <w:t>aphne was trimmed front heavy, most likely due to</w:t>
      </w:r>
      <w:r w:rsidRPr="005052E8">
        <w:rPr>
          <w:rFonts w:ascii="Times New Roman" w:eastAsia="Times New Roman" w:hAnsi="Times New Roman" w:cs="Times New Roman"/>
          <w:sz w:val="24"/>
          <w:szCs w:val="24"/>
        </w:rPr>
        <w:t xml:space="preserve"> entrained bubbles in the nose </w:t>
      </w:r>
      <w:r w:rsidR="003945F3">
        <w:rPr>
          <w:rFonts w:ascii="Times New Roman" w:eastAsia="Times New Roman" w:hAnsi="Times New Roman" w:cs="Times New Roman"/>
          <w:sz w:val="24"/>
          <w:szCs w:val="24"/>
        </w:rPr>
        <w:t>during ballast and trim.  Under normal operations, the vehicle was able to function despite a nose-down moment.</w:t>
      </w:r>
    </w:p>
    <w:p w:rsidR="00080087" w:rsidRDefault="003945F3" w:rsidP="005052E8">
      <w:pPr>
        <w:pStyle w:val="ListParagraph"/>
        <w:numPr>
          <w:ilvl w:val="0"/>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However, </w:t>
      </w:r>
      <w:ins w:id="29" w:author="Kieft, Brian" w:date="2012-10-24T10:26:00Z">
        <w:r w:rsidR="0080652C">
          <w:rPr>
            <w:rFonts w:ascii="Times New Roman" w:eastAsia="Times New Roman" w:hAnsi="Times New Roman" w:cs="Times New Roman"/>
            <w:sz w:val="24"/>
            <w:szCs w:val="24"/>
          </w:rPr>
          <w:t>a critical failure in the buoyancy subsystem ended the mission</w:t>
        </w:r>
      </w:ins>
      <w:del w:id="30" w:author="Kieft, Brian" w:date="2012-10-24T10:27:00Z">
        <w:r w:rsidDel="0080652C">
          <w:rPr>
            <w:rFonts w:ascii="Times New Roman" w:eastAsia="Times New Roman" w:hAnsi="Times New Roman" w:cs="Times New Roman"/>
            <w:sz w:val="24"/>
            <w:szCs w:val="24"/>
          </w:rPr>
          <w:delText>when</w:delText>
        </w:r>
        <w:r w:rsidR="00080087" w:rsidDel="0080652C">
          <w:rPr>
            <w:rFonts w:ascii="Times New Roman" w:eastAsia="Times New Roman" w:hAnsi="Times New Roman" w:cs="Times New Roman"/>
            <w:sz w:val="24"/>
            <w:szCs w:val="24"/>
          </w:rPr>
          <w:delText xml:space="preserve"> [XXXX?]</w:delText>
        </w:r>
        <w:r w:rsidR="005052E8" w:rsidDel="0080652C">
          <w:rPr>
            <w:rFonts w:ascii="Times New Roman" w:eastAsia="Times New Roman" w:hAnsi="Times New Roman" w:cs="Times New Roman"/>
            <w:sz w:val="24"/>
            <w:szCs w:val="24"/>
          </w:rPr>
          <w:delText xml:space="preserve"> the mission ended</w:delText>
        </w:r>
      </w:del>
      <w:r w:rsidR="005052E8">
        <w:rPr>
          <w:rFonts w:ascii="Times New Roman" w:eastAsia="Times New Roman" w:hAnsi="Times New Roman" w:cs="Times New Roman"/>
          <w:sz w:val="24"/>
          <w:szCs w:val="24"/>
        </w:rPr>
        <w:t xml:space="preserve">, and the vehicle </w:t>
      </w:r>
      <w:r w:rsidR="00080087">
        <w:rPr>
          <w:rFonts w:ascii="Times New Roman" w:eastAsia="Times New Roman" w:hAnsi="Times New Roman" w:cs="Times New Roman"/>
          <w:sz w:val="24"/>
          <w:szCs w:val="24"/>
        </w:rPr>
        <w:t xml:space="preserve">reverted to the Default surface behavior, which uses </w:t>
      </w:r>
      <w:r w:rsidR="005052E8">
        <w:rPr>
          <w:rFonts w:ascii="Times New Roman" w:eastAsia="Times New Roman" w:hAnsi="Times New Roman" w:cs="Times New Roman"/>
          <w:sz w:val="24"/>
          <w:szCs w:val="24"/>
        </w:rPr>
        <w:t xml:space="preserve">a recovery speed of 0.5 m/s (which is half the usual operating speed of 1 m/s).  </w:t>
      </w:r>
    </w:p>
    <w:p w:rsidR="005052E8" w:rsidRPr="00080087" w:rsidRDefault="00080087" w:rsidP="00080087">
      <w:pPr>
        <w:pStyle w:val="ListParagraph"/>
        <w:numPr>
          <w:ilvl w:val="0"/>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 0.5 m/s </w:t>
      </w:r>
      <w:r w:rsidR="005052E8">
        <w:rPr>
          <w:rFonts w:ascii="Times New Roman" w:eastAsia="Times New Roman" w:hAnsi="Times New Roman" w:cs="Times New Roman"/>
          <w:sz w:val="24"/>
          <w:szCs w:val="24"/>
        </w:rPr>
        <w:t xml:space="preserve">the forces on the control surfaces are ¼ what they are at the operating speed.  </w:t>
      </w:r>
      <w:r w:rsidR="005052E8" w:rsidRPr="00080087">
        <w:rPr>
          <w:rFonts w:ascii="Times New Roman" w:eastAsia="Times New Roman" w:hAnsi="Times New Roman" w:cs="Times New Roman"/>
          <w:sz w:val="24"/>
          <w:szCs w:val="24"/>
        </w:rPr>
        <w:t xml:space="preserve">The elevator was correctly set at -15 degrees, however because of the reduced speed the elevator forces were unable to overcome the pitching moment created by the less buoyant nose.  </w:t>
      </w:r>
      <w:r w:rsidR="003945F3" w:rsidRPr="00080087">
        <w:rPr>
          <w:rFonts w:ascii="Times New Roman" w:eastAsia="Times New Roman" w:hAnsi="Times New Roman" w:cs="Times New Roman"/>
          <w:sz w:val="24"/>
          <w:szCs w:val="24"/>
        </w:rPr>
        <w:t>So the vehicle assumed a nose down attitude.</w:t>
      </w:r>
    </w:p>
    <w:p w:rsidR="003945F3" w:rsidRDefault="0080652C" w:rsidP="005052E8">
      <w:pPr>
        <w:pStyle w:val="ListParagraph"/>
        <w:numPr>
          <w:ilvl w:val="0"/>
          <w:numId w:val="1"/>
        </w:numPr>
        <w:spacing w:after="0" w:line="240" w:lineRule="auto"/>
        <w:rPr>
          <w:rFonts w:ascii="Times New Roman" w:eastAsia="Times New Roman" w:hAnsi="Times New Roman" w:cs="Times New Roman"/>
          <w:sz w:val="24"/>
          <w:szCs w:val="24"/>
        </w:rPr>
      </w:pPr>
      <w:ins w:id="31" w:author="Kieft, Brian" w:date="2012-10-24T10:27:00Z">
        <w:r>
          <w:rPr>
            <w:rFonts w:ascii="Times New Roman" w:eastAsia="Times New Roman" w:hAnsi="Times New Roman" w:cs="Times New Roman"/>
            <w:sz w:val="24"/>
            <w:szCs w:val="24"/>
          </w:rPr>
          <w:t xml:space="preserve">The buoyancy subsystem was not able to pump fully buoyany </w:t>
        </w:r>
      </w:ins>
      <w:ins w:id="32" w:author="Kieft, Brian" w:date="2012-10-24T10:28:00Z">
        <w:r>
          <w:rPr>
            <w:rFonts w:ascii="Times New Roman" w:eastAsia="Times New Roman" w:hAnsi="Times New Roman" w:cs="Times New Roman"/>
            <w:sz w:val="24"/>
            <w:szCs w:val="24"/>
          </w:rPr>
          <w:t xml:space="preserve">and the vehicle was approximately </w:t>
        </w:r>
      </w:ins>
      <w:ins w:id="33" w:author="Kieft, Brian" w:date="2012-10-24T10:29:00Z">
        <w:r>
          <w:rPr>
            <w:rFonts w:ascii="Times New Roman" w:eastAsia="Times New Roman" w:hAnsi="Times New Roman" w:cs="Times New Roman"/>
            <w:sz w:val="24"/>
            <w:szCs w:val="24"/>
          </w:rPr>
          <w:t xml:space="preserve">300 grams heavier than desired. </w:t>
        </w:r>
      </w:ins>
      <w:r w:rsidR="003945F3">
        <w:rPr>
          <w:rFonts w:ascii="Times New Roman" w:eastAsia="Times New Roman" w:hAnsi="Times New Roman" w:cs="Times New Roman"/>
          <w:sz w:val="24"/>
          <w:szCs w:val="24"/>
        </w:rPr>
        <w:t xml:space="preserve">Buoyancy created by the buoyancy engine was enough to almost overcome both the heavy nose and the downward force of the prop, but not quite.  So the vehicle very slowly sank.  </w:t>
      </w:r>
    </w:p>
    <w:p w:rsidR="00E7672E" w:rsidRPr="005052E8" w:rsidRDefault="003945F3" w:rsidP="00E7672E">
      <w:pPr>
        <w:pStyle w:val="ListParagraph"/>
        <w:numPr>
          <w:ilvl w:val="0"/>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Because the moving mass was disabled – to ensure a repeat of the extreme attitude experienced in the CANON mission did not re-occur, the buoyancy created by the buoyancy engine compounded the pitch moment </w:t>
      </w:r>
      <w:commentRangeStart w:id="34"/>
      <w:r>
        <w:rPr>
          <w:rFonts w:ascii="Times New Roman" w:eastAsia="Times New Roman" w:hAnsi="Times New Roman" w:cs="Times New Roman"/>
          <w:sz w:val="24"/>
          <w:szCs w:val="24"/>
        </w:rPr>
        <w:t>problem</w:t>
      </w:r>
      <w:commentRangeEnd w:id="34"/>
      <w:r w:rsidR="00E9694D">
        <w:rPr>
          <w:rStyle w:val="CommentReference"/>
        </w:rPr>
        <w:commentReference w:id="34"/>
      </w:r>
      <w:r>
        <w:rPr>
          <w:rFonts w:ascii="Times New Roman" w:eastAsia="Times New Roman" w:hAnsi="Times New Roman" w:cs="Times New Roman"/>
          <w:sz w:val="24"/>
          <w:szCs w:val="24"/>
        </w:rPr>
        <w:t>.  This is because the buoyancy is created at the back of the vehicle.</w:t>
      </w:r>
    </w:p>
    <w:p w:rsidR="003945F3" w:rsidRPr="001C3292" w:rsidRDefault="003945F3" w:rsidP="001C3292">
      <w:pPr>
        <w:pStyle w:val="ListParagraph"/>
        <w:numPr>
          <w:ilvl w:val="0"/>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If</w:t>
      </w:r>
      <w:r w:rsidRPr="005052E8">
        <w:rPr>
          <w:rFonts w:ascii="Times New Roman" w:eastAsia="Times New Roman" w:hAnsi="Times New Roman" w:cs="Times New Roman"/>
          <w:sz w:val="24"/>
          <w:szCs w:val="24"/>
        </w:rPr>
        <w:t xml:space="preserve"> the movable mass was enabled,</w:t>
      </w:r>
      <w:ins w:id="35" w:author="Kieft, Brian" w:date="2012-10-24T10:31:00Z">
        <w:r w:rsidR="0080652C">
          <w:rPr>
            <w:rFonts w:ascii="Times New Roman" w:eastAsia="Times New Roman" w:hAnsi="Times New Roman" w:cs="Times New Roman"/>
            <w:sz w:val="24"/>
            <w:szCs w:val="24"/>
          </w:rPr>
          <w:t xml:space="preserve"> or the prop was turned off, or the buoyancy system could pump,</w:t>
        </w:r>
      </w:ins>
      <w:ins w:id="36" w:author="Kieft, Brian" w:date="2012-10-24T10:32:00Z">
        <w:r w:rsidR="0080652C">
          <w:rPr>
            <w:rFonts w:ascii="Times New Roman" w:eastAsia="Times New Roman" w:hAnsi="Times New Roman" w:cs="Times New Roman"/>
            <w:sz w:val="24"/>
            <w:szCs w:val="24"/>
          </w:rPr>
          <w:t xml:space="preserve"> or the prop was run at 1m/s</w:t>
        </w:r>
      </w:ins>
      <w:ins w:id="37" w:author="Kieft, Brian" w:date="2012-10-24T10:31:00Z">
        <w:r w:rsidR="0080652C">
          <w:rPr>
            <w:rFonts w:ascii="Times New Roman" w:eastAsia="Times New Roman" w:hAnsi="Times New Roman" w:cs="Times New Roman"/>
            <w:sz w:val="24"/>
            <w:szCs w:val="24"/>
          </w:rPr>
          <w:t xml:space="preserve"> </w:t>
        </w:r>
      </w:ins>
      <w:del w:id="38" w:author="Kieft, Brian" w:date="2012-10-24T10:31:00Z">
        <w:r w:rsidRPr="005052E8" w:rsidDel="0080652C">
          <w:rPr>
            <w:rFonts w:ascii="Times New Roman" w:eastAsia="Times New Roman" w:hAnsi="Times New Roman" w:cs="Times New Roman"/>
            <w:sz w:val="24"/>
            <w:szCs w:val="24"/>
          </w:rPr>
          <w:delText xml:space="preserve"> it would have been shifted aft and </w:delText>
        </w:r>
      </w:del>
      <w:r w:rsidRPr="005052E8">
        <w:rPr>
          <w:rFonts w:ascii="Times New Roman" w:eastAsia="Times New Roman" w:hAnsi="Times New Roman" w:cs="Times New Roman"/>
          <w:sz w:val="24"/>
          <w:szCs w:val="24"/>
        </w:rPr>
        <w:t>the vehicle would have likely been fine. </w:t>
      </w:r>
      <w:ins w:id="39" w:author="Kieft, Brian" w:date="2012-10-24T10:35:00Z">
        <w:r w:rsidR="00D9257A">
          <w:rPr>
            <w:rFonts w:ascii="Times New Roman" w:eastAsia="Times New Roman" w:hAnsi="Times New Roman" w:cs="Times New Roman"/>
            <w:sz w:val="24"/>
            <w:szCs w:val="24"/>
          </w:rPr>
          <w:t xml:space="preserve">We were approximately </w:t>
        </w:r>
      </w:ins>
      <w:ins w:id="40" w:author="Kieft, Brian" w:date="2012-10-24T10:36:00Z">
        <w:r w:rsidR="00D9257A">
          <w:rPr>
            <w:rFonts w:ascii="Times New Roman" w:eastAsia="Times New Roman" w:hAnsi="Times New Roman" w:cs="Times New Roman"/>
            <w:sz w:val="24"/>
            <w:szCs w:val="24"/>
          </w:rPr>
          <w:t>150-</w:t>
        </w:r>
      </w:ins>
      <w:ins w:id="41" w:author="Kieft, Brian" w:date="2012-10-24T10:35:00Z">
        <w:r w:rsidR="00D9257A">
          <w:rPr>
            <w:rFonts w:ascii="Times New Roman" w:eastAsia="Times New Roman" w:hAnsi="Times New Roman" w:cs="Times New Roman"/>
            <w:sz w:val="24"/>
            <w:szCs w:val="24"/>
          </w:rPr>
          <w:t>200 grams positively buoyant</w:t>
        </w:r>
      </w:ins>
      <w:ins w:id="42" w:author="Kieft, Brian" w:date="2012-10-24T10:36:00Z">
        <w:r w:rsidR="00D9257A">
          <w:rPr>
            <w:rFonts w:ascii="Times New Roman" w:eastAsia="Times New Roman" w:hAnsi="Times New Roman" w:cs="Times New Roman"/>
            <w:sz w:val="24"/>
            <w:szCs w:val="24"/>
          </w:rPr>
          <w:t xml:space="preserve"> at the time.</w:t>
        </w:r>
      </w:ins>
    </w:p>
    <w:p w:rsidR="003945F3" w:rsidRPr="001C3292" w:rsidRDefault="003945F3" w:rsidP="001C3292">
      <w:pPr>
        <w:pStyle w:val="ListParagraph"/>
        <w:numPr>
          <w:ilvl w:val="0"/>
          <w:numId w:val="1"/>
        </w:numPr>
        <w:spacing w:after="0" w:line="240" w:lineRule="auto"/>
        <w:rPr>
          <w:rFonts w:ascii="Times New Roman" w:eastAsia="Times New Roman" w:hAnsi="Times New Roman" w:cs="Times New Roman"/>
          <w:sz w:val="24"/>
          <w:szCs w:val="24"/>
        </w:rPr>
      </w:pPr>
      <w:del w:id="43" w:author="Kieft, Brian" w:date="2012-10-24T10:32:00Z">
        <w:r w:rsidDel="0080652C">
          <w:rPr>
            <w:rFonts w:ascii="Times New Roman" w:eastAsia="Times New Roman" w:hAnsi="Times New Roman" w:cs="Times New Roman"/>
            <w:sz w:val="24"/>
            <w:szCs w:val="24"/>
          </w:rPr>
          <w:delText xml:space="preserve">As the vehicle slowly sank </w:delText>
        </w:r>
        <w:r w:rsidR="00E7672E" w:rsidRPr="003945F3" w:rsidDel="0080652C">
          <w:rPr>
            <w:rFonts w:ascii="Times New Roman" w:eastAsia="Times New Roman" w:hAnsi="Times New Roman" w:cs="Times New Roman"/>
            <w:sz w:val="24"/>
            <w:szCs w:val="24"/>
          </w:rPr>
          <w:delText>below 65 meters</w:delText>
        </w:r>
        <w:r w:rsidDel="0080652C">
          <w:rPr>
            <w:rFonts w:ascii="Times New Roman" w:eastAsia="Times New Roman" w:hAnsi="Times New Roman" w:cs="Times New Roman"/>
            <w:sz w:val="24"/>
            <w:szCs w:val="24"/>
          </w:rPr>
          <w:delText xml:space="preserve">, </w:delText>
        </w:r>
        <w:r w:rsidR="00E7672E" w:rsidRPr="003945F3" w:rsidDel="0080652C">
          <w:rPr>
            <w:rFonts w:ascii="Times New Roman" w:eastAsia="Times New Roman" w:hAnsi="Times New Roman" w:cs="Times New Roman"/>
            <w:sz w:val="24"/>
            <w:szCs w:val="24"/>
          </w:rPr>
          <w:delText xml:space="preserve">the buoyancy engine back-filled with oil and despite some recovery of pitch (to -8 degrees), </w:delText>
        </w:r>
      </w:del>
      <w:r w:rsidR="00E7672E" w:rsidRPr="003945F3">
        <w:rPr>
          <w:rFonts w:ascii="Times New Roman" w:eastAsia="Times New Roman" w:hAnsi="Times New Roman" w:cs="Times New Roman"/>
          <w:sz w:val="24"/>
          <w:szCs w:val="24"/>
        </w:rPr>
        <w:t xml:space="preserve">the vehicle </w:t>
      </w:r>
      <w:del w:id="44" w:author="Kieft, Brian" w:date="2012-10-24T10:32:00Z">
        <w:r w:rsidR="00E7672E" w:rsidRPr="003945F3" w:rsidDel="0080652C">
          <w:rPr>
            <w:rFonts w:ascii="Times New Roman" w:eastAsia="Times New Roman" w:hAnsi="Times New Roman" w:cs="Times New Roman"/>
            <w:sz w:val="24"/>
            <w:szCs w:val="24"/>
          </w:rPr>
          <w:delText>still</w:delText>
        </w:r>
      </w:del>
      <w:r w:rsidR="00E7672E" w:rsidRPr="003945F3">
        <w:rPr>
          <w:rFonts w:ascii="Times New Roman" w:eastAsia="Times New Roman" w:hAnsi="Times New Roman" w:cs="Times New Roman"/>
          <w:sz w:val="24"/>
          <w:szCs w:val="24"/>
        </w:rPr>
        <w:t xml:space="preserve"> sank and landed on the bottom.  </w:t>
      </w:r>
      <w:r>
        <w:rPr>
          <w:rFonts w:ascii="Times New Roman" w:eastAsia="Times New Roman" w:hAnsi="Times New Roman" w:cs="Times New Roman"/>
          <w:sz w:val="24"/>
          <w:szCs w:val="24"/>
        </w:rPr>
        <w:t xml:space="preserve">Note that the Tethys pump functions to </w:t>
      </w:r>
      <w:commentRangeStart w:id="45"/>
      <w:r>
        <w:rPr>
          <w:rFonts w:ascii="Times New Roman" w:eastAsia="Times New Roman" w:hAnsi="Times New Roman" w:cs="Times New Roman"/>
          <w:sz w:val="24"/>
          <w:szCs w:val="24"/>
        </w:rPr>
        <w:t>80m</w:t>
      </w:r>
      <w:commentRangeEnd w:id="45"/>
      <w:r w:rsidR="00547C78">
        <w:rPr>
          <w:rStyle w:val="CommentReference"/>
        </w:rPr>
        <w:commentReference w:id="45"/>
      </w:r>
      <w:r>
        <w:rPr>
          <w:rFonts w:ascii="Times New Roman" w:eastAsia="Times New Roman" w:hAnsi="Times New Roman" w:cs="Times New Roman"/>
          <w:sz w:val="24"/>
          <w:szCs w:val="24"/>
        </w:rPr>
        <w:t>.</w:t>
      </w:r>
    </w:p>
    <w:p w:rsidR="003945F3" w:rsidRDefault="003945F3" w:rsidP="001C3292">
      <w:pPr>
        <w:pStyle w:val="ListParagraph"/>
        <w:numPr>
          <w:ilvl w:val="0"/>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After coming to rest on the bottom, </w:t>
      </w:r>
      <w:r w:rsidR="00E7672E" w:rsidRPr="003945F3">
        <w:rPr>
          <w:rFonts w:ascii="Times New Roman" w:eastAsia="Times New Roman" w:hAnsi="Times New Roman" w:cs="Times New Roman"/>
          <w:sz w:val="24"/>
          <w:szCs w:val="24"/>
        </w:rPr>
        <w:t>the pitch reached a steady-st</w:t>
      </w:r>
      <w:r>
        <w:rPr>
          <w:rFonts w:ascii="Times New Roman" w:eastAsia="Times New Roman" w:hAnsi="Times New Roman" w:cs="Times New Roman"/>
          <w:sz w:val="24"/>
          <w:szCs w:val="24"/>
        </w:rPr>
        <w:t>ate value of about -25 degrees.</w:t>
      </w:r>
      <w:r w:rsidR="00080087">
        <w:rPr>
          <w:rFonts w:ascii="Times New Roman" w:eastAsia="Times New Roman" w:hAnsi="Times New Roman" w:cs="Times New Roman"/>
          <w:sz w:val="24"/>
          <w:szCs w:val="24"/>
        </w:rPr>
        <w:t xml:space="preserve">  At this stage the turbulence sensor acted like a lawn dart and balanced against the low thrust of the turning prop (still trying to get the vehicle to the surface) held the vehicle in place.</w:t>
      </w:r>
    </w:p>
    <w:p w:rsidR="000A0716" w:rsidRPr="001C3292" w:rsidRDefault="000A0716" w:rsidP="001C3292">
      <w:pPr>
        <w:pStyle w:val="ListParagraph"/>
        <w:numPr>
          <w:ilvl w:val="0"/>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(XXXX?) Although commanded to fire, the drop weight did not </w:t>
      </w:r>
      <w:commentRangeStart w:id="46"/>
      <w:r>
        <w:rPr>
          <w:rFonts w:ascii="Times New Roman" w:eastAsia="Times New Roman" w:hAnsi="Times New Roman" w:cs="Times New Roman"/>
          <w:sz w:val="24"/>
          <w:szCs w:val="24"/>
        </w:rPr>
        <w:t>release</w:t>
      </w:r>
      <w:commentRangeEnd w:id="46"/>
      <w:r w:rsidR="00547C78">
        <w:rPr>
          <w:rStyle w:val="CommentReference"/>
        </w:rPr>
        <w:commentReference w:id="46"/>
      </w:r>
      <w:r>
        <w:rPr>
          <w:rFonts w:ascii="Times New Roman" w:eastAsia="Times New Roman" w:hAnsi="Times New Roman" w:cs="Times New Roman"/>
          <w:sz w:val="24"/>
          <w:szCs w:val="24"/>
        </w:rPr>
        <w:t>.</w:t>
      </w:r>
    </w:p>
    <w:p w:rsidR="00E7672E" w:rsidRPr="003945F3" w:rsidRDefault="00E7672E" w:rsidP="00E7672E">
      <w:pPr>
        <w:pStyle w:val="ListParagraph"/>
        <w:numPr>
          <w:ilvl w:val="0"/>
          <w:numId w:val="1"/>
        </w:numPr>
        <w:spacing w:after="0" w:line="240" w:lineRule="auto"/>
        <w:rPr>
          <w:rFonts w:ascii="Times New Roman" w:eastAsia="Times New Roman" w:hAnsi="Times New Roman" w:cs="Times New Roman"/>
          <w:sz w:val="24"/>
          <w:szCs w:val="24"/>
        </w:rPr>
      </w:pPr>
      <w:r w:rsidRPr="003945F3">
        <w:rPr>
          <w:rFonts w:ascii="Times New Roman" w:eastAsia="Times New Roman" w:hAnsi="Times New Roman" w:cs="Times New Roman"/>
          <w:sz w:val="24"/>
          <w:szCs w:val="24"/>
        </w:rPr>
        <w:t>The buoyancy engine was not able to completely re-inflate the bladder until depth reached 65 meters on the ROV-assisted ascent.  </w:t>
      </w:r>
    </w:p>
    <w:p w:rsidR="00E7672E" w:rsidRPr="00E7672E" w:rsidRDefault="00E7672E" w:rsidP="00E7672E">
      <w:pPr>
        <w:spacing w:after="0" w:line="240" w:lineRule="auto"/>
        <w:rPr>
          <w:rFonts w:ascii="Times New Roman" w:eastAsia="Times New Roman" w:hAnsi="Times New Roman" w:cs="Times New Roman"/>
          <w:sz w:val="24"/>
          <w:szCs w:val="24"/>
        </w:rPr>
      </w:pPr>
    </w:p>
    <w:p w:rsidR="00E7672E" w:rsidRPr="00E7672E" w:rsidRDefault="00E7672E" w:rsidP="00E7672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Changes before</w:t>
      </w:r>
      <w:r w:rsidRPr="00E7672E">
        <w:rPr>
          <w:rFonts w:ascii="Times New Roman" w:eastAsia="Times New Roman" w:hAnsi="Times New Roman" w:cs="Times New Roman"/>
          <w:sz w:val="24"/>
          <w:szCs w:val="24"/>
        </w:rPr>
        <w:t xml:space="preserve"> re-deploying </w:t>
      </w:r>
      <w:r w:rsidR="00080087">
        <w:rPr>
          <w:rFonts w:ascii="Times New Roman" w:eastAsia="Times New Roman" w:hAnsi="Times New Roman" w:cs="Times New Roman"/>
          <w:sz w:val="24"/>
          <w:szCs w:val="24"/>
        </w:rPr>
        <w:t>T</w:t>
      </w:r>
      <w:r w:rsidRPr="00E7672E">
        <w:rPr>
          <w:rFonts w:ascii="Times New Roman" w:eastAsia="Times New Roman" w:hAnsi="Times New Roman" w:cs="Times New Roman"/>
          <w:sz w:val="24"/>
          <w:szCs w:val="24"/>
        </w:rPr>
        <w:t xml:space="preserve">ethys or </w:t>
      </w:r>
      <w:r w:rsidR="00080087">
        <w:rPr>
          <w:rFonts w:ascii="Times New Roman" w:eastAsia="Times New Roman" w:hAnsi="Times New Roman" w:cs="Times New Roman"/>
          <w:sz w:val="24"/>
          <w:szCs w:val="24"/>
        </w:rPr>
        <w:t>D</w:t>
      </w:r>
      <w:r w:rsidRPr="00E7672E">
        <w:rPr>
          <w:rFonts w:ascii="Times New Roman" w:eastAsia="Times New Roman" w:hAnsi="Times New Roman" w:cs="Times New Roman"/>
          <w:sz w:val="24"/>
          <w:szCs w:val="24"/>
        </w:rPr>
        <w:t>aphne:</w:t>
      </w:r>
    </w:p>
    <w:p w:rsidR="00E7672E" w:rsidRPr="00E7672E" w:rsidRDefault="00E7672E" w:rsidP="00E7672E">
      <w:pPr>
        <w:spacing w:after="0" w:line="240" w:lineRule="auto"/>
        <w:rPr>
          <w:rFonts w:ascii="Times New Roman" w:eastAsia="Times New Roman" w:hAnsi="Times New Roman" w:cs="Times New Roman"/>
          <w:sz w:val="24"/>
          <w:szCs w:val="24"/>
        </w:rPr>
      </w:pPr>
    </w:p>
    <w:p w:rsidR="00080087" w:rsidRDefault="00E7672E" w:rsidP="00080087">
      <w:pPr>
        <w:pStyle w:val="ListParagraph"/>
        <w:numPr>
          <w:ilvl w:val="0"/>
          <w:numId w:val="2"/>
        </w:numPr>
        <w:spacing w:after="0" w:line="240" w:lineRule="auto"/>
        <w:rPr>
          <w:rFonts w:ascii="Times New Roman" w:eastAsia="Times New Roman" w:hAnsi="Times New Roman" w:cs="Times New Roman"/>
          <w:sz w:val="24"/>
          <w:szCs w:val="24"/>
        </w:rPr>
      </w:pPr>
      <w:r w:rsidRPr="00080087">
        <w:rPr>
          <w:rFonts w:ascii="Times New Roman" w:eastAsia="Times New Roman" w:hAnsi="Times New Roman" w:cs="Times New Roman"/>
          <w:sz w:val="24"/>
          <w:szCs w:val="24"/>
        </w:rPr>
        <w:t>We always enable the MassServo for its use by the Default mission.  </w:t>
      </w:r>
      <w:r w:rsidR="00080087">
        <w:rPr>
          <w:rFonts w:ascii="Times New Roman" w:eastAsia="Times New Roman" w:hAnsi="Times New Roman" w:cs="Times New Roman"/>
          <w:sz w:val="24"/>
          <w:szCs w:val="24"/>
        </w:rPr>
        <w:t xml:space="preserve">We must set </w:t>
      </w:r>
      <w:r w:rsidRPr="00080087">
        <w:rPr>
          <w:rFonts w:ascii="Times New Roman" w:eastAsia="Times New Roman" w:hAnsi="Times New Roman" w:cs="Times New Roman"/>
          <w:sz w:val="24"/>
          <w:szCs w:val="24"/>
        </w:rPr>
        <w:t>reasonable to set it's max and min limits within a mission, but once that mission e</w:t>
      </w:r>
      <w:r w:rsidR="00080087">
        <w:rPr>
          <w:rFonts w:ascii="Times New Roman" w:eastAsia="Times New Roman" w:hAnsi="Times New Roman" w:cs="Times New Roman"/>
          <w:sz w:val="24"/>
          <w:szCs w:val="24"/>
        </w:rPr>
        <w:t xml:space="preserve">nds, it needs to be able to act to overcome anomalous pitch moments.  This alone would have mitigated the </w:t>
      </w:r>
      <w:r w:rsidR="001C3292">
        <w:rPr>
          <w:rFonts w:ascii="Times New Roman" w:eastAsia="Times New Roman" w:hAnsi="Times New Roman" w:cs="Times New Roman"/>
          <w:sz w:val="24"/>
          <w:szCs w:val="24"/>
        </w:rPr>
        <w:t>bottom</w:t>
      </w:r>
      <w:r w:rsidR="00080087">
        <w:rPr>
          <w:rFonts w:ascii="Times New Roman" w:eastAsia="Times New Roman" w:hAnsi="Times New Roman" w:cs="Times New Roman"/>
          <w:sz w:val="24"/>
          <w:szCs w:val="24"/>
        </w:rPr>
        <w:t>ing.</w:t>
      </w:r>
    </w:p>
    <w:p w:rsidR="00080087" w:rsidRPr="00080087" w:rsidRDefault="00080087" w:rsidP="00080087">
      <w:pPr>
        <w:pStyle w:val="ListParagraph"/>
        <w:numPr>
          <w:ilvl w:val="0"/>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 increase surface speed in the default mission to 1 m/s</w:t>
      </w:r>
      <w:ins w:id="47" w:author="Kieft, Brian" w:date="2012-10-24T10:36:00Z">
        <w:r w:rsidR="00D9257A">
          <w:rPr>
            <w:rFonts w:ascii="Times New Roman" w:eastAsia="Times New Roman" w:hAnsi="Times New Roman" w:cs="Times New Roman"/>
            <w:sz w:val="24"/>
            <w:szCs w:val="24"/>
          </w:rPr>
          <w:t xml:space="preserve"> if running on elevators only</w:t>
        </w:r>
      </w:ins>
      <w:r>
        <w:rPr>
          <w:rFonts w:ascii="Times New Roman" w:eastAsia="Times New Roman" w:hAnsi="Times New Roman" w:cs="Times New Roman"/>
          <w:sz w:val="24"/>
          <w:szCs w:val="24"/>
        </w:rPr>
        <w:t xml:space="preserve">.  This alone would have mitigated the </w:t>
      </w:r>
      <w:r w:rsidR="001C3292">
        <w:rPr>
          <w:rFonts w:ascii="Times New Roman" w:eastAsia="Times New Roman" w:hAnsi="Times New Roman" w:cs="Times New Roman"/>
          <w:sz w:val="24"/>
          <w:szCs w:val="24"/>
        </w:rPr>
        <w:t>bottom</w:t>
      </w:r>
      <w:r>
        <w:rPr>
          <w:rFonts w:ascii="Times New Roman" w:eastAsia="Times New Roman" w:hAnsi="Times New Roman" w:cs="Times New Roman"/>
          <w:sz w:val="24"/>
          <w:szCs w:val="24"/>
        </w:rPr>
        <w:t>ing.</w:t>
      </w:r>
    </w:p>
    <w:p w:rsidR="00080087" w:rsidRDefault="00080087" w:rsidP="00080087">
      <w:pPr>
        <w:pStyle w:val="ListParagraph"/>
        <w:numPr>
          <w:ilvl w:val="0"/>
          <w:numId w:val="2"/>
        </w:numPr>
        <w:spacing w:after="0" w:line="240" w:lineRule="auto"/>
        <w:rPr>
          <w:rFonts w:ascii="Times New Roman" w:eastAsia="Times New Roman" w:hAnsi="Times New Roman" w:cs="Times New Roman"/>
          <w:sz w:val="24"/>
          <w:szCs w:val="24"/>
        </w:rPr>
      </w:pPr>
      <w:r w:rsidRPr="00080087">
        <w:rPr>
          <w:rFonts w:ascii="Times New Roman" w:eastAsia="Times New Roman" w:hAnsi="Times New Roman" w:cs="Times New Roman"/>
          <w:sz w:val="24"/>
          <w:szCs w:val="24"/>
        </w:rPr>
        <w:t>We run ballast_and_trim deeper, at 50 meters.</w:t>
      </w:r>
      <w:r>
        <w:rPr>
          <w:rFonts w:ascii="Times New Roman" w:eastAsia="Times New Roman" w:hAnsi="Times New Roman" w:cs="Times New Roman"/>
          <w:sz w:val="24"/>
          <w:szCs w:val="24"/>
        </w:rPr>
        <w:t xml:space="preserve">  This would have discovered the entrained air, compensated for it, and mitigated the </w:t>
      </w:r>
      <w:r w:rsidR="001C3292">
        <w:rPr>
          <w:rFonts w:ascii="Times New Roman" w:eastAsia="Times New Roman" w:hAnsi="Times New Roman" w:cs="Times New Roman"/>
          <w:sz w:val="24"/>
          <w:szCs w:val="24"/>
        </w:rPr>
        <w:t>bottom</w:t>
      </w:r>
      <w:r>
        <w:rPr>
          <w:rFonts w:ascii="Times New Roman" w:eastAsia="Times New Roman" w:hAnsi="Times New Roman" w:cs="Times New Roman"/>
          <w:sz w:val="24"/>
          <w:szCs w:val="24"/>
        </w:rPr>
        <w:t>ing.</w:t>
      </w:r>
    </w:p>
    <w:p w:rsidR="00080087" w:rsidRPr="00080087" w:rsidRDefault="00080087" w:rsidP="00080087">
      <w:pPr>
        <w:pStyle w:val="ListParagraph"/>
        <w:numPr>
          <w:ilvl w:val="0"/>
          <w:numId w:val="2"/>
        </w:numPr>
        <w:spacing w:after="0" w:line="240" w:lineRule="auto"/>
        <w:rPr>
          <w:rFonts w:ascii="Times New Roman" w:eastAsia="Times New Roman" w:hAnsi="Times New Roman" w:cs="Times New Roman"/>
          <w:sz w:val="24"/>
          <w:szCs w:val="24"/>
        </w:rPr>
      </w:pPr>
      <w:r w:rsidRPr="00080087">
        <w:rPr>
          <w:rFonts w:ascii="Times New Roman" w:eastAsia="Times New Roman" w:hAnsi="Times New Roman" w:cs="Times New Roman"/>
          <w:sz w:val="24"/>
          <w:szCs w:val="24"/>
        </w:rPr>
        <w:t>After one cycle of turbulence_daphne, we run ballast_and_trim again, to see if the vehicle trim has changed after some deep diving.</w:t>
      </w:r>
      <w:r>
        <w:rPr>
          <w:rFonts w:ascii="Times New Roman" w:eastAsia="Times New Roman" w:hAnsi="Times New Roman" w:cs="Times New Roman"/>
          <w:sz w:val="24"/>
          <w:szCs w:val="24"/>
        </w:rPr>
        <w:t xml:space="preserve">  Just to be sure.</w:t>
      </w:r>
    </w:p>
    <w:p w:rsidR="00080087" w:rsidRDefault="00E7672E" w:rsidP="00080087">
      <w:pPr>
        <w:pStyle w:val="ListParagraph"/>
        <w:numPr>
          <w:ilvl w:val="0"/>
          <w:numId w:val="2"/>
        </w:numPr>
        <w:spacing w:after="0" w:line="240" w:lineRule="auto"/>
        <w:rPr>
          <w:rFonts w:ascii="Times New Roman" w:eastAsia="Times New Roman" w:hAnsi="Times New Roman" w:cs="Times New Roman"/>
          <w:sz w:val="24"/>
          <w:szCs w:val="24"/>
        </w:rPr>
      </w:pPr>
      <w:r w:rsidRPr="00080087">
        <w:rPr>
          <w:rFonts w:ascii="Times New Roman" w:eastAsia="Times New Roman" w:hAnsi="Times New Roman" w:cs="Times New Roman"/>
          <w:sz w:val="24"/>
          <w:szCs w:val="24"/>
        </w:rPr>
        <w:t>We reduce VerticalControl.buoyancyPumpDepth to 65 meters</w:t>
      </w:r>
      <w:ins w:id="48" w:author="Kieft, Brian" w:date="2012-10-24T10:36:00Z">
        <w:r w:rsidR="00D9257A">
          <w:rPr>
            <w:rFonts w:ascii="Times New Roman" w:eastAsia="Times New Roman" w:hAnsi="Times New Roman" w:cs="Times New Roman"/>
            <w:sz w:val="24"/>
            <w:szCs w:val="24"/>
          </w:rPr>
          <w:t xml:space="preserve"> and disable routine buoyancy position checks while underwater</w:t>
        </w:r>
      </w:ins>
      <w:r w:rsidRPr="00080087">
        <w:rPr>
          <w:rFonts w:ascii="Times New Roman" w:eastAsia="Times New Roman" w:hAnsi="Times New Roman" w:cs="Times New Roman"/>
          <w:sz w:val="24"/>
          <w:szCs w:val="24"/>
        </w:rPr>
        <w:t xml:space="preserve">. </w:t>
      </w:r>
      <w:ins w:id="49" w:author="Kieft, Brian" w:date="2012-10-24T10:37:00Z">
        <w:r w:rsidR="00D9257A">
          <w:rPr>
            <w:rFonts w:ascii="Times New Roman" w:eastAsia="Times New Roman" w:hAnsi="Times New Roman" w:cs="Times New Roman"/>
            <w:sz w:val="24"/>
            <w:szCs w:val="24"/>
          </w:rPr>
          <w:t>This would have prevented the critical failure that started the chain of events.</w:t>
        </w:r>
      </w:ins>
      <w:r w:rsidRPr="00080087">
        <w:rPr>
          <w:rFonts w:ascii="Times New Roman" w:eastAsia="Times New Roman" w:hAnsi="Times New Roman" w:cs="Times New Roman"/>
          <w:sz w:val="24"/>
          <w:szCs w:val="24"/>
        </w:rPr>
        <w:t> </w:t>
      </w:r>
      <w:r w:rsidR="00080087">
        <w:rPr>
          <w:rFonts w:ascii="Times New Roman" w:eastAsia="Times New Roman" w:hAnsi="Times New Roman" w:cs="Times New Roman"/>
          <w:sz w:val="24"/>
          <w:szCs w:val="24"/>
        </w:rPr>
        <w:t xml:space="preserve">This would not have mitigated the </w:t>
      </w:r>
      <w:r w:rsidR="001C3292">
        <w:rPr>
          <w:rFonts w:ascii="Times New Roman" w:eastAsia="Times New Roman" w:hAnsi="Times New Roman" w:cs="Times New Roman"/>
          <w:sz w:val="24"/>
          <w:szCs w:val="24"/>
        </w:rPr>
        <w:t>bottom</w:t>
      </w:r>
      <w:r w:rsidR="00080087">
        <w:rPr>
          <w:rFonts w:ascii="Times New Roman" w:eastAsia="Times New Roman" w:hAnsi="Times New Roman" w:cs="Times New Roman"/>
          <w:sz w:val="24"/>
          <w:szCs w:val="24"/>
        </w:rPr>
        <w:t>ing, but it ensures the buoyancy engine valve is closed, mitigating other known failure modes.</w:t>
      </w:r>
    </w:p>
    <w:p w:rsidR="000A0716" w:rsidRPr="00080087" w:rsidRDefault="000A0716" w:rsidP="00080087">
      <w:pPr>
        <w:pStyle w:val="ListParagraph"/>
        <w:numPr>
          <w:ilvl w:val="0"/>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(XXXX?) Fixed drop weight.  Proper operation of the drop weight would not have mitigated bottoming, but would have resulted in vehicle coming to the surface after the bottoming.</w:t>
      </w:r>
    </w:p>
    <w:p w:rsidR="00E7672E" w:rsidRPr="00E7672E" w:rsidRDefault="00E7672E" w:rsidP="00E7672E">
      <w:pPr>
        <w:spacing w:after="0" w:line="240" w:lineRule="auto"/>
        <w:rPr>
          <w:rFonts w:ascii="Times New Roman" w:eastAsia="Times New Roman" w:hAnsi="Times New Roman" w:cs="Times New Roman"/>
          <w:sz w:val="24"/>
          <w:szCs w:val="24"/>
        </w:rPr>
      </w:pPr>
    </w:p>
    <w:p w:rsidR="00080087" w:rsidRDefault="001C3292" w:rsidP="00E7672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None of these changes require modifying code.  However, l</w:t>
      </w:r>
      <w:r w:rsidR="00E7672E" w:rsidRPr="00E7672E">
        <w:rPr>
          <w:rFonts w:ascii="Times New Roman" w:eastAsia="Times New Roman" w:hAnsi="Times New Roman" w:cs="Times New Roman"/>
          <w:sz w:val="24"/>
          <w:szCs w:val="24"/>
        </w:rPr>
        <w:t>ong-t</w:t>
      </w:r>
      <w:r>
        <w:rPr>
          <w:rFonts w:ascii="Times New Roman" w:eastAsia="Times New Roman" w:hAnsi="Times New Roman" w:cs="Times New Roman"/>
          <w:sz w:val="24"/>
          <w:szCs w:val="24"/>
        </w:rPr>
        <w:t>erm activities include:</w:t>
      </w:r>
    </w:p>
    <w:p w:rsidR="00080087" w:rsidRDefault="00080087" w:rsidP="00E7672E">
      <w:pPr>
        <w:spacing w:after="0" w:line="240" w:lineRule="auto"/>
        <w:rPr>
          <w:rFonts w:ascii="Times New Roman" w:eastAsia="Times New Roman" w:hAnsi="Times New Roman" w:cs="Times New Roman"/>
          <w:sz w:val="24"/>
          <w:szCs w:val="24"/>
        </w:rPr>
      </w:pPr>
    </w:p>
    <w:p w:rsidR="00080087" w:rsidRDefault="00080087" w:rsidP="00080087">
      <w:pPr>
        <w:pStyle w:val="ListParagraph"/>
        <w:numPr>
          <w:ilvl w:val="0"/>
          <w:numId w:val="3"/>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w:t>
      </w:r>
      <w:r w:rsidR="00E7672E" w:rsidRPr="00080087">
        <w:rPr>
          <w:rFonts w:ascii="Times New Roman" w:eastAsia="Times New Roman" w:hAnsi="Times New Roman" w:cs="Times New Roman"/>
          <w:sz w:val="24"/>
          <w:szCs w:val="24"/>
        </w:rPr>
        <w:t>e should work out the logic for reversing the prop when the vehicle is stuck nose-down</w:t>
      </w:r>
      <w:r w:rsidR="001C3292">
        <w:rPr>
          <w:rFonts w:ascii="Times New Roman" w:eastAsia="Times New Roman" w:hAnsi="Times New Roman" w:cs="Times New Roman"/>
          <w:sz w:val="24"/>
          <w:szCs w:val="24"/>
        </w:rPr>
        <w:t>.  This</w:t>
      </w:r>
      <w:r w:rsidR="00E7672E" w:rsidRPr="00080087">
        <w:rPr>
          <w:rFonts w:ascii="Times New Roman" w:eastAsia="Times New Roman" w:hAnsi="Times New Roman" w:cs="Times New Roman"/>
          <w:sz w:val="24"/>
          <w:szCs w:val="24"/>
        </w:rPr>
        <w:t xml:space="preserve"> is for a time when we are not in the heat of a field program.</w:t>
      </w:r>
    </w:p>
    <w:p w:rsidR="00080087" w:rsidRDefault="001C3292" w:rsidP="00080087">
      <w:pPr>
        <w:pStyle w:val="ListParagraph"/>
        <w:numPr>
          <w:ilvl w:val="0"/>
          <w:numId w:val="3"/>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 might need to implement onboard state estimate for the vehicle to inform safety behaviors.  This is probably a research activity.</w:t>
      </w:r>
    </w:p>
    <w:p w:rsidR="001C3292" w:rsidRDefault="001C3292" w:rsidP="00080087">
      <w:pPr>
        <w:pStyle w:val="ListParagraph"/>
        <w:numPr>
          <w:ilvl w:val="0"/>
          <w:numId w:val="3"/>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 need a table of dependencies which informs operators how vehicle characteristics effect the performance of safety behaviors under different circumstances.  This will be a valuable tool for informing improved automation of safety behaviors.  This is a development activity.</w:t>
      </w:r>
    </w:p>
    <w:p w:rsidR="001C3292" w:rsidRDefault="001C3292" w:rsidP="001C3292">
      <w:pPr>
        <w:spacing w:after="0" w:line="240" w:lineRule="auto"/>
        <w:rPr>
          <w:rFonts w:ascii="Times New Roman" w:eastAsia="Times New Roman" w:hAnsi="Times New Roman" w:cs="Times New Roman"/>
          <w:sz w:val="24"/>
          <w:szCs w:val="24"/>
        </w:rPr>
      </w:pPr>
    </w:p>
    <w:p w:rsidR="001C3292" w:rsidRPr="001C3292" w:rsidRDefault="001C3292" w:rsidP="001C329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 the conclusion of the field program we will have our usual hot wash, and accumulate lessons learned (</w:t>
      </w:r>
      <w:r w:rsidR="00CA0CC1">
        <w:rPr>
          <w:rFonts w:ascii="Times New Roman" w:eastAsia="Times New Roman" w:hAnsi="Times New Roman" w:cs="Times New Roman"/>
          <w:sz w:val="24"/>
          <w:szCs w:val="24"/>
        </w:rPr>
        <w:t>as always there are many</w:t>
      </w:r>
      <w:r>
        <w:rPr>
          <w:rFonts w:ascii="Times New Roman" w:eastAsia="Times New Roman" w:hAnsi="Times New Roman" w:cs="Times New Roman"/>
          <w:sz w:val="24"/>
          <w:szCs w:val="24"/>
        </w:rPr>
        <w:t>) and prioritize development/research activity.</w:t>
      </w:r>
    </w:p>
    <w:sectPr w:rsidR="001C3292" w:rsidRPr="001C3292" w:rsidSect="00EC69A8">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3" w:author="hobson" w:date="2012-10-23T22:15:00Z" w:initials="bh">
    <w:p w:rsidR="00692A53" w:rsidRDefault="00692A53">
      <w:pPr>
        <w:pStyle w:val="CommentText"/>
      </w:pPr>
      <w:r>
        <w:rPr>
          <w:rStyle w:val="CommentReference"/>
        </w:rPr>
        <w:annotationRef/>
      </w:r>
      <w:r>
        <w:t xml:space="preserve">We operated the vehicle for several hours using mass only and received comms updates.  </w:t>
      </w:r>
    </w:p>
  </w:comment>
  <w:comment w:id="20" w:author="hobson" w:date="2012-10-23T22:19:00Z" w:initials="bh">
    <w:p w:rsidR="00692A53" w:rsidRDefault="00692A53">
      <w:pPr>
        <w:pStyle w:val="CommentText"/>
      </w:pPr>
      <w:r>
        <w:rPr>
          <w:rStyle w:val="CommentReference"/>
        </w:rPr>
        <w:annotationRef/>
      </w:r>
      <w:r>
        <w:t>The mass shifter endstops were not in the correct position to ensure the antenna remains dry no matter what position the mass is in.  We hadn’t verified this with the new long nose + turbulence sensor configuration.</w:t>
      </w:r>
    </w:p>
  </w:comment>
  <w:comment w:id="34" w:author="hobson" w:date="2012-10-23T22:32:00Z" w:initials="bh">
    <w:p w:rsidR="00E9694D" w:rsidRDefault="00E9694D">
      <w:pPr>
        <w:pStyle w:val="CommentText"/>
      </w:pPr>
      <w:r>
        <w:rPr>
          <w:rStyle w:val="CommentReference"/>
        </w:rPr>
        <w:annotationRef/>
      </w:r>
      <w:r>
        <w:t xml:space="preserve">We had moved the mass endstops, so the mass couldn’t sink the antenna.  The reason we disabled the mass was that the day of deployment the mass position sensor was damaged again and glued back together.  We felt there was a reasonable chance it was going to fail during the deployment.  It wouldn’t have affected communications, but we would have had to recover the vehicle.  If we carefully centered the mass we felt it could easily complete the mission on elevators. </w:t>
      </w:r>
      <w:r w:rsidR="00547C78">
        <w:t xml:space="preserve">Apparently we weren’t able to correctly center the mass.  We think we performed the Trim  and Bouyancy too shallow and there was still some bubbles in the nose. </w:t>
      </w:r>
      <w:r>
        <w:t xml:space="preserve"> We now know the elevators cannot generate enough lift at 0.5m/s to compensate for much trim imbalance.  </w:t>
      </w:r>
    </w:p>
  </w:comment>
  <w:comment w:id="45" w:author="hobson" w:date="2012-10-23T22:35:00Z" w:initials="bh">
    <w:p w:rsidR="00547C78" w:rsidRDefault="00547C78">
      <w:pPr>
        <w:pStyle w:val="CommentText"/>
      </w:pPr>
      <w:r>
        <w:rPr>
          <w:rStyle w:val="CommentReference"/>
        </w:rPr>
        <w:annotationRef/>
      </w:r>
      <w:r>
        <w:t>I didn’t think we “back filled with oil”, just that we couldn’t pump below 65m.  This is 5 or 10m shallower than we’d demonstrated in the lab, perhaps because of cold oil.  I don’t know if it is germane to mention the discrepancy with where Tethys can pump.</w:t>
      </w:r>
    </w:p>
  </w:comment>
  <w:comment w:id="46" w:author="hobson" w:date="2012-10-23T22:37:00Z" w:initials="bh">
    <w:p w:rsidR="00547C78" w:rsidRDefault="00547C78">
      <w:pPr>
        <w:pStyle w:val="CommentText"/>
      </w:pPr>
      <w:r>
        <w:rPr>
          <w:rStyle w:val="CommentReference"/>
        </w:rPr>
        <w:annotationRef/>
      </w:r>
      <w:r>
        <w:t>The final and  (near) fatal problem.  The weight didn’t release because a loose  trim ballast weight slid down and wedged itself between the fairing and the drop weight.</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E2D99"/>
    <w:multiLevelType w:val="hybridMultilevel"/>
    <w:tmpl w:val="1A8E102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33F627D"/>
    <w:multiLevelType w:val="hybridMultilevel"/>
    <w:tmpl w:val="CDC210D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A1A4F97"/>
    <w:multiLevelType w:val="hybridMultilevel"/>
    <w:tmpl w:val="8854A7E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6EF1B07"/>
    <w:multiLevelType w:val="hybridMultilevel"/>
    <w:tmpl w:val="8D26656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AB10587"/>
    <w:multiLevelType w:val="hybridMultilevel"/>
    <w:tmpl w:val="A32C512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9DD12F9"/>
    <w:multiLevelType w:val="hybridMultilevel"/>
    <w:tmpl w:val="9904B16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CC321ED"/>
    <w:multiLevelType w:val="hybridMultilevel"/>
    <w:tmpl w:val="C27820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1"/>
  </w:num>
  <w:num w:numId="4">
    <w:abstractNumId w:val="4"/>
  </w:num>
  <w:num w:numId="5">
    <w:abstractNumId w:val="6"/>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trackRevision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672E"/>
    <w:rsid w:val="0000185D"/>
    <w:rsid w:val="0003797D"/>
    <w:rsid w:val="00080087"/>
    <w:rsid w:val="000A0716"/>
    <w:rsid w:val="001C3292"/>
    <w:rsid w:val="00260ABC"/>
    <w:rsid w:val="002C0ECE"/>
    <w:rsid w:val="003945F3"/>
    <w:rsid w:val="004B1030"/>
    <w:rsid w:val="005052E8"/>
    <w:rsid w:val="00545C55"/>
    <w:rsid w:val="00547C78"/>
    <w:rsid w:val="00561B37"/>
    <w:rsid w:val="0056411F"/>
    <w:rsid w:val="005B7BBD"/>
    <w:rsid w:val="00692A53"/>
    <w:rsid w:val="006C44C7"/>
    <w:rsid w:val="007810C4"/>
    <w:rsid w:val="0080652C"/>
    <w:rsid w:val="0081362C"/>
    <w:rsid w:val="00844BC7"/>
    <w:rsid w:val="0093713A"/>
    <w:rsid w:val="00A40A5C"/>
    <w:rsid w:val="00A95AD9"/>
    <w:rsid w:val="00AB06C5"/>
    <w:rsid w:val="00CA0CC1"/>
    <w:rsid w:val="00CB53BE"/>
    <w:rsid w:val="00CF3020"/>
    <w:rsid w:val="00D57EB1"/>
    <w:rsid w:val="00D9257A"/>
    <w:rsid w:val="00E16EF1"/>
    <w:rsid w:val="00E7672E"/>
    <w:rsid w:val="00E9694D"/>
    <w:rsid w:val="00EB58D0"/>
    <w:rsid w:val="00EC69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C329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C329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52E8"/>
    <w:pPr>
      <w:ind w:left="720"/>
      <w:contextualSpacing/>
    </w:pPr>
  </w:style>
  <w:style w:type="character" w:customStyle="1" w:styleId="Heading1Char">
    <w:name w:val="Heading 1 Char"/>
    <w:basedOn w:val="DefaultParagraphFont"/>
    <w:link w:val="Heading1"/>
    <w:uiPriority w:val="9"/>
    <w:rsid w:val="001C329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1C3292"/>
    <w:rPr>
      <w:rFonts w:asciiTheme="majorHAnsi" w:eastAsiaTheme="majorEastAsia" w:hAnsiTheme="majorHAnsi" w:cstheme="majorBidi"/>
      <w:b/>
      <w:bCs/>
      <w:color w:val="4F81BD" w:themeColor="accent1"/>
      <w:sz w:val="26"/>
      <w:szCs w:val="26"/>
    </w:rPr>
  </w:style>
  <w:style w:type="character" w:styleId="CommentReference">
    <w:name w:val="annotation reference"/>
    <w:basedOn w:val="DefaultParagraphFont"/>
    <w:uiPriority w:val="99"/>
    <w:semiHidden/>
    <w:unhideWhenUsed/>
    <w:rsid w:val="00692A53"/>
    <w:rPr>
      <w:sz w:val="16"/>
      <w:szCs w:val="16"/>
    </w:rPr>
  </w:style>
  <w:style w:type="paragraph" w:styleId="CommentText">
    <w:name w:val="annotation text"/>
    <w:basedOn w:val="Normal"/>
    <w:link w:val="CommentTextChar"/>
    <w:uiPriority w:val="99"/>
    <w:semiHidden/>
    <w:unhideWhenUsed/>
    <w:rsid w:val="00692A53"/>
    <w:pPr>
      <w:spacing w:line="240" w:lineRule="auto"/>
    </w:pPr>
    <w:rPr>
      <w:sz w:val="20"/>
      <w:szCs w:val="20"/>
    </w:rPr>
  </w:style>
  <w:style w:type="character" w:customStyle="1" w:styleId="CommentTextChar">
    <w:name w:val="Comment Text Char"/>
    <w:basedOn w:val="DefaultParagraphFont"/>
    <w:link w:val="CommentText"/>
    <w:uiPriority w:val="99"/>
    <w:semiHidden/>
    <w:rsid w:val="00692A53"/>
    <w:rPr>
      <w:sz w:val="20"/>
      <w:szCs w:val="20"/>
    </w:rPr>
  </w:style>
  <w:style w:type="paragraph" w:styleId="CommentSubject">
    <w:name w:val="annotation subject"/>
    <w:basedOn w:val="CommentText"/>
    <w:next w:val="CommentText"/>
    <w:link w:val="CommentSubjectChar"/>
    <w:uiPriority w:val="99"/>
    <w:semiHidden/>
    <w:unhideWhenUsed/>
    <w:rsid w:val="00692A53"/>
    <w:rPr>
      <w:b/>
      <w:bCs/>
    </w:rPr>
  </w:style>
  <w:style w:type="character" w:customStyle="1" w:styleId="CommentSubjectChar">
    <w:name w:val="Comment Subject Char"/>
    <w:basedOn w:val="CommentTextChar"/>
    <w:link w:val="CommentSubject"/>
    <w:uiPriority w:val="99"/>
    <w:semiHidden/>
    <w:rsid w:val="00692A53"/>
    <w:rPr>
      <w:b/>
      <w:bCs/>
      <w:sz w:val="20"/>
      <w:szCs w:val="20"/>
    </w:rPr>
  </w:style>
  <w:style w:type="paragraph" w:styleId="BalloonText">
    <w:name w:val="Balloon Text"/>
    <w:basedOn w:val="Normal"/>
    <w:link w:val="BalloonTextChar"/>
    <w:uiPriority w:val="99"/>
    <w:semiHidden/>
    <w:unhideWhenUsed/>
    <w:rsid w:val="00692A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2A5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C329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C329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52E8"/>
    <w:pPr>
      <w:ind w:left="720"/>
      <w:contextualSpacing/>
    </w:pPr>
  </w:style>
  <w:style w:type="character" w:customStyle="1" w:styleId="Heading1Char">
    <w:name w:val="Heading 1 Char"/>
    <w:basedOn w:val="DefaultParagraphFont"/>
    <w:link w:val="Heading1"/>
    <w:uiPriority w:val="9"/>
    <w:rsid w:val="001C329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1C3292"/>
    <w:rPr>
      <w:rFonts w:asciiTheme="majorHAnsi" w:eastAsiaTheme="majorEastAsia" w:hAnsiTheme="majorHAnsi" w:cstheme="majorBidi"/>
      <w:b/>
      <w:bCs/>
      <w:color w:val="4F81BD" w:themeColor="accent1"/>
      <w:sz w:val="26"/>
      <w:szCs w:val="26"/>
    </w:rPr>
  </w:style>
  <w:style w:type="character" w:styleId="CommentReference">
    <w:name w:val="annotation reference"/>
    <w:basedOn w:val="DefaultParagraphFont"/>
    <w:uiPriority w:val="99"/>
    <w:semiHidden/>
    <w:unhideWhenUsed/>
    <w:rsid w:val="00692A53"/>
    <w:rPr>
      <w:sz w:val="16"/>
      <w:szCs w:val="16"/>
    </w:rPr>
  </w:style>
  <w:style w:type="paragraph" w:styleId="CommentText">
    <w:name w:val="annotation text"/>
    <w:basedOn w:val="Normal"/>
    <w:link w:val="CommentTextChar"/>
    <w:uiPriority w:val="99"/>
    <w:semiHidden/>
    <w:unhideWhenUsed/>
    <w:rsid w:val="00692A53"/>
    <w:pPr>
      <w:spacing w:line="240" w:lineRule="auto"/>
    </w:pPr>
    <w:rPr>
      <w:sz w:val="20"/>
      <w:szCs w:val="20"/>
    </w:rPr>
  </w:style>
  <w:style w:type="character" w:customStyle="1" w:styleId="CommentTextChar">
    <w:name w:val="Comment Text Char"/>
    <w:basedOn w:val="DefaultParagraphFont"/>
    <w:link w:val="CommentText"/>
    <w:uiPriority w:val="99"/>
    <w:semiHidden/>
    <w:rsid w:val="00692A53"/>
    <w:rPr>
      <w:sz w:val="20"/>
      <w:szCs w:val="20"/>
    </w:rPr>
  </w:style>
  <w:style w:type="paragraph" w:styleId="CommentSubject">
    <w:name w:val="annotation subject"/>
    <w:basedOn w:val="CommentText"/>
    <w:next w:val="CommentText"/>
    <w:link w:val="CommentSubjectChar"/>
    <w:uiPriority w:val="99"/>
    <w:semiHidden/>
    <w:unhideWhenUsed/>
    <w:rsid w:val="00692A53"/>
    <w:rPr>
      <w:b/>
      <w:bCs/>
    </w:rPr>
  </w:style>
  <w:style w:type="character" w:customStyle="1" w:styleId="CommentSubjectChar">
    <w:name w:val="Comment Subject Char"/>
    <w:basedOn w:val="CommentTextChar"/>
    <w:link w:val="CommentSubject"/>
    <w:uiPriority w:val="99"/>
    <w:semiHidden/>
    <w:rsid w:val="00692A53"/>
    <w:rPr>
      <w:b/>
      <w:bCs/>
      <w:sz w:val="20"/>
      <w:szCs w:val="20"/>
    </w:rPr>
  </w:style>
  <w:style w:type="paragraph" w:styleId="BalloonText">
    <w:name w:val="Balloon Text"/>
    <w:basedOn w:val="Normal"/>
    <w:link w:val="BalloonTextChar"/>
    <w:uiPriority w:val="99"/>
    <w:semiHidden/>
    <w:unhideWhenUsed/>
    <w:rsid w:val="00692A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2A5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1348517">
      <w:bodyDiv w:val="1"/>
      <w:marLeft w:val="0"/>
      <w:marRight w:val="0"/>
      <w:marTop w:val="0"/>
      <w:marBottom w:val="0"/>
      <w:divBdr>
        <w:top w:val="none" w:sz="0" w:space="0" w:color="auto"/>
        <w:left w:val="none" w:sz="0" w:space="0" w:color="auto"/>
        <w:bottom w:val="none" w:sz="0" w:space="0" w:color="auto"/>
        <w:right w:val="none" w:sz="0" w:space="0" w:color="auto"/>
      </w:divBdr>
      <w:divsChild>
        <w:div w:id="1531215065">
          <w:marLeft w:val="0"/>
          <w:marRight w:val="0"/>
          <w:marTop w:val="0"/>
          <w:marBottom w:val="0"/>
          <w:divBdr>
            <w:top w:val="none" w:sz="0" w:space="0" w:color="auto"/>
            <w:left w:val="none" w:sz="0" w:space="0" w:color="auto"/>
            <w:bottom w:val="none" w:sz="0" w:space="0" w:color="auto"/>
            <w:right w:val="none" w:sz="0" w:space="0" w:color="auto"/>
          </w:divBdr>
        </w:div>
        <w:div w:id="64227406">
          <w:marLeft w:val="0"/>
          <w:marRight w:val="0"/>
          <w:marTop w:val="0"/>
          <w:marBottom w:val="0"/>
          <w:divBdr>
            <w:top w:val="none" w:sz="0" w:space="0" w:color="auto"/>
            <w:left w:val="none" w:sz="0" w:space="0" w:color="auto"/>
            <w:bottom w:val="none" w:sz="0" w:space="0" w:color="auto"/>
            <w:right w:val="none" w:sz="0" w:space="0" w:color="auto"/>
          </w:divBdr>
          <w:divsChild>
            <w:div w:id="1282615535">
              <w:marLeft w:val="0"/>
              <w:marRight w:val="0"/>
              <w:marTop w:val="0"/>
              <w:marBottom w:val="0"/>
              <w:divBdr>
                <w:top w:val="none" w:sz="0" w:space="0" w:color="auto"/>
                <w:left w:val="none" w:sz="0" w:space="0" w:color="auto"/>
                <w:bottom w:val="none" w:sz="0" w:space="0" w:color="auto"/>
                <w:right w:val="none" w:sz="0" w:space="0" w:color="auto"/>
              </w:divBdr>
            </w:div>
            <w:div w:id="1899395101">
              <w:marLeft w:val="0"/>
              <w:marRight w:val="0"/>
              <w:marTop w:val="0"/>
              <w:marBottom w:val="0"/>
              <w:divBdr>
                <w:top w:val="none" w:sz="0" w:space="0" w:color="auto"/>
                <w:left w:val="none" w:sz="0" w:space="0" w:color="auto"/>
                <w:bottom w:val="none" w:sz="0" w:space="0" w:color="auto"/>
                <w:right w:val="none" w:sz="0" w:space="0" w:color="auto"/>
              </w:divBdr>
            </w:div>
            <w:div w:id="404882679">
              <w:marLeft w:val="0"/>
              <w:marRight w:val="0"/>
              <w:marTop w:val="0"/>
              <w:marBottom w:val="0"/>
              <w:divBdr>
                <w:top w:val="none" w:sz="0" w:space="0" w:color="auto"/>
                <w:left w:val="none" w:sz="0" w:space="0" w:color="auto"/>
                <w:bottom w:val="none" w:sz="0" w:space="0" w:color="auto"/>
                <w:right w:val="none" w:sz="0" w:space="0" w:color="auto"/>
              </w:divBdr>
            </w:div>
            <w:div w:id="2022463807">
              <w:marLeft w:val="0"/>
              <w:marRight w:val="0"/>
              <w:marTop w:val="0"/>
              <w:marBottom w:val="0"/>
              <w:divBdr>
                <w:top w:val="none" w:sz="0" w:space="0" w:color="auto"/>
                <w:left w:val="none" w:sz="0" w:space="0" w:color="auto"/>
                <w:bottom w:val="none" w:sz="0" w:space="0" w:color="auto"/>
                <w:right w:val="none" w:sz="0" w:space="0" w:color="auto"/>
              </w:divBdr>
            </w:div>
            <w:div w:id="1833980485">
              <w:marLeft w:val="0"/>
              <w:marRight w:val="0"/>
              <w:marTop w:val="0"/>
              <w:marBottom w:val="0"/>
              <w:divBdr>
                <w:top w:val="none" w:sz="0" w:space="0" w:color="auto"/>
                <w:left w:val="none" w:sz="0" w:space="0" w:color="auto"/>
                <w:bottom w:val="none" w:sz="0" w:space="0" w:color="auto"/>
                <w:right w:val="none" w:sz="0" w:space="0" w:color="auto"/>
              </w:divBdr>
            </w:div>
            <w:div w:id="794910739">
              <w:marLeft w:val="0"/>
              <w:marRight w:val="0"/>
              <w:marTop w:val="0"/>
              <w:marBottom w:val="0"/>
              <w:divBdr>
                <w:top w:val="none" w:sz="0" w:space="0" w:color="auto"/>
                <w:left w:val="none" w:sz="0" w:space="0" w:color="auto"/>
                <w:bottom w:val="none" w:sz="0" w:space="0" w:color="auto"/>
                <w:right w:val="none" w:sz="0" w:space="0" w:color="auto"/>
              </w:divBdr>
            </w:div>
            <w:div w:id="1568422399">
              <w:marLeft w:val="0"/>
              <w:marRight w:val="0"/>
              <w:marTop w:val="0"/>
              <w:marBottom w:val="0"/>
              <w:divBdr>
                <w:top w:val="none" w:sz="0" w:space="0" w:color="auto"/>
                <w:left w:val="none" w:sz="0" w:space="0" w:color="auto"/>
                <w:bottom w:val="none" w:sz="0" w:space="0" w:color="auto"/>
                <w:right w:val="none" w:sz="0" w:space="0" w:color="auto"/>
              </w:divBdr>
            </w:div>
            <w:div w:id="121535280">
              <w:marLeft w:val="0"/>
              <w:marRight w:val="0"/>
              <w:marTop w:val="0"/>
              <w:marBottom w:val="0"/>
              <w:divBdr>
                <w:top w:val="none" w:sz="0" w:space="0" w:color="auto"/>
                <w:left w:val="none" w:sz="0" w:space="0" w:color="auto"/>
                <w:bottom w:val="none" w:sz="0" w:space="0" w:color="auto"/>
                <w:right w:val="none" w:sz="0" w:space="0" w:color="auto"/>
              </w:divBdr>
            </w:div>
            <w:div w:id="274405493">
              <w:marLeft w:val="0"/>
              <w:marRight w:val="0"/>
              <w:marTop w:val="0"/>
              <w:marBottom w:val="0"/>
              <w:divBdr>
                <w:top w:val="none" w:sz="0" w:space="0" w:color="auto"/>
                <w:left w:val="none" w:sz="0" w:space="0" w:color="auto"/>
                <w:bottom w:val="none" w:sz="0" w:space="0" w:color="auto"/>
                <w:right w:val="none" w:sz="0" w:space="0" w:color="auto"/>
              </w:divBdr>
            </w:div>
            <w:div w:id="1620063437">
              <w:marLeft w:val="0"/>
              <w:marRight w:val="0"/>
              <w:marTop w:val="0"/>
              <w:marBottom w:val="0"/>
              <w:divBdr>
                <w:top w:val="none" w:sz="0" w:space="0" w:color="auto"/>
                <w:left w:val="none" w:sz="0" w:space="0" w:color="auto"/>
                <w:bottom w:val="none" w:sz="0" w:space="0" w:color="auto"/>
                <w:right w:val="none" w:sz="0" w:space="0" w:color="auto"/>
              </w:divBdr>
            </w:div>
            <w:div w:id="659622941">
              <w:marLeft w:val="0"/>
              <w:marRight w:val="0"/>
              <w:marTop w:val="0"/>
              <w:marBottom w:val="0"/>
              <w:divBdr>
                <w:top w:val="none" w:sz="0" w:space="0" w:color="auto"/>
                <w:left w:val="none" w:sz="0" w:space="0" w:color="auto"/>
                <w:bottom w:val="none" w:sz="0" w:space="0" w:color="auto"/>
                <w:right w:val="none" w:sz="0" w:space="0" w:color="auto"/>
              </w:divBdr>
            </w:div>
            <w:div w:id="906720897">
              <w:marLeft w:val="0"/>
              <w:marRight w:val="0"/>
              <w:marTop w:val="0"/>
              <w:marBottom w:val="0"/>
              <w:divBdr>
                <w:top w:val="none" w:sz="0" w:space="0" w:color="auto"/>
                <w:left w:val="none" w:sz="0" w:space="0" w:color="auto"/>
                <w:bottom w:val="none" w:sz="0" w:space="0" w:color="auto"/>
                <w:right w:val="none" w:sz="0" w:space="0" w:color="auto"/>
              </w:divBdr>
            </w:div>
            <w:div w:id="1767774801">
              <w:marLeft w:val="0"/>
              <w:marRight w:val="0"/>
              <w:marTop w:val="0"/>
              <w:marBottom w:val="0"/>
              <w:divBdr>
                <w:top w:val="none" w:sz="0" w:space="0" w:color="auto"/>
                <w:left w:val="none" w:sz="0" w:space="0" w:color="auto"/>
                <w:bottom w:val="none" w:sz="0" w:space="0" w:color="auto"/>
                <w:right w:val="none" w:sz="0" w:space="0" w:color="auto"/>
              </w:divBdr>
            </w:div>
            <w:div w:id="73527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mments" Target="comments.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1745</Words>
  <Characters>9948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11670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G. Bellingham</dc:creator>
  <cp:lastModifiedBy>Kieft, Brian</cp:lastModifiedBy>
  <cp:revision>2</cp:revision>
  <dcterms:created xsi:type="dcterms:W3CDTF">2014-06-17T00:00:00Z</dcterms:created>
  <dcterms:modified xsi:type="dcterms:W3CDTF">2014-06-17T00:00:00Z</dcterms:modified>
</cp:coreProperties>
</file>