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2098F" w14:textId="6E5D358C" w:rsidR="008828B2" w:rsidRDefault="00F04F0D" w:rsidP="00B431D4">
      <w:pPr>
        <w:pStyle w:val="Title"/>
        <w:spacing w:line="240" w:lineRule="auto"/>
        <w:rPr>
          <w:rFonts w:ascii="Times New Roman" w:hAnsi="Times New Roman" w:cs="Times New Roman"/>
          <w:sz w:val="56"/>
        </w:rPr>
      </w:pPr>
      <w:r>
        <w:rPr>
          <w:rFonts w:ascii="Times New Roman" w:hAnsi="Times New Roman" w:cs="Times New Roman"/>
          <w:sz w:val="56"/>
        </w:rPr>
        <w:t>MARS Low Voltage Power System</w:t>
      </w:r>
    </w:p>
    <w:p w14:paraId="15B56275" w14:textId="181270CB" w:rsidR="00B431D4" w:rsidRDefault="001972BF" w:rsidP="00B431D4">
      <w:pPr>
        <w:pStyle w:val="Title"/>
        <w:spacing w:line="240" w:lineRule="auto"/>
        <w:rPr>
          <w:rFonts w:ascii="Times New Roman" w:hAnsi="Times New Roman" w:cs="Times New Roman"/>
          <w:sz w:val="56"/>
        </w:rPr>
      </w:pPr>
      <w:r>
        <w:rPr>
          <w:rFonts w:ascii="Times New Roman" w:hAnsi="Times New Roman" w:cs="Times New Roman"/>
          <w:sz w:val="56"/>
        </w:rPr>
        <w:t>Requirements</w:t>
      </w:r>
    </w:p>
    <w:p w14:paraId="6A8EDC1F" w14:textId="77777777" w:rsidR="008D48F8" w:rsidRPr="003C6C02" w:rsidRDefault="008D48F8" w:rsidP="008D48F8">
      <w:pPr>
        <w:pStyle w:val="Title"/>
        <w:spacing w:line="240" w:lineRule="auto"/>
        <w:jc w:val="left"/>
        <w:rPr>
          <w:rFonts w:cs="Tahoma"/>
          <w:b w:val="0"/>
          <w:sz w:val="16"/>
          <w:szCs w:val="24"/>
        </w:rPr>
      </w:pPr>
    </w:p>
    <w:p w14:paraId="0D6FBAB5" w14:textId="77777777" w:rsidR="008D48F8" w:rsidRPr="003C6C02" w:rsidRDefault="008D48F8" w:rsidP="008D48F8">
      <w:pPr>
        <w:pStyle w:val="Title"/>
        <w:spacing w:line="276" w:lineRule="auto"/>
        <w:jc w:val="left"/>
        <w:rPr>
          <w:rFonts w:cs="Tahoma"/>
          <w:b w:val="0"/>
          <w:sz w:val="16"/>
          <w:szCs w:val="24"/>
        </w:rPr>
      </w:pPr>
    </w:p>
    <w:p w14:paraId="125A5739" w14:textId="1FDB2915" w:rsidR="008D48F8" w:rsidRDefault="006172C8" w:rsidP="008D48F8">
      <w:pPr>
        <w:pStyle w:val="Title"/>
        <w:spacing w:line="276" w:lineRule="auto"/>
        <w:rPr>
          <w:rFonts w:cs="Tahoma"/>
          <w:b w:val="0"/>
          <w:sz w:val="24"/>
          <w:szCs w:val="24"/>
        </w:rPr>
      </w:pPr>
      <w:r>
        <w:rPr>
          <w:noProof/>
        </w:rPr>
        <w:drawing>
          <wp:inline distT="0" distB="0" distL="0" distR="0" wp14:anchorId="6C25BD4D" wp14:editId="46D855A2">
            <wp:extent cx="5778254" cy="4819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83484" cy="4824012"/>
                    </a:xfrm>
                    <a:prstGeom prst="rect">
                      <a:avLst/>
                    </a:prstGeom>
                    <a:noFill/>
                    <a:ln>
                      <a:noFill/>
                    </a:ln>
                  </pic:spPr>
                </pic:pic>
              </a:graphicData>
            </a:graphic>
          </wp:inline>
        </w:drawing>
      </w:r>
    </w:p>
    <w:p w14:paraId="2ED0D24A" w14:textId="77777777" w:rsidR="008D48F8" w:rsidRPr="003C6C02" w:rsidRDefault="008D48F8" w:rsidP="008D48F8">
      <w:pPr>
        <w:pStyle w:val="Title"/>
        <w:spacing w:line="276" w:lineRule="auto"/>
        <w:jc w:val="left"/>
        <w:rPr>
          <w:rFonts w:cs="Tahoma"/>
          <w:b w:val="0"/>
          <w:sz w:val="16"/>
          <w:szCs w:val="24"/>
        </w:rPr>
      </w:pPr>
    </w:p>
    <w:p w14:paraId="0F2C69B3" w14:textId="77777777" w:rsidR="006172C8" w:rsidRDefault="006172C8" w:rsidP="008D48F8">
      <w:pPr>
        <w:jc w:val="center"/>
        <w:rPr>
          <w:rFonts w:ascii="Times New Roman" w:hAnsi="Times New Roman"/>
          <w:sz w:val="28"/>
        </w:rPr>
      </w:pPr>
    </w:p>
    <w:p w14:paraId="5F9869FD" w14:textId="77777777" w:rsidR="006172C8" w:rsidRDefault="006172C8" w:rsidP="008D48F8">
      <w:pPr>
        <w:jc w:val="center"/>
        <w:rPr>
          <w:rFonts w:ascii="Times New Roman" w:hAnsi="Times New Roman"/>
          <w:sz w:val="28"/>
        </w:rPr>
      </w:pPr>
    </w:p>
    <w:p w14:paraId="704BC477" w14:textId="77777777" w:rsidR="006172C8" w:rsidRDefault="006172C8" w:rsidP="008D48F8">
      <w:pPr>
        <w:jc w:val="center"/>
        <w:rPr>
          <w:rFonts w:ascii="Times New Roman" w:hAnsi="Times New Roman"/>
          <w:sz w:val="28"/>
        </w:rPr>
      </w:pPr>
    </w:p>
    <w:p w14:paraId="5B686F63" w14:textId="77777777" w:rsidR="006172C8" w:rsidRDefault="006172C8" w:rsidP="008D48F8">
      <w:pPr>
        <w:jc w:val="center"/>
        <w:rPr>
          <w:rFonts w:ascii="Times New Roman" w:hAnsi="Times New Roman"/>
          <w:sz w:val="28"/>
        </w:rPr>
      </w:pPr>
    </w:p>
    <w:p w14:paraId="1C203DA6" w14:textId="27F92632" w:rsidR="008D48F8" w:rsidRPr="006E0FC4" w:rsidRDefault="008D48F8" w:rsidP="008D48F8">
      <w:pPr>
        <w:jc w:val="center"/>
        <w:rPr>
          <w:rFonts w:ascii="Times New Roman" w:hAnsi="Times New Roman"/>
          <w:sz w:val="28"/>
        </w:rPr>
      </w:pPr>
      <w:r w:rsidRPr="006E0FC4">
        <w:rPr>
          <w:rFonts w:ascii="Times New Roman" w:hAnsi="Times New Roman"/>
          <w:sz w:val="28"/>
        </w:rPr>
        <w:t>Prepared by University of Washington</w:t>
      </w:r>
      <w:r w:rsidR="00F04F0D">
        <w:rPr>
          <w:rFonts w:ascii="Times New Roman" w:hAnsi="Times New Roman"/>
          <w:sz w:val="28"/>
        </w:rPr>
        <w:t xml:space="preserve"> Applied Physics Laboratory</w:t>
      </w:r>
    </w:p>
    <w:p w14:paraId="1BE9B7D6" w14:textId="73E8BA95" w:rsidR="008D48F8" w:rsidRPr="006E0FC4" w:rsidRDefault="008D48F8" w:rsidP="008D48F8">
      <w:pPr>
        <w:jc w:val="center"/>
        <w:rPr>
          <w:rFonts w:ascii="Times New Roman" w:hAnsi="Times New Roman"/>
          <w:sz w:val="28"/>
        </w:rPr>
      </w:pPr>
      <w:r w:rsidRPr="006E0FC4">
        <w:rPr>
          <w:rFonts w:ascii="Times New Roman" w:hAnsi="Times New Roman"/>
          <w:sz w:val="28"/>
        </w:rPr>
        <w:t xml:space="preserve">for the </w:t>
      </w:r>
      <w:r w:rsidR="00F04F0D">
        <w:rPr>
          <w:rFonts w:ascii="Times New Roman" w:hAnsi="Times New Roman"/>
          <w:sz w:val="28"/>
        </w:rPr>
        <w:t>Monterey Bay Aquarium Research Institute</w:t>
      </w:r>
    </w:p>
    <w:p w14:paraId="7C84B539" w14:textId="77777777" w:rsidR="00F04F0D" w:rsidRDefault="00F04F0D" w:rsidP="00A4768A">
      <w:pPr>
        <w:jc w:val="center"/>
        <w:rPr>
          <w:rFonts w:ascii="Times New Roman" w:hAnsi="Times New Roman"/>
          <w:sz w:val="28"/>
        </w:rPr>
      </w:pPr>
    </w:p>
    <w:p w14:paraId="703E5EDC" w14:textId="762FE113" w:rsidR="008D48F8" w:rsidRPr="00255CBD" w:rsidRDefault="00910527" w:rsidP="00A4768A">
      <w:pPr>
        <w:jc w:val="center"/>
        <w:rPr>
          <w:rFonts w:cs="Tahoma"/>
          <w:sz w:val="20"/>
        </w:rPr>
      </w:pPr>
      <w:r>
        <w:rPr>
          <w:rFonts w:ascii="Times New Roman" w:hAnsi="Times New Roman"/>
          <w:sz w:val="28"/>
        </w:rPr>
        <w:t xml:space="preserve">Version </w:t>
      </w:r>
      <w:r w:rsidR="00F04F0D">
        <w:rPr>
          <w:rFonts w:ascii="Times New Roman" w:hAnsi="Times New Roman"/>
          <w:sz w:val="28"/>
        </w:rPr>
        <w:t>0-</w:t>
      </w:r>
      <w:r w:rsidR="000935F2">
        <w:rPr>
          <w:rFonts w:ascii="Times New Roman" w:hAnsi="Times New Roman"/>
          <w:sz w:val="28"/>
        </w:rPr>
        <w:t>0</w:t>
      </w:r>
      <w:r w:rsidR="000935F2">
        <w:rPr>
          <w:rFonts w:ascii="Times New Roman" w:hAnsi="Times New Roman"/>
          <w:sz w:val="28"/>
        </w:rPr>
        <w:t>9</w:t>
      </w:r>
      <w:r w:rsidR="00D35393">
        <w:rPr>
          <w:rFonts w:ascii="Times New Roman" w:hAnsi="Times New Roman"/>
          <w:sz w:val="28"/>
        </w:rPr>
        <w:t>,</w:t>
      </w:r>
      <w:r>
        <w:rPr>
          <w:rFonts w:ascii="Times New Roman" w:hAnsi="Times New Roman"/>
          <w:sz w:val="28"/>
        </w:rPr>
        <w:t xml:space="preserve"> </w:t>
      </w:r>
      <w:r w:rsidR="000935F2">
        <w:rPr>
          <w:rFonts w:ascii="Times New Roman" w:hAnsi="Times New Roman"/>
          <w:sz w:val="28"/>
        </w:rPr>
        <w:t>Sep 28</w:t>
      </w:r>
      <w:r w:rsidR="00CA0D12" w:rsidRPr="00733ED4">
        <w:rPr>
          <w:rFonts w:ascii="Times New Roman" w:hAnsi="Times New Roman"/>
          <w:sz w:val="28"/>
        </w:rPr>
        <w:t>,</w:t>
      </w:r>
      <w:r w:rsidR="008D48F8" w:rsidRPr="00733ED4">
        <w:rPr>
          <w:rFonts w:ascii="Times New Roman" w:hAnsi="Times New Roman"/>
          <w:sz w:val="28"/>
        </w:rPr>
        <w:t xml:space="preserve"> 20</w:t>
      </w:r>
      <w:r w:rsidR="00042738">
        <w:rPr>
          <w:rFonts w:ascii="Times New Roman" w:hAnsi="Times New Roman"/>
          <w:sz w:val="28"/>
        </w:rPr>
        <w:t>23</w:t>
      </w:r>
    </w:p>
    <w:p w14:paraId="23CA2120" w14:textId="57926607" w:rsidR="008D48F8" w:rsidRPr="001C6F6D" w:rsidRDefault="008D48F8" w:rsidP="008D48F8">
      <w:pPr>
        <w:rPr>
          <w:rFonts w:cs="Tahoma"/>
        </w:rPr>
      </w:pPr>
      <w:r w:rsidRPr="001C6F6D">
        <w:rPr>
          <w:rFonts w:cs="Tahoma"/>
        </w:rPr>
        <w:br w:type="page"/>
      </w:r>
    </w:p>
    <w:p w14:paraId="6FBD2E95" w14:textId="77777777" w:rsidR="006172C8" w:rsidRDefault="006172C8" w:rsidP="000C3728">
      <w:pPr>
        <w:jc w:val="center"/>
        <w:rPr>
          <w:rFonts w:cs="Tahoma"/>
          <w:b/>
          <w:sz w:val="28"/>
        </w:rPr>
      </w:pPr>
    </w:p>
    <w:p w14:paraId="373BC43A" w14:textId="2660EEFD" w:rsidR="000C3728" w:rsidRPr="000C3728" w:rsidRDefault="000C3728" w:rsidP="000C3728">
      <w:pPr>
        <w:jc w:val="center"/>
        <w:rPr>
          <w:rFonts w:cs="Tahoma"/>
          <w:b/>
          <w:sz w:val="28"/>
        </w:rPr>
      </w:pPr>
      <w:r w:rsidRPr="000C3728">
        <w:rPr>
          <w:rFonts w:cs="Tahoma"/>
          <w:b/>
          <w:sz w:val="28"/>
        </w:rPr>
        <w:t>Document Control Sheet</w:t>
      </w:r>
    </w:p>
    <w:p w14:paraId="0AE3BDDD" w14:textId="77777777" w:rsidR="00C25674" w:rsidRDefault="00C25674" w:rsidP="000C3728">
      <w:pPr>
        <w:rPr>
          <w:rFonts w:cs="Tahoma"/>
          <w:highlight w:val="yellow"/>
        </w:rPr>
      </w:pPr>
    </w:p>
    <w:p w14:paraId="5DF78420" w14:textId="77777777" w:rsidR="009C0FF3" w:rsidRPr="000C3728" w:rsidRDefault="009C0FF3" w:rsidP="000C3728">
      <w:pPr>
        <w:rPr>
          <w:rFonts w:cs="Tahoma"/>
          <w:highlight w:val="yellow"/>
        </w:rPr>
      </w:pPr>
    </w:p>
    <w:tbl>
      <w:tblPr>
        <w:tblW w:w="10615"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525"/>
        <w:gridCol w:w="1620"/>
        <w:gridCol w:w="5400"/>
        <w:gridCol w:w="2070"/>
      </w:tblGrid>
      <w:tr w:rsidR="000C3728" w:rsidRPr="000C3728" w14:paraId="43A54EC5" w14:textId="77777777" w:rsidTr="005D6B64">
        <w:trPr>
          <w:cantSplit/>
          <w:tblHeader/>
        </w:trPr>
        <w:tc>
          <w:tcPr>
            <w:tcW w:w="1525" w:type="dxa"/>
          </w:tcPr>
          <w:p w14:paraId="7B94AC58" w14:textId="77777777" w:rsidR="000C3728" w:rsidRPr="000C3728" w:rsidRDefault="000C3728" w:rsidP="00D37ABC">
            <w:pPr>
              <w:spacing w:line="360" w:lineRule="auto"/>
              <w:jc w:val="center"/>
              <w:rPr>
                <w:rFonts w:cs="Tahoma"/>
                <w:b/>
              </w:rPr>
            </w:pPr>
            <w:r w:rsidRPr="000C3728">
              <w:rPr>
                <w:rFonts w:cs="Tahoma"/>
                <w:b/>
              </w:rPr>
              <w:t>Version</w:t>
            </w:r>
          </w:p>
        </w:tc>
        <w:tc>
          <w:tcPr>
            <w:tcW w:w="1620" w:type="dxa"/>
          </w:tcPr>
          <w:p w14:paraId="11A49B51" w14:textId="77777777" w:rsidR="000C3728" w:rsidRPr="000C3728" w:rsidRDefault="000C3728" w:rsidP="006E0FC4">
            <w:pPr>
              <w:spacing w:line="360" w:lineRule="auto"/>
              <w:jc w:val="center"/>
              <w:rPr>
                <w:rFonts w:cs="Tahoma"/>
                <w:b/>
              </w:rPr>
            </w:pPr>
            <w:r w:rsidRPr="000C3728">
              <w:rPr>
                <w:rFonts w:cs="Tahoma"/>
                <w:b/>
              </w:rPr>
              <w:t>Date</w:t>
            </w:r>
          </w:p>
        </w:tc>
        <w:tc>
          <w:tcPr>
            <w:tcW w:w="5400" w:type="dxa"/>
          </w:tcPr>
          <w:p w14:paraId="72E722E7" w14:textId="77777777" w:rsidR="000C3728" w:rsidRPr="000C3728" w:rsidRDefault="000C3728" w:rsidP="006E0FC4">
            <w:pPr>
              <w:spacing w:line="360" w:lineRule="auto"/>
              <w:jc w:val="center"/>
              <w:rPr>
                <w:rFonts w:cs="Tahoma"/>
                <w:b/>
              </w:rPr>
            </w:pPr>
            <w:r w:rsidRPr="000C3728">
              <w:rPr>
                <w:rFonts w:cs="Tahoma"/>
                <w:b/>
              </w:rPr>
              <w:t>Description</w:t>
            </w:r>
          </w:p>
        </w:tc>
        <w:tc>
          <w:tcPr>
            <w:tcW w:w="2070" w:type="dxa"/>
          </w:tcPr>
          <w:p w14:paraId="2832E5C4" w14:textId="77777777" w:rsidR="000C3728" w:rsidRPr="000C3728" w:rsidRDefault="000C3728" w:rsidP="006E0FC4">
            <w:pPr>
              <w:spacing w:line="360" w:lineRule="auto"/>
              <w:jc w:val="center"/>
              <w:rPr>
                <w:rFonts w:cs="Tahoma"/>
                <w:b/>
              </w:rPr>
            </w:pPr>
            <w:r w:rsidRPr="000C3728">
              <w:rPr>
                <w:rFonts w:cs="Tahoma"/>
                <w:b/>
              </w:rPr>
              <w:t>By</w:t>
            </w:r>
          </w:p>
        </w:tc>
      </w:tr>
      <w:tr w:rsidR="000C3728" w:rsidRPr="000C3728" w14:paraId="6472133E" w14:textId="77777777" w:rsidTr="005D6B64">
        <w:tc>
          <w:tcPr>
            <w:tcW w:w="1525" w:type="dxa"/>
          </w:tcPr>
          <w:p w14:paraId="37CBA8BE" w14:textId="77777777" w:rsidR="000C3728" w:rsidRPr="000C3728" w:rsidRDefault="000C3728" w:rsidP="00D37ABC">
            <w:pPr>
              <w:spacing w:line="360" w:lineRule="auto"/>
              <w:jc w:val="center"/>
              <w:rPr>
                <w:rFonts w:cs="Tahoma"/>
              </w:rPr>
            </w:pPr>
            <w:r w:rsidRPr="000C3728">
              <w:rPr>
                <w:rFonts w:cs="Tahoma"/>
              </w:rPr>
              <w:t>0-00</w:t>
            </w:r>
          </w:p>
        </w:tc>
        <w:tc>
          <w:tcPr>
            <w:tcW w:w="1620" w:type="dxa"/>
          </w:tcPr>
          <w:p w14:paraId="1B155E50" w14:textId="22EE612F" w:rsidR="000C3728" w:rsidRPr="000C3728" w:rsidRDefault="006339DD" w:rsidP="006E0FC4">
            <w:pPr>
              <w:jc w:val="center"/>
              <w:rPr>
                <w:rFonts w:cs="Tahoma"/>
              </w:rPr>
            </w:pPr>
            <w:r>
              <w:rPr>
                <w:rFonts w:cs="Tahoma"/>
              </w:rPr>
              <w:t>0</w:t>
            </w:r>
            <w:r w:rsidR="00F04F0D">
              <w:rPr>
                <w:rFonts w:cs="Tahoma"/>
              </w:rPr>
              <w:t>6</w:t>
            </w:r>
            <w:r>
              <w:rPr>
                <w:rFonts w:cs="Tahoma"/>
              </w:rPr>
              <w:t>/</w:t>
            </w:r>
            <w:r w:rsidR="00443999">
              <w:rPr>
                <w:rFonts w:cs="Tahoma"/>
              </w:rPr>
              <w:t>14</w:t>
            </w:r>
            <w:r>
              <w:rPr>
                <w:rFonts w:cs="Tahoma"/>
              </w:rPr>
              <w:t>/20</w:t>
            </w:r>
            <w:r w:rsidR="00F04F0D">
              <w:rPr>
                <w:rFonts w:cs="Tahoma"/>
              </w:rPr>
              <w:t>21</w:t>
            </w:r>
          </w:p>
        </w:tc>
        <w:tc>
          <w:tcPr>
            <w:tcW w:w="5400" w:type="dxa"/>
          </w:tcPr>
          <w:p w14:paraId="1DCFDC03" w14:textId="4754AE9B" w:rsidR="000C3728" w:rsidRPr="000C3728" w:rsidRDefault="00957F33" w:rsidP="00B305D8">
            <w:pPr>
              <w:rPr>
                <w:rFonts w:cs="Tahoma"/>
              </w:rPr>
            </w:pPr>
            <w:r>
              <w:rPr>
                <w:rFonts w:cs="Tahoma"/>
              </w:rPr>
              <w:t xml:space="preserve">Initial </w:t>
            </w:r>
            <w:r w:rsidR="00F04F0D">
              <w:rPr>
                <w:rFonts w:cs="Tahoma"/>
              </w:rPr>
              <w:t>Draft</w:t>
            </w:r>
          </w:p>
        </w:tc>
        <w:tc>
          <w:tcPr>
            <w:tcW w:w="2070" w:type="dxa"/>
          </w:tcPr>
          <w:p w14:paraId="4A38145D" w14:textId="41D6B3D6" w:rsidR="000C3728" w:rsidRPr="000C3728" w:rsidRDefault="002F53DE" w:rsidP="006E0FC4">
            <w:pPr>
              <w:rPr>
                <w:rFonts w:cs="Tahoma"/>
              </w:rPr>
            </w:pPr>
            <w:r>
              <w:rPr>
                <w:rFonts w:cs="Tahoma"/>
              </w:rPr>
              <w:t>T. McGinnis</w:t>
            </w:r>
          </w:p>
        </w:tc>
      </w:tr>
      <w:tr w:rsidR="00F04F0D" w:rsidRPr="000C3728" w14:paraId="35A9B79D" w14:textId="77777777" w:rsidTr="005D6B64">
        <w:tc>
          <w:tcPr>
            <w:tcW w:w="1525" w:type="dxa"/>
          </w:tcPr>
          <w:p w14:paraId="07591B1A" w14:textId="5B667621" w:rsidR="00F04F0D" w:rsidRPr="000C3728" w:rsidRDefault="008B62B5" w:rsidP="00F04F0D">
            <w:pPr>
              <w:spacing w:line="360" w:lineRule="auto"/>
              <w:jc w:val="center"/>
              <w:rPr>
                <w:rFonts w:cs="Tahoma"/>
              </w:rPr>
            </w:pPr>
            <w:r>
              <w:rPr>
                <w:rFonts w:cs="Tahoma"/>
              </w:rPr>
              <w:t>0-01</w:t>
            </w:r>
          </w:p>
        </w:tc>
        <w:tc>
          <w:tcPr>
            <w:tcW w:w="1620" w:type="dxa"/>
          </w:tcPr>
          <w:p w14:paraId="0071654E" w14:textId="740E184F" w:rsidR="00F04F0D" w:rsidRPr="000C3728" w:rsidRDefault="00E86D66" w:rsidP="00F04F0D">
            <w:pPr>
              <w:jc w:val="center"/>
              <w:rPr>
                <w:rFonts w:cs="Tahoma"/>
              </w:rPr>
            </w:pPr>
            <w:r>
              <w:rPr>
                <w:rFonts w:cs="Tahoma"/>
              </w:rPr>
              <w:t>06/</w:t>
            </w:r>
            <w:r w:rsidR="00E062CA">
              <w:rPr>
                <w:rFonts w:cs="Tahoma"/>
              </w:rPr>
              <w:t>23</w:t>
            </w:r>
            <w:r>
              <w:rPr>
                <w:rFonts w:cs="Tahoma"/>
              </w:rPr>
              <w:t>/2021</w:t>
            </w:r>
          </w:p>
        </w:tc>
        <w:tc>
          <w:tcPr>
            <w:tcW w:w="5400" w:type="dxa"/>
          </w:tcPr>
          <w:p w14:paraId="1947FEEF" w14:textId="0E824F51" w:rsidR="008B62B5" w:rsidRPr="000C3728" w:rsidRDefault="008B62B5" w:rsidP="00F04F0D">
            <w:pPr>
              <w:rPr>
                <w:rFonts w:cs="Tahoma"/>
              </w:rPr>
            </w:pPr>
            <w:r>
              <w:rPr>
                <w:rFonts w:cs="Tahoma"/>
              </w:rPr>
              <w:t>Updates</w:t>
            </w:r>
            <w:r w:rsidR="00E86D66">
              <w:rPr>
                <w:rFonts w:cs="Tahoma"/>
              </w:rPr>
              <w:t>. Sent to MBARI for review and comments.</w:t>
            </w:r>
          </w:p>
        </w:tc>
        <w:tc>
          <w:tcPr>
            <w:tcW w:w="2070" w:type="dxa"/>
          </w:tcPr>
          <w:p w14:paraId="7A0BE6FF" w14:textId="0FAAE0E4" w:rsidR="00F04F0D" w:rsidRPr="000C3728" w:rsidRDefault="008B62B5" w:rsidP="00F04F0D">
            <w:pPr>
              <w:rPr>
                <w:rFonts w:cs="Tahoma"/>
              </w:rPr>
            </w:pPr>
            <w:r>
              <w:rPr>
                <w:rFonts w:cs="Tahoma"/>
              </w:rPr>
              <w:t>T. McGinnis</w:t>
            </w:r>
          </w:p>
        </w:tc>
      </w:tr>
      <w:tr w:rsidR="00F04F0D" w:rsidRPr="000C3728" w14:paraId="38A73644" w14:textId="77777777" w:rsidTr="005D6B64">
        <w:trPr>
          <w:trHeight w:val="142"/>
        </w:trPr>
        <w:tc>
          <w:tcPr>
            <w:tcW w:w="1525" w:type="dxa"/>
          </w:tcPr>
          <w:p w14:paraId="4AF5E4B7" w14:textId="4DBA94EA" w:rsidR="00F04F0D" w:rsidRPr="000C3728" w:rsidRDefault="007F1E27" w:rsidP="00F04F0D">
            <w:pPr>
              <w:spacing w:line="360" w:lineRule="auto"/>
              <w:jc w:val="center"/>
              <w:rPr>
                <w:rFonts w:cs="Tahoma"/>
              </w:rPr>
            </w:pPr>
            <w:r>
              <w:rPr>
                <w:rFonts w:cs="Tahoma"/>
              </w:rPr>
              <w:t>0-02</w:t>
            </w:r>
          </w:p>
        </w:tc>
        <w:tc>
          <w:tcPr>
            <w:tcW w:w="1620" w:type="dxa"/>
            <w:shd w:val="clear" w:color="auto" w:fill="auto"/>
          </w:tcPr>
          <w:p w14:paraId="565422C9" w14:textId="24C58D4C" w:rsidR="00F04F0D" w:rsidRPr="000C3728" w:rsidRDefault="007F1E27" w:rsidP="00F04F0D">
            <w:pPr>
              <w:jc w:val="center"/>
              <w:rPr>
                <w:rFonts w:cs="Tahoma"/>
              </w:rPr>
            </w:pPr>
            <w:r>
              <w:rPr>
                <w:rFonts w:cs="Tahoma"/>
              </w:rPr>
              <w:t>1</w:t>
            </w:r>
            <w:r w:rsidR="00731CD4">
              <w:rPr>
                <w:rFonts w:cs="Tahoma"/>
              </w:rPr>
              <w:t>2</w:t>
            </w:r>
            <w:r>
              <w:rPr>
                <w:rFonts w:cs="Tahoma"/>
              </w:rPr>
              <w:t>/</w:t>
            </w:r>
            <w:r w:rsidR="00731CD4">
              <w:rPr>
                <w:rFonts w:cs="Tahoma"/>
              </w:rPr>
              <w:t>02</w:t>
            </w:r>
            <w:r>
              <w:rPr>
                <w:rFonts w:cs="Tahoma"/>
              </w:rPr>
              <w:t>/2021</w:t>
            </w:r>
          </w:p>
        </w:tc>
        <w:tc>
          <w:tcPr>
            <w:tcW w:w="5400" w:type="dxa"/>
            <w:shd w:val="clear" w:color="auto" w:fill="auto"/>
          </w:tcPr>
          <w:p w14:paraId="74C75ED8" w14:textId="54A81CF4" w:rsidR="00F04F0D" w:rsidRPr="000C3728" w:rsidRDefault="007F1E27" w:rsidP="00F04F0D">
            <w:pPr>
              <w:rPr>
                <w:rFonts w:cs="Tahoma"/>
              </w:rPr>
            </w:pPr>
            <w:r>
              <w:rPr>
                <w:rFonts w:cs="Tahoma"/>
              </w:rPr>
              <w:t>Updates.</w:t>
            </w:r>
            <w:r w:rsidR="00731CD4">
              <w:rPr>
                <w:rFonts w:cs="Tahoma"/>
              </w:rPr>
              <w:t xml:space="preserve"> Sent to MBARI for review and comments.</w:t>
            </w:r>
          </w:p>
        </w:tc>
        <w:tc>
          <w:tcPr>
            <w:tcW w:w="2070" w:type="dxa"/>
            <w:shd w:val="clear" w:color="auto" w:fill="auto"/>
          </w:tcPr>
          <w:p w14:paraId="1F8E7EE7" w14:textId="6436090E" w:rsidR="00F04F0D" w:rsidRPr="000C3728" w:rsidRDefault="007F1E27" w:rsidP="00F04F0D">
            <w:pPr>
              <w:rPr>
                <w:rFonts w:cs="Tahoma"/>
              </w:rPr>
            </w:pPr>
            <w:r>
              <w:rPr>
                <w:rFonts w:cs="Tahoma"/>
              </w:rPr>
              <w:t>T. McGinnis</w:t>
            </w:r>
          </w:p>
        </w:tc>
      </w:tr>
      <w:tr w:rsidR="00FD538F" w:rsidRPr="000C3728" w14:paraId="18E6EF43" w14:textId="77777777" w:rsidTr="005D6B64">
        <w:trPr>
          <w:trHeight w:val="142"/>
        </w:trPr>
        <w:tc>
          <w:tcPr>
            <w:tcW w:w="1525" w:type="dxa"/>
          </w:tcPr>
          <w:p w14:paraId="01D99A16" w14:textId="54C03600" w:rsidR="00FD538F" w:rsidRPr="000C3728" w:rsidRDefault="00FD538F" w:rsidP="00FD538F">
            <w:pPr>
              <w:spacing w:line="360" w:lineRule="auto"/>
              <w:jc w:val="center"/>
              <w:rPr>
                <w:rFonts w:cs="Tahoma"/>
              </w:rPr>
            </w:pPr>
            <w:r>
              <w:rPr>
                <w:rFonts w:cs="Tahoma"/>
              </w:rPr>
              <w:t>0-03</w:t>
            </w:r>
          </w:p>
        </w:tc>
        <w:tc>
          <w:tcPr>
            <w:tcW w:w="1620" w:type="dxa"/>
            <w:shd w:val="clear" w:color="auto" w:fill="auto"/>
          </w:tcPr>
          <w:p w14:paraId="13F8E721" w14:textId="1DAD5ADF" w:rsidR="00FD538F" w:rsidRPr="000C3728" w:rsidRDefault="00FD538F" w:rsidP="00FD538F">
            <w:pPr>
              <w:jc w:val="center"/>
              <w:rPr>
                <w:rFonts w:cs="Tahoma"/>
              </w:rPr>
            </w:pPr>
            <w:r>
              <w:rPr>
                <w:rFonts w:cs="Tahoma"/>
              </w:rPr>
              <w:t>01/12/2022</w:t>
            </w:r>
          </w:p>
        </w:tc>
        <w:tc>
          <w:tcPr>
            <w:tcW w:w="5400" w:type="dxa"/>
            <w:shd w:val="clear" w:color="auto" w:fill="auto"/>
          </w:tcPr>
          <w:p w14:paraId="4EC7AC1D" w14:textId="5A52284D" w:rsidR="00FD538F" w:rsidRPr="000C3728" w:rsidRDefault="00FD538F" w:rsidP="00FD538F">
            <w:pPr>
              <w:rPr>
                <w:rFonts w:cs="Tahoma"/>
              </w:rPr>
            </w:pPr>
            <w:r>
              <w:rPr>
                <w:rFonts w:cs="Tahoma"/>
              </w:rPr>
              <w:t xml:space="preserve">Updates. </w:t>
            </w:r>
          </w:p>
        </w:tc>
        <w:tc>
          <w:tcPr>
            <w:tcW w:w="2070" w:type="dxa"/>
            <w:shd w:val="clear" w:color="auto" w:fill="auto"/>
          </w:tcPr>
          <w:p w14:paraId="5D22BE2F" w14:textId="4557F4AB" w:rsidR="00FD538F" w:rsidRPr="000C3728" w:rsidRDefault="00FD538F" w:rsidP="00FD538F">
            <w:pPr>
              <w:rPr>
                <w:rFonts w:cs="Tahoma"/>
              </w:rPr>
            </w:pPr>
            <w:r>
              <w:rPr>
                <w:rFonts w:cs="Tahoma"/>
              </w:rPr>
              <w:t>T. McGinnis</w:t>
            </w:r>
          </w:p>
        </w:tc>
      </w:tr>
      <w:tr w:rsidR="00FD538F" w:rsidRPr="000C3728" w14:paraId="6A24DA19" w14:textId="77777777" w:rsidTr="005D6B64">
        <w:trPr>
          <w:trHeight w:val="142"/>
        </w:trPr>
        <w:tc>
          <w:tcPr>
            <w:tcW w:w="1525" w:type="dxa"/>
          </w:tcPr>
          <w:p w14:paraId="6E759D2D" w14:textId="190DDDC2" w:rsidR="00FD538F" w:rsidRPr="000C3728" w:rsidRDefault="00974C2E" w:rsidP="00FD538F">
            <w:pPr>
              <w:spacing w:line="360" w:lineRule="auto"/>
              <w:jc w:val="center"/>
              <w:rPr>
                <w:rFonts w:cs="Tahoma"/>
              </w:rPr>
            </w:pPr>
            <w:r>
              <w:rPr>
                <w:rFonts w:cs="Tahoma"/>
              </w:rPr>
              <w:t>0-04</w:t>
            </w:r>
          </w:p>
        </w:tc>
        <w:tc>
          <w:tcPr>
            <w:tcW w:w="1620" w:type="dxa"/>
            <w:shd w:val="clear" w:color="auto" w:fill="auto"/>
          </w:tcPr>
          <w:p w14:paraId="311BBE43" w14:textId="30B5E97C" w:rsidR="00FD538F" w:rsidRPr="000C3728" w:rsidRDefault="004803F9" w:rsidP="00FD538F">
            <w:pPr>
              <w:jc w:val="center"/>
              <w:rPr>
                <w:rFonts w:cs="Tahoma"/>
              </w:rPr>
            </w:pPr>
            <w:r>
              <w:rPr>
                <w:rFonts w:cs="Tahoma"/>
              </w:rPr>
              <w:t>03/08/2022</w:t>
            </w:r>
          </w:p>
        </w:tc>
        <w:tc>
          <w:tcPr>
            <w:tcW w:w="5400" w:type="dxa"/>
            <w:shd w:val="clear" w:color="auto" w:fill="auto"/>
          </w:tcPr>
          <w:p w14:paraId="105ECE02" w14:textId="006A362E" w:rsidR="00FD538F" w:rsidRPr="000C3728" w:rsidRDefault="004803F9" w:rsidP="00FD538F">
            <w:pPr>
              <w:rPr>
                <w:rFonts w:cs="Tahoma"/>
              </w:rPr>
            </w:pPr>
            <w:r>
              <w:rPr>
                <w:rFonts w:cs="Tahoma"/>
              </w:rPr>
              <w:t>Updates.</w:t>
            </w:r>
          </w:p>
        </w:tc>
        <w:tc>
          <w:tcPr>
            <w:tcW w:w="2070" w:type="dxa"/>
            <w:shd w:val="clear" w:color="auto" w:fill="auto"/>
          </w:tcPr>
          <w:p w14:paraId="2011E903" w14:textId="2D258310" w:rsidR="00FD538F" w:rsidRPr="000C3728" w:rsidRDefault="004803F9" w:rsidP="00FD538F">
            <w:pPr>
              <w:rPr>
                <w:rFonts w:cs="Tahoma"/>
              </w:rPr>
            </w:pPr>
            <w:r>
              <w:rPr>
                <w:rFonts w:cs="Tahoma"/>
              </w:rPr>
              <w:t>MBARI</w:t>
            </w:r>
          </w:p>
        </w:tc>
      </w:tr>
      <w:tr w:rsidR="004803F9" w:rsidRPr="000C3728" w14:paraId="31F79A18" w14:textId="77777777" w:rsidTr="005D6B64">
        <w:trPr>
          <w:trHeight w:val="142"/>
        </w:trPr>
        <w:tc>
          <w:tcPr>
            <w:tcW w:w="1525" w:type="dxa"/>
          </w:tcPr>
          <w:p w14:paraId="22CFF243" w14:textId="11803C32" w:rsidR="004803F9" w:rsidRPr="000C3728" w:rsidRDefault="004803F9" w:rsidP="004803F9">
            <w:pPr>
              <w:spacing w:line="360" w:lineRule="auto"/>
              <w:jc w:val="center"/>
              <w:rPr>
                <w:rFonts w:cs="Tahoma"/>
              </w:rPr>
            </w:pPr>
            <w:r>
              <w:rPr>
                <w:rFonts w:cs="Tahoma"/>
              </w:rPr>
              <w:t>0-05</w:t>
            </w:r>
          </w:p>
        </w:tc>
        <w:tc>
          <w:tcPr>
            <w:tcW w:w="1620" w:type="dxa"/>
            <w:shd w:val="clear" w:color="auto" w:fill="auto"/>
          </w:tcPr>
          <w:p w14:paraId="1E8DAD83" w14:textId="270FC4FF" w:rsidR="004803F9" w:rsidRPr="000C3728" w:rsidRDefault="004803F9" w:rsidP="004803F9">
            <w:pPr>
              <w:jc w:val="center"/>
              <w:rPr>
                <w:rFonts w:cs="Tahoma"/>
              </w:rPr>
            </w:pPr>
            <w:r>
              <w:rPr>
                <w:rFonts w:cs="Tahoma"/>
              </w:rPr>
              <w:t>03/21/2022</w:t>
            </w:r>
          </w:p>
        </w:tc>
        <w:tc>
          <w:tcPr>
            <w:tcW w:w="5400" w:type="dxa"/>
            <w:shd w:val="clear" w:color="auto" w:fill="auto"/>
          </w:tcPr>
          <w:p w14:paraId="3C4644C5" w14:textId="6A9FB339" w:rsidR="004803F9" w:rsidRPr="000C3728" w:rsidRDefault="004803F9" w:rsidP="004803F9">
            <w:pPr>
              <w:rPr>
                <w:rFonts w:cs="Tahoma"/>
              </w:rPr>
            </w:pPr>
            <w:r>
              <w:rPr>
                <w:rFonts w:cs="Tahoma"/>
              </w:rPr>
              <w:t>Update after 3/8/2022 telephone conference. Included discussed changes</w:t>
            </w:r>
            <w:r w:rsidR="00BC41E6">
              <w:rPr>
                <w:rFonts w:cs="Tahoma"/>
              </w:rPr>
              <w:t>. A</w:t>
            </w:r>
            <w:r>
              <w:rPr>
                <w:rFonts w:cs="Tahoma"/>
              </w:rPr>
              <w:t>dded User Interface and Data Archive sections</w:t>
            </w:r>
          </w:p>
        </w:tc>
        <w:tc>
          <w:tcPr>
            <w:tcW w:w="2070" w:type="dxa"/>
            <w:shd w:val="clear" w:color="auto" w:fill="auto"/>
          </w:tcPr>
          <w:p w14:paraId="6EC90CA9" w14:textId="7F6A1E75" w:rsidR="004803F9" w:rsidRPr="000C3728" w:rsidRDefault="00BC41E6" w:rsidP="004803F9">
            <w:pPr>
              <w:rPr>
                <w:rFonts w:cs="Tahoma"/>
              </w:rPr>
            </w:pPr>
            <w:r>
              <w:rPr>
                <w:rFonts w:cs="Tahoma"/>
              </w:rPr>
              <w:t>T. McGinnis</w:t>
            </w:r>
          </w:p>
        </w:tc>
      </w:tr>
      <w:tr w:rsidR="004803F9" w:rsidRPr="000C3728" w14:paraId="106957CD" w14:textId="77777777" w:rsidTr="005D6B64">
        <w:trPr>
          <w:trHeight w:val="142"/>
        </w:trPr>
        <w:tc>
          <w:tcPr>
            <w:tcW w:w="1525" w:type="dxa"/>
          </w:tcPr>
          <w:p w14:paraId="02DF5760" w14:textId="2AF9025D" w:rsidR="004803F9" w:rsidRPr="000C3728" w:rsidRDefault="004803F9" w:rsidP="004803F9">
            <w:pPr>
              <w:spacing w:line="360" w:lineRule="auto"/>
              <w:jc w:val="center"/>
              <w:rPr>
                <w:rFonts w:cs="Tahoma"/>
              </w:rPr>
            </w:pPr>
            <w:r>
              <w:rPr>
                <w:rFonts w:cs="Tahoma"/>
              </w:rPr>
              <w:t>0-06</w:t>
            </w:r>
          </w:p>
        </w:tc>
        <w:tc>
          <w:tcPr>
            <w:tcW w:w="1620" w:type="dxa"/>
            <w:shd w:val="clear" w:color="auto" w:fill="auto"/>
          </w:tcPr>
          <w:p w14:paraId="4D27AA62" w14:textId="51DF89AD" w:rsidR="004803F9" w:rsidRPr="000C3728" w:rsidRDefault="004803F9" w:rsidP="004803F9">
            <w:pPr>
              <w:jc w:val="center"/>
              <w:rPr>
                <w:rFonts w:cs="Tahoma"/>
              </w:rPr>
            </w:pPr>
            <w:r>
              <w:rPr>
                <w:rFonts w:cs="Tahoma"/>
              </w:rPr>
              <w:t>07/2</w:t>
            </w:r>
            <w:r w:rsidR="00BC41E6">
              <w:rPr>
                <w:rFonts w:cs="Tahoma"/>
              </w:rPr>
              <w:t>8</w:t>
            </w:r>
            <w:r>
              <w:rPr>
                <w:rFonts w:cs="Tahoma"/>
              </w:rPr>
              <w:t>/2023</w:t>
            </w:r>
          </w:p>
        </w:tc>
        <w:tc>
          <w:tcPr>
            <w:tcW w:w="5400" w:type="dxa"/>
            <w:shd w:val="clear" w:color="auto" w:fill="auto"/>
          </w:tcPr>
          <w:p w14:paraId="05C04767" w14:textId="4CDAA53F" w:rsidR="004803F9" w:rsidRPr="000C3728" w:rsidRDefault="004803F9" w:rsidP="004803F9">
            <w:pPr>
              <w:rPr>
                <w:rFonts w:cs="Tahoma"/>
              </w:rPr>
            </w:pPr>
            <w:r>
              <w:rPr>
                <w:rFonts w:cs="Tahoma"/>
              </w:rPr>
              <w:t>Updates. Reviewed during weekly APL meeting.</w:t>
            </w:r>
          </w:p>
        </w:tc>
        <w:tc>
          <w:tcPr>
            <w:tcW w:w="2070" w:type="dxa"/>
            <w:shd w:val="clear" w:color="auto" w:fill="auto"/>
          </w:tcPr>
          <w:p w14:paraId="3C7FDDB6" w14:textId="251F77A0" w:rsidR="004803F9" w:rsidRPr="000C3728" w:rsidRDefault="00BC41E6" w:rsidP="004803F9">
            <w:pPr>
              <w:rPr>
                <w:rFonts w:cs="Tahoma"/>
              </w:rPr>
            </w:pPr>
            <w:r>
              <w:rPr>
                <w:rFonts w:cs="Tahoma"/>
              </w:rPr>
              <w:t>T. McGinnis</w:t>
            </w:r>
          </w:p>
        </w:tc>
      </w:tr>
      <w:tr w:rsidR="004803F9" w:rsidRPr="000C3728" w14:paraId="4015121E" w14:textId="77777777" w:rsidTr="005D6B64">
        <w:trPr>
          <w:trHeight w:val="142"/>
        </w:trPr>
        <w:tc>
          <w:tcPr>
            <w:tcW w:w="1525" w:type="dxa"/>
          </w:tcPr>
          <w:p w14:paraId="345A0E4B" w14:textId="3EE8FB11" w:rsidR="004803F9" w:rsidRPr="000C3728" w:rsidRDefault="00AC7C9D" w:rsidP="004803F9">
            <w:pPr>
              <w:spacing w:line="360" w:lineRule="auto"/>
              <w:jc w:val="center"/>
              <w:rPr>
                <w:rFonts w:cs="Tahoma"/>
              </w:rPr>
            </w:pPr>
            <w:r>
              <w:rPr>
                <w:rFonts w:cs="Tahoma"/>
              </w:rPr>
              <w:t>0-07</w:t>
            </w:r>
          </w:p>
        </w:tc>
        <w:tc>
          <w:tcPr>
            <w:tcW w:w="1620" w:type="dxa"/>
            <w:shd w:val="clear" w:color="auto" w:fill="auto"/>
          </w:tcPr>
          <w:p w14:paraId="7DE31D46" w14:textId="0B5E1493" w:rsidR="004803F9" w:rsidRPr="000C3728" w:rsidRDefault="00AC7C9D" w:rsidP="004803F9">
            <w:pPr>
              <w:jc w:val="center"/>
              <w:rPr>
                <w:rFonts w:cs="Tahoma"/>
              </w:rPr>
            </w:pPr>
            <w:r>
              <w:rPr>
                <w:rFonts w:cs="Tahoma"/>
              </w:rPr>
              <w:t>08/07/2023</w:t>
            </w:r>
          </w:p>
        </w:tc>
        <w:tc>
          <w:tcPr>
            <w:tcW w:w="5400" w:type="dxa"/>
            <w:shd w:val="clear" w:color="auto" w:fill="auto"/>
          </w:tcPr>
          <w:p w14:paraId="0CE6F1F5" w14:textId="57B39F4A" w:rsidR="004803F9" w:rsidRPr="000C3728" w:rsidRDefault="00AC7C9D" w:rsidP="004803F9">
            <w:pPr>
              <w:rPr>
                <w:rFonts w:cs="Tahoma"/>
              </w:rPr>
            </w:pPr>
            <w:r>
              <w:rPr>
                <w:rFonts w:cs="Tahoma"/>
              </w:rPr>
              <w:t>Fixed error in Requirement IP5.</w:t>
            </w:r>
          </w:p>
        </w:tc>
        <w:tc>
          <w:tcPr>
            <w:tcW w:w="2070" w:type="dxa"/>
            <w:shd w:val="clear" w:color="auto" w:fill="auto"/>
          </w:tcPr>
          <w:p w14:paraId="12DCEA4C" w14:textId="44D4F410" w:rsidR="004803F9" w:rsidRPr="000C3728" w:rsidRDefault="00AC7C9D" w:rsidP="004803F9">
            <w:pPr>
              <w:rPr>
                <w:rFonts w:cs="Tahoma"/>
              </w:rPr>
            </w:pPr>
            <w:r>
              <w:rPr>
                <w:rFonts w:cs="Tahoma"/>
              </w:rPr>
              <w:t>T. McGinnis</w:t>
            </w:r>
          </w:p>
        </w:tc>
      </w:tr>
      <w:tr w:rsidR="00E42BDB" w:rsidRPr="000C3728" w14:paraId="3537F0A8" w14:textId="77777777" w:rsidTr="005D6B64">
        <w:trPr>
          <w:trHeight w:val="142"/>
        </w:trPr>
        <w:tc>
          <w:tcPr>
            <w:tcW w:w="1525" w:type="dxa"/>
          </w:tcPr>
          <w:p w14:paraId="2A55814A" w14:textId="6BFDF33D" w:rsidR="00E42BDB" w:rsidRDefault="00E42BDB" w:rsidP="00E42BDB">
            <w:pPr>
              <w:spacing w:line="360" w:lineRule="auto"/>
              <w:jc w:val="center"/>
              <w:rPr>
                <w:rFonts w:cs="Tahoma"/>
              </w:rPr>
            </w:pPr>
            <w:r>
              <w:rPr>
                <w:rFonts w:cs="Tahoma"/>
              </w:rPr>
              <w:t>0-08</w:t>
            </w:r>
          </w:p>
        </w:tc>
        <w:tc>
          <w:tcPr>
            <w:tcW w:w="1620" w:type="dxa"/>
            <w:shd w:val="clear" w:color="auto" w:fill="auto"/>
          </w:tcPr>
          <w:p w14:paraId="2D4DB931" w14:textId="5EEEDC8E" w:rsidR="00E42BDB" w:rsidRDefault="00E42BDB" w:rsidP="00E42BDB">
            <w:pPr>
              <w:jc w:val="center"/>
              <w:rPr>
                <w:rFonts w:cs="Tahoma"/>
              </w:rPr>
            </w:pPr>
            <w:r>
              <w:rPr>
                <w:rFonts w:cs="Tahoma"/>
              </w:rPr>
              <w:t>09/22/2023</w:t>
            </w:r>
          </w:p>
        </w:tc>
        <w:tc>
          <w:tcPr>
            <w:tcW w:w="5400" w:type="dxa"/>
            <w:shd w:val="clear" w:color="auto" w:fill="auto"/>
          </w:tcPr>
          <w:p w14:paraId="19C66751" w14:textId="6229E708" w:rsidR="00E42BDB" w:rsidRDefault="00E42BDB" w:rsidP="00E42BDB">
            <w:pPr>
              <w:rPr>
                <w:rFonts w:cs="Tahoma"/>
              </w:rPr>
            </w:pPr>
            <w:r>
              <w:rPr>
                <w:rFonts w:cs="Tahoma"/>
              </w:rPr>
              <w:t>Incorporate updates received from MBARI on 9/22/23</w:t>
            </w:r>
          </w:p>
        </w:tc>
        <w:tc>
          <w:tcPr>
            <w:tcW w:w="2070" w:type="dxa"/>
            <w:shd w:val="clear" w:color="auto" w:fill="auto"/>
          </w:tcPr>
          <w:p w14:paraId="6B765215" w14:textId="1CA94EA8" w:rsidR="00E42BDB" w:rsidRDefault="00E42BDB" w:rsidP="00E42BDB">
            <w:pPr>
              <w:rPr>
                <w:rFonts w:cs="Tahoma"/>
              </w:rPr>
            </w:pPr>
            <w:r>
              <w:rPr>
                <w:rFonts w:cs="Tahoma"/>
              </w:rPr>
              <w:t>T. McGinnis. P. McGill</w:t>
            </w:r>
          </w:p>
        </w:tc>
      </w:tr>
      <w:tr w:rsidR="00E42BDB" w:rsidRPr="000C3728" w14:paraId="07307417" w14:textId="77777777" w:rsidTr="005D6B64">
        <w:trPr>
          <w:trHeight w:val="142"/>
        </w:trPr>
        <w:tc>
          <w:tcPr>
            <w:tcW w:w="1525" w:type="dxa"/>
          </w:tcPr>
          <w:p w14:paraId="7F469011" w14:textId="7470167C" w:rsidR="00E42BDB" w:rsidRDefault="00057504" w:rsidP="00E42BDB">
            <w:pPr>
              <w:spacing w:line="360" w:lineRule="auto"/>
              <w:jc w:val="center"/>
              <w:rPr>
                <w:rFonts w:cs="Tahoma"/>
              </w:rPr>
            </w:pPr>
            <w:ins w:id="2" w:author="Author">
              <w:r>
                <w:rPr>
                  <w:rFonts w:cs="Tahoma"/>
                </w:rPr>
                <w:t>0-09</w:t>
              </w:r>
            </w:ins>
          </w:p>
        </w:tc>
        <w:tc>
          <w:tcPr>
            <w:tcW w:w="1620" w:type="dxa"/>
            <w:shd w:val="clear" w:color="auto" w:fill="auto"/>
          </w:tcPr>
          <w:p w14:paraId="5111D9AE" w14:textId="1441F266" w:rsidR="00E42BDB" w:rsidRDefault="00057504" w:rsidP="00E42BDB">
            <w:pPr>
              <w:jc w:val="center"/>
              <w:rPr>
                <w:rFonts w:cs="Tahoma"/>
              </w:rPr>
            </w:pPr>
            <w:ins w:id="3" w:author="Author">
              <w:r>
                <w:rPr>
                  <w:rFonts w:cs="Tahoma"/>
                </w:rPr>
                <w:t>09/28/2023</w:t>
              </w:r>
            </w:ins>
          </w:p>
        </w:tc>
        <w:tc>
          <w:tcPr>
            <w:tcW w:w="5400" w:type="dxa"/>
            <w:shd w:val="clear" w:color="auto" w:fill="auto"/>
          </w:tcPr>
          <w:p w14:paraId="34D8CBA4" w14:textId="55D67AF0" w:rsidR="00E42BDB" w:rsidRDefault="00057504" w:rsidP="00E42BDB">
            <w:pPr>
              <w:rPr>
                <w:rFonts w:cs="Tahoma"/>
              </w:rPr>
            </w:pPr>
            <w:ins w:id="4" w:author="Author">
              <w:r>
                <w:rPr>
                  <w:rFonts w:cs="Tahoma"/>
                </w:rPr>
                <w:t>Added barometric pressure measurement to Section 2.7 Engineering Sensors</w:t>
              </w:r>
            </w:ins>
          </w:p>
        </w:tc>
        <w:tc>
          <w:tcPr>
            <w:tcW w:w="2070" w:type="dxa"/>
            <w:shd w:val="clear" w:color="auto" w:fill="auto"/>
          </w:tcPr>
          <w:p w14:paraId="7C092DD6" w14:textId="5A764189" w:rsidR="00E42BDB" w:rsidRDefault="00057504" w:rsidP="00E42BDB">
            <w:pPr>
              <w:rPr>
                <w:rFonts w:cs="Tahoma"/>
              </w:rPr>
            </w:pPr>
            <w:ins w:id="5" w:author="Author">
              <w:r>
                <w:rPr>
                  <w:rFonts w:cs="Tahoma"/>
                </w:rPr>
                <w:t>T. McGinnis</w:t>
              </w:r>
            </w:ins>
          </w:p>
        </w:tc>
      </w:tr>
      <w:tr w:rsidR="00E42BDB" w:rsidRPr="000C3728" w14:paraId="3D916900" w14:textId="77777777" w:rsidTr="005D6B64">
        <w:trPr>
          <w:trHeight w:val="142"/>
        </w:trPr>
        <w:tc>
          <w:tcPr>
            <w:tcW w:w="1525" w:type="dxa"/>
          </w:tcPr>
          <w:p w14:paraId="68E247E2" w14:textId="77777777" w:rsidR="00E42BDB" w:rsidRDefault="00E42BDB" w:rsidP="00E42BDB">
            <w:pPr>
              <w:spacing w:line="360" w:lineRule="auto"/>
              <w:jc w:val="center"/>
              <w:rPr>
                <w:rFonts w:cs="Tahoma"/>
              </w:rPr>
            </w:pPr>
          </w:p>
        </w:tc>
        <w:tc>
          <w:tcPr>
            <w:tcW w:w="1620" w:type="dxa"/>
            <w:shd w:val="clear" w:color="auto" w:fill="auto"/>
          </w:tcPr>
          <w:p w14:paraId="4BEC856A" w14:textId="77777777" w:rsidR="00E42BDB" w:rsidRDefault="00E42BDB" w:rsidP="00E42BDB">
            <w:pPr>
              <w:jc w:val="center"/>
              <w:rPr>
                <w:rFonts w:cs="Tahoma"/>
              </w:rPr>
            </w:pPr>
          </w:p>
        </w:tc>
        <w:tc>
          <w:tcPr>
            <w:tcW w:w="5400" w:type="dxa"/>
            <w:shd w:val="clear" w:color="auto" w:fill="auto"/>
          </w:tcPr>
          <w:p w14:paraId="4BC704F4" w14:textId="77777777" w:rsidR="00E42BDB" w:rsidRDefault="00E42BDB" w:rsidP="00E42BDB">
            <w:pPr>
              <w:rPr>
                <w:rFonts w:cs="Tahoma"/>
              </w:rPr>
            </w:pPr>
          </w:p>
        </w:tc>
        <w:tc>
          <w:tcPr>
            <w:tcW w:w="2070" w:type="dxa"/>
            <w:shd w:val="clear" w:color="auto" w:fill="auto"/>
          </w:tcPr>
          <w:p w14:paraId="2D15EF7D" w14:textId="77777777" w:rsidR="00E42BDB" w:rsidRDefault="00E42BDB" w:rsidP="00E42BDB">
            <w:pPr>
              <w:rPr>
                <w:rFonts w:cs="Tahoma"/>
              </w:rPr>
            </w:pPr>
          </w:p>
        </w:tc>
      </w:tr>
      <w:tr w:rsidR="00E42BDB" w:rsidRPr="000C3728" w14:paraId="15071552" w14:textId="77777777" w:rsidTr="005D6B64">
        <w:trPr>
          <w:trHeight w:val="142"/>
        </w:trPr>
        <w:tc>
          <w:tcPr>
            <w:tcW w:w="1525" w:type="dxa"/>
          </w:tcPr>
          <w:p w14:paraId="0E75EFA2" w14:textId="77777777" w:rsidR="00E42BDB" w:rsidRDefault="00E42BDB" w:rsidP="00E42BDB">
            <w:pPr>
              <w:spacing w:line="360" w:lineRule="auto"/>
              <w:jc w:val="center"/>
              <w:rPr>
                <w:rFonts w:cs="Tahoma"/>
              </w:rPr>
            </w:pPr>
          </w:p>
        </w:tc>
        <w:tc>
          <w:tcPr>
            <w:tcW w:w="1620" w:type="dxa"/>
            <w:shd w:val="clear" w:color="auto" w:fill="auto"/>
          </w:tcPr>
          <w:p w14:paraId="5D76CA07" w14:textId="77777777" w:rsidR="00E42BDB" w:rsidRDefault="00E42BDB" w:rsidP="00E42BDB">
            <w:pPr>
              <w:jc w:val="center"/>
              <w:rPr>
                <w:rFonts w:cs="Tahoma"/>
              </w:rPr>
            </w:pPr>
          </w:p>
        </w:tc>
        <w:tc>
          <w:tcPr>
            <w:tcW w:w="5400" w:type="dxa"/>
            <w:shd w:val="clear" w:color="auto" w:fill="auto"/>
          </w:tcPr>
          <w:p w14:paraId="313166E1" w14:textId="77777777" w:rsidR="00E42BDB" w:rsidRDefault="00E42BDB" w:rsidP="00E42BDB">
            <w:pPr>
              <w:rPr>
                <w:rFonts w:cs="Tahoma"/>
              </w:rPr>
            </w:pPr>
          </w:p>
        </w:tc>
        <w:tc>
          <w:tcPr>
            <w:tcW w:w="2070" w:type="dxa"/>
            <w:shd w:val="clear" w:color="auto" w:fill="auto"/>
          </w:tcPr>
          <w:p w14:paraId="4F4494A3" w14:textId="77777777" w:rsidR="00E42BDB" w:rsidRDefault="00E42BDB" w:rsidP="00E42BDB">
            <w:pPr>
              <w:rPr>
                <w:rFonts w:cs="Tahoma"/>
              </w:rPr>
            </w:pPr>
          </w:p>
        </w:tc>
      </w:tr>
      <w:tr w:rsidR="00E42BDB" w:rsidRPr="000C3728" w14:paraId="513D4726" w14:textId="77777777" w:rsidTr="005D6B64">
        <w:trPr>
          <w:trHeight w:val="142"/>
        </w:trPr>
        <w:tc>
          <w:tcPr>
            <w:tcW w:w="1525" w:type="dxa"/>
          </w:tcPr>
          <w:p w14:paraId="4BC9B80A" w14:textId="77777777" w:rsidR="00E42BDB" w:rsidRDefault="00E42BDB" w:rsidP="00E42BDB">
            <w:pPr>
              <w:spacing w:line="360" w:lineRule="auto"/>
              <w:jc w:val="center"/>
              <w:rPr>
                <w:rFonts w:cs="Tahoma"/>
              </w:rPr>
            </w:pPr>
          </w:p>
        </w:tc>
        <w:tc>
          <w:tcPr>
            <w:tcW w:w="1620" w:type="dxa"/>
            <w:shd w:val="clear" w:color="auto" w:fill="auto"/>
          </w:tcPr>
          <w:p w14:paraId="14A63BE4" w14:textId="77777777" w:rsidR="00E42BDB" w:rsidRDefault="00E42BDB" w:rsidP="00E42BDB">
            <w:pPr>
              <w:jc w:val="center"/>
              <w:rPr>
                <w:rFonts w:cs="Tahoma"/>
              </w:rPr>
            </w:pPr>
          </w:p>
        </w:tc>
        <w:tc>
          <w:tcPr>
            <w:tcW w:w="5400" w:type="dxa"/>
            <w:shd w:val="clear" w:color="auto" w:fill="auto"/>
          </w:tcPr>
          <w:p w14:paraId="48544EA7" w14:textId="77777777" w:rsidR="00E42BDB" w:rsidRDefault="00E42BDB" w:rsidP="00E42BDB">
            <w:pPr>
              <w:rPr>
                <w:rFonts w:cs="Tahoma"/>
              </w:rPr>
            </w:pPr>
          </w:p>
        </w:tc>
        <w:tc>
          <w:tcPr>
            <w:tcW w:w="2070" w:type="dxa"/>
            <w:shd w:val="clear" w:color="auto" w:fill="auto"/>
          </w:tcPr>
          <w:p w14:paraId="655A38AE" w14:textId="77777777" w:rsidR="00E42BDB" w:rsidRDefault="00E42BDB" w:rsidP="00E42BDB">
            <w:pPr>
              <w:rPr>
                <w:rFonts w:cs="Tahoma"/>
              </w:rPr>
            </w:pPr>
          </w:p>
        </w:tc>
      </w:tr>
      <w:tr w:rsidR="00E42BDB" w:rsidRPr="000C3728" w14:paraId="38CFBF6C" w14:textId="77777777" w:rsidTr="005D6B64">
        <w:trPr>
          <w:trHeight w:val="142"/>
        </w:trPr>
        <w:tc>
          <w:tcPr>
            <w:tcW w:w="1525" w:type="dxa"/>
          </w:tcPr>
          <w:p w14:paraId="36DF51C6" w14:textId="77777777" w:rsidR="00E42BDB" w:rsidRDefault="00E42BDB" w:rsidP="00E42BDB">
            <w:pPr>
              <w:spacing w:line="360" w:lineRule="auto"/>
              <w:jc w:val="center"/>
              <w:rPr>
                <w:rFonts w:cs="Tahoma"/>
              </w:rPr>
            </w:pPr>
          </w:p>
        </w:tc>
        <w:tc>
          <w:tcPr>
            <w:tcW w:w="1620" w:type="dxa"/>
            <w:shd w:val="clear" w:color="auto" w:fill="auto"/>
          </w:tcPr>
          <w:p w14:paraId="3050F205" w14:textId="77777777" w:rsidR="00E42BDB" w:rsidRDefault="00E42BDB" w:rsidP="00E42BDB">
            <w:pPr>
              <w:jc w:val="center"/>
              <w:rPr>
                <w:rFonts w:cs="Tahoma"/>
              </w:rPr>
            </w:pPr>
          </w:p>
        </w:tc>
        <w:tc>
          <w:tcPr>
            <w:tcW w:w="5400" w:type="dxa"/>
            <w:shd w:val="clear" w:color="auto" w:fill="auto"/>
          </w:tcPr>
          <w:p w14:paraId="2C618288" w14:textId="77777777" w:rsidR="00E42BDB" w:rsidRDefault="00E42BDB" w:rsidP="00E42BDB">
            <w:pPr>
              <w:rPr>
                <w:rFonts w:cs="Tahoma"/>
              </w:rPr>
            </w:pPr>
          </w:p>
        </w:tc>
        <w:tc>
          <w:tcPr>
            <w:tcW w:w="2070" w:type="dxa"/>
            <w:shd w:val="clear" w:color="auto" w:fill="auto"/>
          </w:tcPr>
          <w:p w14:paraId="33D977A5" w14:textId="77777777" w:rsidR="00E42BDB" w:rsidRDefault="00E42BDB" w:rsidP="00E42BDB">
            <w:pPr>
              <w:rPr>
                <w:rFonts w:cs="Tahoma"/>
              </w:rPr>
            </w:pPr>
          </w:p>
        </w:tc>
      </w:tr>
      <w:tr w:rsidR="00E42BDB" w:rsidRPr="000C3728" w14:paraId="6BA5B07D" w14:textId="77777777" w:rsidTr="005D6B64">
        <w:trPr>
          <w:trHeight w:val="142"/>
        </w:trPr>
        <w:tc>
          <w:tcPr>
            <w:tcW w:w="1525" w:type="dxa"/>
          </w:tcPr>
          <w:p w14:paraId="14EF5AD8" w14:textId="77777777" w:rsidR="00E42BDB" w:rsidRDefault="00E42BDB" w:rsidP="00E42BDB">
            <w:pPr>
              <w:spacing w:line="360" w:lineRule="auto"/>
              <w:jc w:val="center"/>
              <w:rPr>
                <w:rFonts w:cs="Tahoma"/>
              </w:rPr>
            </w:pPr>
          </w:p>
        </w:tc>
        <w:tc>
          <w:tcPr>
            <w:tcW w:w="1620" w:type="dxa"/>
            <w:shd w:val="clear" w:color="auto" w:fill="auto"/>
          </w:tcPr>
          <w:p w14:paraId="3D7CC452" w14:textId="77777777" w:rsidR="00E42BDB" w:rsidRDefault="00E42BDB" w:rsidP="00E42BDB">
            <w:pPr>
              <w:jc w:val="center"/>
              <w:rPr>
                <w:rFonts w:cs="Tahoma"/>
              </w:rPr>
            </w:pPr>
          </w:p>
        </w:tc>
        <w:tc>
          <w:tcPr>
            <w:tcW w:w="5400" w:type="dxa"/>
            <w:shd w:val="clear" w:color="auto" w:fill="auto"/>
          </w:tcPr>
          <w:p w14:paraId="76844BF0" w14:textId="77777777" w:rsidR="00E42BDB" w:rsidRDefault="00E42BDB" w:rsidP="00E42BDB">
            <w:pPr>
              <w:rPr>
                <w:rFonts w:cs="Tahoma"/>
              </w:rPr>
            </w:pPr>
          </w:p>
        </w:tc>
        <w:tc>
          <w:tcPr>
            <w:tcW w:w="2070" w:type="dxa"/>
            <w:shd w:val="clear" w:color="auto" w:fill="auto"/>
          </w:tcPr>
          <w:p w14:paraId="4C622156" w14:textId="77777777" w:rsidR="00E42BDB" w:rsidRDefault="00E42BDB" w:rsidP="00E42BDB">
            <w:pPr>
              <w:rPr>
                <w:rFonts w:cs="Tahoma"/>
              </w:rPr>
            </w:pPr>
          </w:p>
        </w:tc>
      </w:tr>
    </w:tbl>
    <w:p w14:paraId="0364DEB2" w14:textId="77777777" w:rsidR="000C3728" w:rsidRDefault="000C3728" w:rsidP="000C3728">
      <w:pPr>
        <w:rPr>
          <w:rFonts w:cs="Tahoma"/>
        </w:rPr>
      </w:pPr>
    </w:p>
    <w:p w14:paraId="4FC00551" w14:textId="77777777" w:rsidR="009C0FF3" w:rsidRDefault="009C0FF3" w:rsidP="000C3728">
      <w:pPr>
        <w:rPr>
          <w:rFonts w:cs="Tahoma"/>
        </w:rPr>
      </w:pPr>
    </w:p>
    <w:p w14:paraId="1498C62D" w14:textId="77777777" w:rsidR="009C0FF3" w:rsidRPr="000C3728" w:rsidRDefault="009C0FF3" w:rsidP="000C3728">
      <w:pPr>
        <w:rPr>
          <w:rFonts w:cs="Tahoma"/>
        </w:rPr>
      </w:pPr>
    </w:p>
    <w:p w14:paraId="43F76658" w14:textId="77777777" w:rsidR="000C3728" w:rsidRPr="000C3728" w:rsidRDefault="000C3728" w:rsidP="000C3728">
      <w:pPr>
        <w:rPr>
          <w:rFonts w:cs="Tahoma"/>
        </w:rPr>
      </w:pPr>
    </w:p>
    <w:p w14:paraId="051E0814" w14:textId="77777777" w:rsidR="00AA1B2B" w:rsidRDefault="00844177" w:rsidP="00AA1B2B">
      <w:pPr>
        <w:rPr>
          <w:rFonts w:ascii="Arial" w:hAnsi="Arial" w:cs="Arial"/>
          <w:sz w:val="22"/>
        </w:rPr>
      </w:pPr>
      <w:r>
        <w:rPr>
          <w:rFonts w:cs="Tahoma"/>
        </w:rPr>
        <w:br w:type="page"/>
      </w:r>
    </w:p>
    <w:p w14:paraId="6C288D07" w14:textId="77777777" w:rsidR="009C0FF3" w:rsidRPr="00F646A3" w:rsidRDefault="009C0FF3" w:rsidP="009C0FF3">
      <w:pPr>
        <w:rPr>
          <w:rFonts w:cs="Tahoma"/>
        </w:rPr>
      </w:pPr>
    </w:p>
    <w:p w14:paraId="6AB7345C" w14:textId="77777777" w:rsidR="009C0FF3" w:rsidRPr="00F646A3" w:rsidRDefault="009C0FF3" w:rsidP="009C0FF3">
      <w:pPr>
        <w:rPr>
          <w:rFonts w:cs="Tahoma"/>
        </w:rPr>
      </w:pPr>
    </w:p>
    <w:p w14:paraId="1160A024" w14:textId="77777777" w:rsidR="009C0FF3" w:rsidRPr="001D2838" w:rsidRDefault="009C0FF3" w:rsidP="009C0FF3">
      <w:pPr>
        <w:jc w:val="center"/>
        <w:rPr>
          <w:rFonts w:cs="Tahoma"/>
          <w:b/>
          <w:sz w:val="28"/>
        </w:rPr>
      </w:pPr>
      <w:bookmarkStart w:id="6" w:name="OLE_LINK3"/>
      <w:bookmarkStart w:id="7" w:name="OLE_LINK4"/>
      <w:r>
        <w:rPr>
          <w:rFonts w:cs="Tahoma"/>
          <w:b/>
          <w:sz w:val="28"/>
        </w:rPr>
        <w:t>Signature Page</w:t>
      </w:r>
    </w:p>
    <w:bookmarkEnd w:id="6"/>
    <w:bookmarkEnd w:id="7"/>
    <w:p w14:paraId="42EC3C13" w14:textId="77777777" w:rsidR="009C0FF3" w:rsidRPr="00F646A3" w:rsidRDefault="009C0FF3" w:rsidP="009C0FF3">
      <w:pPr>
        <w:rPr>
          <w:rFonts w:cs="Tahoma"/>
        </w:rPr>
      </w:pPr>
    </w:p>
    <w:p w14:paraId="7BC98B2D" w14:textId="77777777" w:rsidR="009C0FF3" w:rsidRPr="00F646A3" w:rsidRDefault="009C0FF3" w:rsidP="009C0FF3">
      <w:pPr>
        <w:tabs>
          <w:tab w:val="left" w:pos="6120"/>
        </w:tabs>
        <w:rPr>
          <w:rFonts w:cs="Tahoma"/>
        </w:rPr>
      </w:pPr>
    </w:p>
    <w:p w14:paraId="7DED3B39" w14:textId="21D72E3E" w:rsidR="009C0FF3" w:rsidRDefault="009C0FF3" w:rsidP="009C0FF3">
      <w:pPr>
        <w:rPr>
          <w:rFonts w:cs="Tahoma"/>
        </w:rPr>
      </w:pPr>
      <w:r w:rsidRPr="00F646A3">
        <w:rPr>
          <w:rFonts w:cs="Tahoma"/>
        </w:rPr>
        <w:t>This document has been approved and released for use.</w:t>
      </w:r>
    </w:p>
    <w:p w14:paraId="5715C7A1" w14:textId="799853C9" w:rsidR="007F1E27" w:rsidRDefault="007F1E27" w:rsidP="009C0FF3">
      <w:pPr>
        <w:rPr>
          <w:rFonts w:cs="Tahoma"/>
        </w:rPr>
      </w:pPr>
    </w:p>
    <w:p w14:paraId="63D3403A" w14:textId="77777777" w:rsidR="007F1E27" w:rsidRPr="00F646A3" w:rsidRDefault="007F1E27" w:rsidP="009C0FF3">
      <w:pPr>
        <w:rPr>
          <w:rFonts w:cs="Tahoma"/>
        </w:rPr>
      </w:pPr>
    </w:p>
    <w:p w14:paraId="1105FFE8" w14:textId="77777777" w:rsidR="009C0FF3" w:rsidRPr="00F646A3" w:rsidRDefault="009C0FF3" w:rsidP="009C0FF3">
      <w:pPr>
        <w:rPr>
          <w:rFonts w:cs="Tahoma"/>
        </w:rPr>
      </w:pPr>
    </w:p>
    <w:p w14:paraId="4E259317" w14:textId="0CF3F8A5" w:rsidR="007F1E27" w:rsidRDefault="007F1E27" w:rsidP="007F1E27">
      <w:pPr>
        <w:rPr>
          <w:rFonts w:cs="Tahoma"/>
          <w:u w:val="single"/>
        </w:rPr>
      </w:pPr>
      <w:r>
        <w:rPr>
          <w:rFonts w:cs="Tahoma"/>
        </w:rPr>
        <w:t xml:space="preserve">MBARI MARS System Engineer </w:t>
      </w:r>
      <w:r>
        <w:rPr>
          <w:rFonts w:cs="Tahoma"/>
        </w:rPr>
        <w:tab/>
      </w:r>
      <w:r>
        <w:rPr>
          <w:rFonts w:cs="Tahoma"/>
          <w:u w:val="single"/>
        </w:rPr>
        <w:t xml:space="preserve">      _______________                      _</w:t>
      </w:r>
      <w:r>
        <w:rPr>
          <w:rFonts w:cs="Tahoma"/>
          <w:u w:val="single"/>
        </w:rPr>
        <w:tab/>
        <w:t xml:space="preserve"> __     __ </w:t>
      </w:r>
    </w:p>
    <w:p w14:paraId="1288C9E7" w14:textId="166071A1" w:rsidR="007F1E27" w:rsidRDefault="007F1E27" w:rsidP="007F1E27">
      <w:pPr>
        <w:rPr>
          <w:rFonts w:cs="Tahoma"/>
          <w:u w:val="single"/>
        </w:rPr>
      </w:pPr>
      <w:r>
        <w:rPr>
          <w:rFonts w:cs="Tahoma"/>
        </w:rPr>
        <w:tab/>
      </w:r>
      <w:r>
        <w:rPr>
          <w:rFonts w:cs="Tahoma"/>
        </w:rPr>
        <w:tab/>
      </w:r>
      <w:r>
        <w:rPr>
          <w:rFonts w:cs="Tahoma"/>
        </w:rPr>
        <w:tab/>
      </w:r>
      <w:r>
        <w:rPr>
          <w:rFonts w:cs="Tahoma"/>
        </w:rPr>
        <w:tab/>
      </w:r>
      <w:r>
        <w:rPr>
          <w:rFonts w:cs="Tahoma"/>
        </w:rPr>
        <w:tab/>
        <w:t>Printed</w:t>
      </w:r>
      <w:r>
        <w:rPr>
          <w:rFonts w:cs="Tahoma"/>
          <w:u w:val="single"/>
        </w:rPr>
        <w:t xml:space="preserve">                </w:t>
      </w:r>
    </w:p>
    <w:p w14:paraId="24B64FA7" w14:textId="77777777" w:rsidR="007F1E27" w:rsidRDefault="007F1E27" w:rsidP="007F1E27">
      <w:pPr>
        <w:rPr>
          <w:rFonts w:cs="Tahoma"/>
          <w:u w:val="single"/>
        </w:rPr>
      </w:pPr>
      <w:r>
        <w:rPr>
          <w:rFonts w:cs="Tahoma"/>
          <w:u w:val="single"/>
        </w:rPr>
        <w:t xml:space="preserve">                                            </w:t>
      </w:r>
    </w:p>
    <w:p w14:paraId="011A7E02" w14:textId="77777777" w:rsidR="007F1E27" w:rsidRDefault="007F1E27" w:rsidP="007F1E27">
      <w:pPr>
        <w:rPr>
          <w:rFonts w:cs="Tahoma"/>
          <w:u w:val="single"/>
        </w:rPr>
      </w:pPr>
    </w:p>
    <w:p w14:paraId="7060B903" w14:textId="2B7DB381" w:rsidR="007F1E27" w:rsidRDefault="007F1E27" w:rsidP="007F1E27">
      <w:pPr>
        <w:rPr>
          <w:rFonts w:cs="Tahoma"/>
        </w:rPr>
      </w:pPr>
      <w:r>
        <w:rPr>
          <w:rFonts w:cs="Tahoma"/>
        </w:rPr>
        <w:t xml:space="preserve">                                            </w:t>
      </w:r>
      <w:r w:rsidR="00FD538F">
        <w:rPr>
          <w:rFonts w:cs="Tahoma"/>
        </w:rPr>
        <w:tab/>
      </w:r>
      <w:r>
        <w:rPr>
          <w:rFonts w:cs="Tahoma"/>
          <w:u w:val="single"/>
        </w:rPr>
        <w:t xml:space="preserve">                                                                       </w:t>
      </w:r>
      <w:r>
        <w:rPr>
          <w:rFonts w:cs="Tahoma"/>
        </w:rPr>
        <w:tab/>
      </w:r>
      <w:r>
        <w:rPr>
          <w:rFonts w:cs="Tahoma"/>
        </w:rPr>
        <w:tab/>
      </w:r>
      <w:r>
        <w:rPr>
          <w:rFonts w:cs="Tahoma"/>
        </w:rPr>
        <w:tab/>
      </w:r>
      <w:r>
        <w:rPr>
          <w:rFonts w:cs="Tahoma"/>
        </w:rPr>
        <w:tab/>
      </w:r>
      <w:r>
        <w:rPr>
          <w:rFonts w:cs="Tahoma"/>
        </w:rPr>
        <w:tab/>
      </w:r>
      <w:r>
        <w:rPr>
          <w:rFonts w:cs="Tahoma"/>
        </w:rPr>
        <w:tab/>
      </w:r>
      <w:r w:rsidR="00FD538F">
        <w:rPr>
          <w:rFonts w:cs="Tahoma"/>
        </w:rPr>
        <w:tab/>
      </w:r>
      <w:r>
        <w:rPr>
          <w:rFonts w:cs="Tahoma"/>
        </w:rPr>
        <w:t>Signe</w:t>
      </w:r>
      <w:r w:rsidR="00FD538F">
        <w:rPr>
          <w:rFonts w:cs="Tahoma"/>
        </w:rPr>
        <w:t>d</w:t>
      </w:r>
      <w:r>
        <w:rPr>
          <w:rFonts w:cs="Tahoma"/>
        </w:rPr>
        <w:t xml:space="preserve">          </w:t>
      </w:r>
      <w:r>
        <w:rPr>
          <w:rFonts w:cs="Tahoma"/>
        </w:rPr>
        <w:tab/>
      </w:r>
      <w:r>
        <w:rPr>
          <w:rFonts w:cs="Tahoma"/>
        </w:rPr>
        <w:tab/>
      </w:r>
      <w:r>
        <w:rPr>
          <w:rFonts w:cs="Tahoma"/>
        </w:rPr>
        <w:tab/>
      </w:r>
      <w:r w:rsidR="00FD538F">
        <w:rPr>
          <w:rFonts w:cs="Tahoma"/>
        </w:rPr>
        <w:tab/>
      </w:r>
      <w:r>
        <w:rPr>
          <w:rFonts w:cs="Tahoma"/>
        </w:rPr>
        <w:t xml:space="preserve">Date                   </w:t>
      </w:r>
    </w:p>
    <w:p w14:paraId="49A6A153" w14:textId="77777777" w:rsidR="007F1E27" w:rsidRDefault="007F1E27" w:rsidP="007F1E27">
      <w:pPr>
        <w:rPr>
          <w:rFonts w:cs="Tahoma"/>
        </w:rPr>
      </w:pPr>
      <w:r>
        <w:rPr>
          <w:rFonts w:cs="Tahoma"/>
        </w:rPr>
        <w:tab/>
      </w:r>
      <w:r>
        <w:rPr>
          <w:rFonts w:cs="Tahoma"/>
        </w:rPr>
        <w:tab/>
      </w:r>
      <w:r>
        <w:rPr>
          <w:rFonts w:cs="Tahoma"/>
        </w:rPr>
        <w:tab/>
      </w:r>
      <w:r>
        <w:rPr>
          <w:rFonts w:cs="Tahoma"/>
        </w:rPr>
        <w:tab/>
      </w:r>
      <w:r>
        <w:rPr>
          <w:rFonts w:cs="Tahoma"/>
        </w:rPr>
        <w:tab/>
      </w:r>
      <w:r>
        <w:rPr>
          <w:rFonts w:cs="Tahoma"/>
        </w:rPr>
        <w:tab/>
      </w:r>
      <w:r>
        <w:rPr>
          <w:rFonts w:cs="Tahoma"/>
        </w:rPr>
        <w:tab/>
      </w:r>
      <w:r>
        <w:rPr>
          <w:rFonts w:cs="Tahoma"/>
        </w:rPr>
        <w:tab/>
      </w:r>
      <w:r>
        <w:rPr>
          <w:rFonts w:cs="Tahoma"/>
        </w:rPr>
        <w:tab/>
      </w:r>
    </w:p>
    <w:p w14:paraId="1887CE7D" w14:textId="77777777" w:rsidR="007F1E27" w:rsidRDefault="007F1E27" w:rsidP="007F1E27">
      <w:pPr>
        <w:rPr>
          <w:rFonts w:cs="Tahoma"/>
          <w:u w:val="single"/>
        </w:rPr>
      </w:pPr>
    </w:p>
    <w:p w14:paraId="2D094304" w14:textId="77777777" w:rsidR="007F1E27" w:rsidRDefault="007F1E27" w:rsidP="007F1E27">
      <w:pPr>
        <w:rPr>
          <w:rFonts w:cs="Tahoma"/>
          <w:u w:val="single"/>
        </w:rPr>
      </w:pPr>
    </w:p>
    <w:p w14:paraId="575CAD5E" w14:textId="5B2DAEB0" w:rsidR="007F1E27" w:rsidRDefault="007F1E27" w:rsidP="007F1E27">
      <w:pPr>
        <w:rPr>
          <w:rFonts w:cs="Tahoma"/>
          <w:u w:val="single"/>
        </w:rPr>
      </w:pPr>
      <w:r>
        <w:rPr>
          <w:rFonts w:cs="Tahoma"/>
        </w:rPr>
        <w:t>UW/APL MARS System Engineer</w:t>
      </w:r>
      <w:r>
        <w:rPr>
          <w:rFonts w:cs="Tahoma"/>
        </w:rPr>
        <w:tab/>
      </w:r>
      <w:r>
        <w:rPr>
          <w:rFonts w:cs="Tahoma"/>
          <w:u w:val="single"/>
        </w:rPr>
        <w:t xml:space="preserve">      _______________                      _</w:t>
      </w:r>
      <w:r>
        <w:rPr>
          <w:rFonts w:cs="Tahoma"/>
          <w:u w:val="single"/>
        </w:rPr>
        <w:tab/>
        <w:t xml:space="preserve"> __     __ </w:t>
      </w:r>
    </w:p>
    <w:p w14:paraId="1973E2D7" w14:textId="1E83D1CD" w:rsidR="007F1E27" w:rsidRDefault="007F1E27" w:rsidP="007F1E27">
      <w:pPr>
        <w:rPr>
          <w:rFonts w:cs="Tahoma"/>
          <w:u w:val="single"/>
        </w:rPr>
      </w:pPr>
      <w:r>
        <w:rPr>
          <w:rFonts w:cs="Tahoma"/>
        </w:rPr>
        <w:tab/>
      </w:r>
      <w:r>
        <w:rPr>
          <w:rFonts w:cs="Tahoma"/>
        </w:rPr>
        <w:tab/>
      </w:r>
      <w:r>
        <w:rPr>
          <w:rFonts w:cs="Tahoma"/>
        </w:rPr>
        <w:tab/>
      </w:r>
      <w:r>
        <w:rPr>
          <w:rFonts w:cs="Tahoma"/>
        </w:rPr>
        <w:tab/>
      </w:r>
      <w:r>
        <w:rPr>
          <w:rFonts w:cs="Tahoma"/>
        </w:rPr>
        <w:tab/>
        <w:t>Printed</w:t>
      </w:r>
      <w:r>
        <w:rPr>
          <w:rFonts w:cs="Tahoma"/>
          <w:u w:val="single"/>
        </w:rPr>
        <w:t xml:space="preserve">                </w:t>
      </w:r>
    </w:p>
    <w:p w14:paraId="0DD216F8" w14:textId="77777777" w:rsidR="007F1E27" w:rsidRDefault="007F1E27" w:rsidP="007F1E27">
      <w:pPr>
        <w:rPr>
          <w:rFonts w:cs="Tahoma"/>
          <w:u w:val="single"/>
        </w:rPr>
      </w:pPr>
      <w:r>
        <w:rPr>
          <w:rFonts w:cs="Tahoma"/>
          <w:u w:val="single"/>
        </w:rPr>
        <w:t xml:space="preserve">                                            </w:t>
      </w:r>
    </w:p>
    <w:p w14:paraId="4FC7D8CC" w14:textId="77777777" w:rsidR="007F1E27" w:rsidRDefault="007F1E27" w:rsidP="007F1E27">
      <w:pPr>
        <w:rPr>
          <w:rFonts w:cs="Tahoma"/>
          <w:u w:val="single"/>
        </w:rPr>
      </w:pPr>
    </w:p>
    <w:p w14:paraId="2F5F2D99" w14:textId="105C2F90" w:rsidR="009C0FF3" w:rsidRDefault="007F1E27" w:rsidP="007F1E27">
      <w:pPr>
        <w:rPr>
          <w:rFonts w:cs="Tahoma"/>
        </w:rPr>
      </w:pPr>
      <w:r>
        <w:rPr>
          <w:rFonts w:cs="Tahoma"/>
        </w:rPr>
        <w:t xml:space="preserve">                                         </w:t>
      </w:r>
      <w:r w:rsidR="00FD538F">
        <w:rPr>
          <w:rFonts w:cs="Tahoma"/>
        </w:rPr>
        <w:tab/>
      </w:r>
      <w:r>
        <w:rPr>
          <w:rFonts w:cs="Tahoma"/>
          <w:u w:val="single"/>
        </w:rPr>
        <w:t xml:space="preserve">                                                                       </w:t>
      </w:r>
      <w:r>
        <w:rPr>
          <w:rFonts w:cs="Tahoma"/>
        </w:rPr>
        <w:tab/>
      </w:r>
      <w:r>
        <w:rPr>
          <w:rFonts w:cs="Tahoma"/>
        </w:rPr>
        <w:tab/>
      </w:r>
      <w:r>
        <w:rPr>
          <w:rFonts w:cs="Tahoma"/>
        </w:rPr>
        <w:tab/>
      </w:r>
      <w:r>
        <w:rPr>
          <w:rFonts w:cs="Tahoma"/>
        </w:rPr>
        <w:tab/>
      </w:r>
      <w:r>
        <w:rPr>
          <w:rFonts w:cs="Tahoma"/>
        </w:rPr>
        <w:tab/>
      </w:r>
      <w:r>
        <w:rPr>
          <w:rFonts w:cs="Tahoma"/>
        </w:rPr>
        <w:tab/>
      </w:r>
      <w:r w:rsidR="00FD538F">
        <w:rPr>
          <w:rFonts w:cs="Tahoma"/>
        </w:rPr>
        <w:tab/>
      </w:r>
      <w:r>
        <w:rPr>
          <w:rFonts w:cs="Tahoma"/>
        </w:rPr>
        <w:t xml:space="preserve">Signed          </w:t>
      </w:r>
      <w:r>
        <w:rPr>
          <w:rFonts w:cs="Tahoma"/>
        </w:rPr>
        <w:tab/>
      </w:r>
      <w:r>
        <w:rPr>
          <w:rFonts w:cs="Tahoma"/>
        </w:rPr>
        <w:tab/>
      </w:r>
      <w:r>
        <w:rPr>
          <w:rFonts w:cs="Tahoma"/>
        </w:rPr>
        <w:tab/>
      </w:r>
      <w:r w:rsidR="00FD538F">
        <w:rPr>
          <w:rFonts w:cs="Tahoma"/>
        </w:rPr>
        <w:tab/>
      </w:r>
      <w:r>
        <w:rPr>
          <w:rFonts w:cs="Tahoma"/>
        </w:rPr>
        <w:t xml:space="preserve">Date                   </w:t>
      </w:r>
    </w:p>
    <w:p w14:paraId="71650F43" w14:textId="77777777" w:rsidR="00067ED8" w:rsidRPr="00844177" w:rsidRDefault="00844177" w:rsidP="00844177">
      <w:pPr>
        <w:pStyle w:val="NoSpacing"/>
        <w:rPr>
          <w:rFonts w:ascii="Tahoma" w:hAnsi="Tahoma" w:cs="Tahoma"/>
        </w:rPr>
      </w:pPr>
      <w:r>
        <w:br w:type="page"/>
      </w:r>
    </w:p>
    <w:p w14:paraId="4D075E85" w14:textId="77777777" w:rsidR="00634B4D" w:rsidRPr="00634B4D" w:rsidRDefault="00634B4D" w:rsidP="00634B4D">
      <w:pPr>
        <w:rPr>
          <w:rFonts w:cs="Tahoma"/>
          <w:szCs w:val="32"/>
        </w:rPr>
      </w:pPr>
    </w:p>
    <w:p w14:paraId="2EC204C9" w14:textId="77777777" w:rsidR="009913B4" w:rsidRPr="00844177" w:rsidRDefault="0039760F" w:rsidP="009913B4">
      <w:pPr>
        <w:jc w:val="center"/>
        <w:rPr>
          <w:rFonts w:cs="Tahoma"/>
          <w:b/>
          <w:sz w:val="28"/>
          <w:szCs w:val="32"/>
        </w:rPr>
      </w:pPr>
      <w:r w:rsidRPr="00844177">
        <w:rPr>
          <w:rFonts w:cs="Tahoma"/>
          <w:b/>
          <w:sz w:val="28"/>
          <w:szCs w:val="32"/>
        </w:rPr>
        <w:t>Table of Contents</w:t>
      </w:r>
    </w:p>
    <w:p w14:paraId="643E5F25" w14:textId="77777777" w:rsidR="009913B4" w:rsidRPr="00944EC6" w:rsidRDefault="009913B4" w:rsidP="00737E65">
      <w:pPr>
        <w:rPr>
          <w:rFonts w:ascii="Arial" w:hAnsi="Arial" w:cs="Arial"/>
        </w:rPr>
      </w:pPr>
    </w:p>
    <w:p w14:paraId="4E298316" w14:textId="30401376" w:rsidR="00057504" w:rsidRDefault="00E25DD5">
      <w:pPr>
        <w:pStyle w:val="TOC1"/>
        <w:rPr>
          <w:rFonts w:asciiTheme="minorHAnsi" w:eastAsiaTheme="minorEastAsia" w:hAnsiTheme="minorHAnsi" w:cstheme="minorBidi"/>
          <w:noProof/>
          <w:kern w:val="2"/>
          <w:sz w:val="22"/>
          <w:szCs w:val="22"/>
          <w14:ligatures w14:val="standardContextual"/>
        </w:rPr>
      </w:pPr>
      <w:r w:rsidRPr="00944EC6">
        <w:rPr>
          <w:rFonts w:ascii="Arial" w:hAnsi="Arial" w:cs="Arial"/>
        </w:rPr>
        <w:fldChar w:fldCharType="begin"/>
      </w:r>
      <w:r w:rsidR="00D016AA" w:rsidRPr="00944EC6">
        <w:rPr>
          <w:rFonts w:ascii="Arial" w:hAnsi="Arial" w:cs="Arial"/>
        </w:rPr>
        <w:instrText xml:space="preserve"> TOC \o "1-3" \h \z \u </w:instrText>
      </w:r>
      <w:r w:rsidRPr="00944EC6">
        <w:rPr>
          <w:rFonts w:ascii="Arial" w:hAnsi="Arial" w:cs="Arial"/>
        </w:rPr>
        <w:fldChar w:fldCharType="separate"/>
      </w:r>
      <w:hyperlink w:anchor="_Toc146784332" w:history="1">
        <w:r w:rsidR="00057504" w:rsidRPr="006A2F8C">
          <w:rPr>
            <w:rStyle w:val="Hyperlink"/>
            <w:rFonts w:ascii="Arial" w:hAnsi="Arial" w:cs="Arial"/>
            <w:noProof/>
          </w:rPr>
          <w:t>1</w:t>
        </w:r>
        <w:r w:rsidR="00057504">
          <w:rPr>
            <w:rFonts w:asciiTheme="minorHAnsi" w:eastAsiaTheme="minorEastAsia" w:hAnsiTheme="minorHAnsi" w:cstheme="minorBidi"/>
            <w:noProof/>
            <w:kern w:val="2"/>
            <w:sz w:val="22"/>
            <w:szCs w:val="22"/>
            <w14:ligatures w14:val="standardContextual"/>
          </w:rPr>
          <w:tab/>
        </w:r>
        <w:r w:rsidR="00057504" w:rsidRPr="006A2F8C">
          <w:rPr>
            <w:rStyle w:val="Hyperlink"/>
            <w:rFonts w:ascii="Arial" w:hAnsi="Arial" w:cs="Arial"/>
            <w:noProof/>
          </w:rPr>
          <w:t>General</w:t>
        </w:r>
        <w:r w:rsidR="00057504">
          <w:rPr>
            <w:noProof/>
            <w:webHidden/>
          </w:rPr>
          <w:tab/>
        </w:r>
        <w:r w:rsidR="00057504">
          <w:rPr>
            <w:noProof/>
            <w:webHidden/>
          </w:rPr>
          <w:fldChar w:fldCharType="begin"/>
        </w:r>
        <w:r w:rsidR="00057504">
          <w:rPr>
            <w:noProof/>
            <w:webHidden/>
          </w:rPr>
          <w:instrText xml:space="preserve"> PAGEREF _Toc146784332 \h </w:instrText>
        </w:r>
        <w:r w:rsidR="00057504">
          <w:rPr>
            <w:noProof/>
            <w:webHidden/>
          </w:rPr>
        </w:r>
        <w:r w:rsidR="00057504">
          <w:rPr>
            <w:noProof/>
            <w:webHidden/>
          </w:rPr>
          <w:fldChar w:fldCharType="separate"/>
        </w:r>
        <w:r w:rsidR="00057504">
          <w:rPr>
            <w:noProof/>
            <w:webHidden/>
          </w:rPr>
          <w:t>5</w:t>
        </w:r>
        <w:r w:rsidR="00057504">
          <w:rPr>
            <w:noProof/>
            <w:webHidden/>
          </w:rPr>
          <w:fldChar w:fldCharType="end"/>
        </w:r>
      </w:hyperlink>
    </w:p>
    <w:p w14:paraId="2996C8F9" w14:textId="21BF3A42" w:rsidR="00057504" w:rsidRDefault="00057504" w:rsidP="00057504">
      <w:pPr>
        <w:pStyle w:val="TOC2"/>
        <w:rPr>
          <w:rFonts w:asciiTheme="minorHAnsi" w:eastAsiaTheme="minorEastAsia" w:hAnsiTheme="minorHAnsi" w:cstheme="minorBidi"/>
          <w:noProof/>
          <w:color w:val="auto"/>
          <w:kern w:val="2"/>
          <w:sz w:val="22"/>
          <w:szCs w:val="22"/>
          <w14:ligatures w14:val="standardContextual"/>
        </w:rPr>
      </w:pPr>
      <w:hyperlink w:anchor="_Toc146784333" w:history="1">
        <w:r w:rsidRPr="006A2F8C">
          <w:rPr>
            <w:rStyle w:val="Hyperlink"/>
            <w:rFonts w:ascii="Arial" w:hAnsi="Arial" w:cs="Arial"/>
            <w:noProof/>
          </w:rPr>
          <w:t>1.1</w:t>
        </w:r>
        <w:r>
          <w:rPr>
            <w:rFonts w:asciiTheme="minorHAnsi" w:eastAsiaTheme="minorEastAsia" w:hAnsiTheme="minorHAnsi" w:cstheme="minorBidi"/>
            <w:noProof/>
            <w:color w:val="auto"/>
            <w:kern w:val="2"/>
            <w:sz w:val="22"/>
            <w:szCs w:val="22"/>
            <w14:ligatures w14:val="standardContextual"/>
          </w:rPr>
          <w:tab/>
        </w:r>
        <w:r w:rsidRPr="006A2F8C">
          <w:rPr>
            <w:rStyle w:val="Hyperlink"/>
            <w:rFonts w:ascii="Arial" w:hAnsi="Arial" w:cs="Arial"/>
            <w:noProof/>
          </w:rPr>
          <w:t>Ocean Observatories Initiative (OOI) Overview</w:t>
        </w:r>
        <w:r>
          <w:rPr>
            <w:noProof/>
            <w:webHidden/>
          </w:rPr>
          <w:tab/>
        </w:r>
        <w:r>
          <w:rPr>
            <w:noProof/>
            <w:webHidden/>
          </w:rPr>
          <w:fldChar w:fldCharType="begin"/>
        </w:r>
        <w:r>
          <w:rPr>
            <w:noProof/>
            <w:webHidden/>
          </w:rPr>
          <w:instrText xml:space="preserve"> PAGEREF _Toc146784333 \h </w:instrText>
        </w:r>
        <w:r>
          <w:rPr>
            <w:noProof/>
            <w:webHidden/>
          </w:rPr>
        </w:r>
        <w:r>
          <w:rPr>
            <w:noProof/>
            <w:webHidden/>
          </w:rPr>
          <w:fldChar w:fldCharType="separate"/>
        </w:r>
        <w:r>
          <w:rPr>
            <w:noProof/>
            <w:webHidden/>
          </w:rPr>
          <w:t>5</w:t>
        </w:r>
        <w:r>
          <w:rPr>
            <w:noProof/>
            <w:webHidden/>
          </w:rPr>
          <w:fldChar w:fldCharType="end"/>
        </w:r>
      </w:hyperlink>
    </w:p>
    <w:p w14:paraId="18A8B41A" w14:textId="7BB9D43B" w:rsidR="00057504" w:rsidRDefault="00057504" w:rsidP="00057504">
      <w:pPr>
        <w:pStyle w:val="TOC2"/>
        <w:rPr>
          <w:rFonts w:asciiTheme="minorHAnsi" w:eastAsiaTheme="minorEastAsia" w:hAnsiTheme="minorHAnsi" w:cstheme="minorBidi"/>
          <w:noProof/>
          <w:color w:val="auto"/>
          <w:kern w:val="2"/>
          <w:sz w:val="22"/>
          <w:szCs w:val="22"/>
          <w14:ligatures w14:val="standardContextual"/>
        </w:rPr>
      </w:pPr>
      <w:hyperlink w:anchor="_Toc146784334" w:history="1">
        <w:r w:rsidRPr="006A2F8C">
          <w:rPr>
            <w:rStyle w:val="Hyperlink"/>
            <w:rFonts w:ascii="Arial" w:hAnsi="Arial" w:cs="Arial"/>
            <w:bCs/>
            <w:noProof/>
          </w:rPr>
          <w:t>1.2</w:t>
        </w:r>
        <w:r>
          <w:rPr>
            <w:rFonts w:asciiTheme="minorHAnsi" w:eastAsiaTheme="minorEastAsia" w:hAnsiTheme="minorHAnsi" w:cstheme="minorBidi"/>
            <w:noProof/>
            <w:color w:val="auto"/>
            <w:kern w:val="2"/>
            <w:sz w:val="22"/>
            <w:szCs w:val="22"/>
            <w14:ligatures w14:val="standardContextual"/>
          </w:rPr>
          <w:tab/>
        </w:r>
        <w:r w:rsidRPr="006A2F8C">
          <w:rPr>
            <w:rStyle w:val="Hyperlink"/>
            <w:rFonts w:ascii="Arial" w:hAnsi="Arial" w:cs="Arial"/>
            <w:bCs/>
            <w:noProof/>
          </w:rPr>
          <w:t>Document Scope and Purpose</w:t>
        </w:r>
        <w:r>
          <w:rPr>
            <w:noProof/>
            <w:webHidden/>
          </w:rPr>
          <w:tab/>
        </w:r>
        <w:r>
          <w:rPr>
            <w:noProof/>
            <w:webHidden/>
          </w:rPr>
          <w:fldChar w:fldCharType="begin"/>
        </w:r>
        <w:r>
          <w:rPr>
            <w:noProof/>
            <w:webHidden/>
          </w:rPr>
          <w:instrText xml:space="preserve"> PAGEREF _Toc146784334 \h </w:instrText>
        </w:r>
        <w:r>
          <w:rPr>
            <w:noProof/>
            <w:webHidden/>
          </w:rPr>
        </w:r>
        <w:r>
          <w:rPr>
            <w:noProof/>
            <w:webHidden/>
          </w:rPr>
          <w:fldChar w:fldCharType="separate"/>
        </w:r>
        <w:r>
          <w:rPr>
            <w:noProof/>
            <w:webHidden/>
          </w:rPr>
          <w:t>5</w:t>
        </w:r>
        <w:r>
          <w:rPr>
            <w:noProof/>
            <w:webHidden/>
          </w:rPr>
          <w:fldChar w:fldCharType="end"/>
        </w:r>
      </w:hyperlink>
    </w:p>
    <w:p w14:paraId="1B121367" w14:textId="3E2DEDF2" w:rsidR="00057504" w:rsidRDefault="00057504" w:rsidP="00057504">
      <w:pPr>
        <w:pStyle w:val="TOC2"/>
        <w:rPr>
          <w:rFonts w:asciiTheme="minorHAnsi" w:eastAsiaTheme="minorEastAsia" w:hAnsiTheme="minorHAnsi" w:cstheme="minorBidi"/>
          <w:noProof/>
          <w:color w:val="auto"/>
          <w:kern w:val="2"/>
          <w:sz w:val="22"/>
          <w:szCs w:val="22"/>
          <w14:ligatures w14:val="standardContextual"/>
        </w:rPr>
      </w:pPr>
      <w:hyperlink w:anchor="_Toc146784335" w:history="1">
        <w:r w:rsidRPr="006A2F8C">
          <w:rPr>
            <w:rStyle w:val="Hyperlink"/>
            <w:rFonts w:ascii="Arial" w:hAnsi="Arial" w:cs="Arial"/>
            <w:noProof/>
          </w:rPr>
          <w:t>1.3</w:t>
        </w:r>
        <w:r>
          <w:rPr>
            <w:rFonts w:asciiTheme="minorHAnsi" w:eastAsiaTheme="minorEastAsia" w:hAnsiTheme="minorHAnsi" w:cstheme="minorBidi"/>
            <w:noProof/>
            <w:color w:val="auto"/>
            <w:kern w:val="2"/>
            <w:sz w:val="22"/>
            <w:szCs w:val="22"/>
            <w14:ligatures w14:val="standardContextual"/>
          </w:rPr>
          <w:tab/>
        </w:r>
        <w:r w:rsidRPr="006A2F8C">
          <w:rPr>
            <w:rStyle w:val="Hyperlink"/>
            <w:rFonts w:ascii="Arial" w:hAnsi="Arial" w:cs="Arial"/>
            <w:noProof/>
          </w:rPr>
          <w:t>Definitions</w:t>
        </w:r>
        <w:r>
          <w:rPr>
            <w:noProof/>
            <w:webHidden/>
          </w:rPr>
          <w:tab/>
        </w:r>
        <w:r>
          <w:rPr>
            <w:noProof/>
            <w:webHidden/>
          </w:rPr>
          <w:fldChar w:fldCharType="begin"/>
        </w:r>
        <w:r>
          <w:rPr>
            <w:noProof/>
            <w:webHidden/>
          </w:rPr>
          <w:instrText xml:space="preserve"> PAGEREF _Toc146784335 \h </w:instrText>
        </w:r>
        <w:r>
          <w:rPr>
            <w:noProof/>
            <w:webHidden/>
          </w:rPr>
        </w:r>
        <w:r>
          <w:rPr>
            <w:noProof/>
            <w:webHidden/>
          </w:rPr>
          <w:fldChar w:fldCharType="separate"/>
        </w:r>
        <w:r>
          <w:rPr>
            <w:noProof/>
            <w:webHidden/>
          </w:rPr>
          <w:t>5</w:t>
        </w:r>
        <w:r>
          <w:rPr>
            <w:noProof/>
            <w:webHidden/>
          </w:rPr>
          <w:fldChar w:fldCharType="end"/>
        </w:r>
      </w:hyperlink>
    </w:p>
    <w:p w14:paraId="1F7F149C" w14:textId="6F8BF72E" w:rsidR="00057504" w:rsidRDefault="00057504" w:rsidP="00057504">
      <w:pPr>
        <w:pStyle w:val="TOC2"/>
        <w:rPr>
          <w:rFonts w:asciiTheme="minorHAnsi" w:eastAsiaTheme="minorEastAsia" w:hAnsiTheme="minorHAnsi" w:cstheme="minorBidi"/>
          <w:noProof/>
          <w:color w:val="auto"/>
          <w:kern w:val="2"/>
          <w:sz w:val="22"/>
          <w:szCs w:val="22"/>
          <w14:ligatures w14:val="standardContextual"/>
        </w:rPr>
      </w:pPr>
      <w:hyperlink w:anchor="_Toc146784336" w:history="1">
        <w:r w:rsidRPr="006A2F8C">
          <w:rPr>
            <w:rStyle w:val="Hyperlink"/>
            <w:rFonts w:ascii="Arial" w:hAnsi="Arial" w:cs="Arial"/>
            <w:noProof/>
          </w:rPr>
          <w:t>1.3.1</w:t>
        </w:r>
        <w:r>
          <w:rPr>
            <w:rFonts w:asciiTheme="minorHAnsi" w:eastAsiaTheme="minorEastAsia" w:hAnsiTheme="minorHAnsi" w:cstheme="minorBidi"/>
            <w:noProof/>
            <w:color w:val="auto"/>
            <w:kern w:val="2"/>
            <w:sz w:val="22"/>
            <w:szCs w:val="22"/>
            <w14:ligatures w14:val="standardContextual"/>
          </w:rPr>
          <w:tab/>
        </w:r>
        <w:r w:rsidRPr="006A2F8C">
          <w:rPr>
            <w:rStyle w:val="Hyperlink"/>
            <w:rFonts w:ascii="Arial" w:hAnsi="Arial" w:cs="Arial"/>
            <w:noProof/>
          </w:rPr>
          <w:t>Acronyms</w:t>
        </w:r>
        <w:r>
          <w:rPr>
            <w:noProof/>
            <w:webHidden/>
          </w:rPr>
          <w:tab/>
        </w:r>
        <w:r>
          <w:rPr>
            <w:noProof/>
            <w:webHidden/>
          </w:rPr>
          <w:fldChar w:fldCharType="begin"/>
        </w:r>
        <w:r>
          <w:rPr>
            <w:noProof/>
            <w:webHidden/>
          </w:rPr>
          <w:instrText xml:space="preserve"> PAGEREF _Toc146784336 \h </w:instrText>
        </w:r>
        <w:r>
          <w:rPr>
            <w:noProof/>
            <w:webHidden/>
          </w:rPr>
        </w:r>
        <w:r>
          <w:rPr>
            <w:noProof/>
            <w:webHidden/>
          </w:rPr>
          <w:fldChar w:fldCharType="separate"/>
        </w:r>
        <w:r>
          <w:rPr>
            <w:noProof/>
            <w:webHidden/>
          </w:rPr>
          <w:t>5</w:t>
        </w:r>
        <w:r>
          <w:rPr>
            <w:noProof/>
            <w:webHidden/>
          </w:rPr>
          <w:fldChar w:fldCharType="end"/>
        </w:r>
      </w:hyperlink>
    </w:p>
    <w:p w14:paraId="6946755E" w14:textId="42E5DBC0" w:rsidR="00057504" w:rsidRDefault="00057504">
      <w:pPr>
        <w:pStyle w:val="TOC1"/>
        <w:rPr>
          <w:rFonts w:asciiTheme="minorHAnsi" w:eastAsiaTheme="minorEastAsia" w:hAnsiTheme="minorHAnsi" w:cstheme="minorBidi"/>
          <w:noProof/>
          <w:kern w:val="2"/>
          <w:sz w:val="22"/>
          <w:szCs w:val="22"/>
          <w14:ligatures w14:val="standardContextual"/>
        </w:rPr>
      </w:pPr>
      <w:hyperlink w:anchor="_Toc146784337" w:history="1">
        <w:r w:rsidRPr="006A2F8C">
          <w:rPr>
            <w:rStyle w:val="Hyperlink"/>
            <w:rFonts w:ascii="Arial" w:hAnsi="Arial" w:cs="Arial"/>
            <w:noProof/>
          </w:rPr>
          <w:t>2</w:t>
        </w:r>
        <w:r>
          <w:rPr>
            <w:rFonts w:asciiTheme="minorHAnsi" w:eastAsiaTheme="minorEastAsia" w:hAnsiTheme="minorHAnsi" w:cstheme="minorBidi"/>
            <w:noProof/>
            <w:kern w:val="2"/>
            <w:sz w:val="22"/>
            <w:szCs w:val="22"/>
            <w14:ligatures w14:val="standardContextual"/>
          </w:rPr>
          <w:tab/>
        </w:r>
        <w:r w:rsidRPr="006A2F8C">
          <w:rPr>
            <w:rStyle w:val="Hyperlink"/>
            <w:rFonts w:ascii="Arial" w:hAnsi="Arial" w:cs="Arial"/>
            <w:noProof/>
          </w:rPr>
          <w:t>Requirements</w:t>
        </w:r>
        <w:r>
          <w:rPr>
            <w:noProof/>
            <w:webHidden/>
          </w:rPr>
          <w:tab/>
        </w:r>
        <w:r>
          <w:rPr>
            <w:noProof/>
            <w:webHidden/>
          </w:rPr>
          <w:fldChar w:fldCharType="begin"/>
        </w:r>
        <w:r>
          <w:rPr>
            <w:noProof/>
            <w:webHidden/>
          </w:rPr>
          <w:instrText xml:space="preserve"> PAGEREF _Toc146784337 \h </w:instrText>
        </w:r>
        <w:r>
          <w:rPr>
            <w:noProof/>
            <w:webHidden/>
          </w:rPr>
        </w:r>
        <w:r>
          <w:rPr>
            <w:noProof/>
            <w:webHidden/>
          </w:rPr>
          <w:fldChar w:fldCharType="separate"/>
        </w:r>
        <w:r>
          <w:rPr>
            <w:noProof/>
            <w:webHidden/>
          </w:rPr>
          <w:t>6</w:t>
        </w:r>
        <w:r>
          <w:rPr>
            <w:noProof/>
            <w:webHidden/>
          </w:rPr>
          <w:fldChar w:fldCharType="end"/>
        </w:r>
      </w:hyperlink>
    </w:p>
    <w:p w14:paraId="4F11890A" w14:textId="6D5E1ECC" w:rsidR="00057504" w:rsidRDefault="00057504" w:rsidP="00057504">
      <w:pPr>
        <w:pStyle w:val="TOC2"/>
        <w:rPr>
          <w:rFonts w:asciiTheme="minorHAnsi" w:eastAsiaTheme="minorEastAsia" w:hAnsiTheme="minorHAnsi" w:cstheme="minorBidi"/>
          <w:noProof/>
          <w:color w:val="auto"/>
          <w:kern w:val="2"/>
          <w:sz w:val="22"/>
          <w:szCs w:val="22"/>
          <w14:ligatures w14:val="standardContextual"/>
        </w:rPr>
      </w:pPr>
      <w:hyperlink w:anchor="_Toc146784338" w:history="1">
        <w:r w:rsidRPr="006A2F8C">
          <w:rPr>
            <w:rStyle w:val="Hyperlink"/>
            <w:rFonts w:ascii="Arial" w:hAnsi="Arial" w:cs="Arial"/>
            <w:noProof/>
          </w:rPr>
          <w:t>2.1</w:t>
        </w:r>
        <w:r>
          <w:rPr>
            <w:rFonts w:asciiTheme="minorHAnsi" w:eastAsiaTheme="minorEastAsia" w:hAnsiTheme="minorHAnsi" w:cstheme="minorBidi"/>
            <w:noProof/>
            <w:color w:val="auto"/>
            <w:kern w:val="2"/>
            <w:sz w:val="22"/>
            <w:szCs w:val="22"/>
            <w14:ligatures w14:val="standardContextual"/>
          </w:rPr>
          <w:tab/>
        </w:r>
        <w:r w:rsidRPr="006A2F8C">
          <w:rPr>
            <w:rStyle w:val="Hyperlink"/>
            <w:rFonts w:ascii="Arial" w:hAnsi="Arial" w:cs="Arial"/>
            <w:noProof/>
          </w:rPr>
          <w:t>Shore Medium Voltage Power Supply Control &amp; Monitoring</w:t>
        </w:r>
        <w:r>
          <w:rPr>
            <w:noProof/>
            <w:webHidden/>
          </w:rPr>
          <w:tab/>
        </w:r>
        <w:r>
          <w:rPr>
            <w:noProof/>
            <w:webHidden/>
          </w:rPr>
          <w:fldChar w:fldCharType="begin"/>
        </w:r>
        <w:r>
          <w:rPr>
            <w:noProof/>
            <w:webHidden/>
          </w:rPr>
          <w:instrText xml:space="preserve"> PAGEREF _Toc146784338 \h </w:instrText>
        </w:r>
        <w:r>
          <w:rPr>
            <w:noProof/>
            <w:webHidden/>
          </w:rPr>
        </w:r>
        <w:r>
          <w:rPr>
            <w:noProof/>
            <w:webHidden/>
          </w:rPr>
          <w:fldChar w:fldCharType="separate"/>
        </w:r>
        <w:r>
          <w:rPr>
            <w:noProof/>
            <w:webHidden/>
          </w:rPr>
          <w:t>6</w:t>
        </w:r>
        <w:r>
          <w:rPr>
            <w:noProof/>
            <w:webHidden/>
          </w:rPr>
          <w:fldChar w:fldCharType="end"/>
        </w:r>
      </w:hyperlink>
    </w:p>
    <w:p w14:paraId="6EC32211" w14:textId="72001283" w:rsidR="00057504" w:rsidRDefault="00057504" w:rsidP="00057504">
      <w:pPr>
        <w:pStyle w:val="TOC2"/>
        <w:rPr>
          <w:rFonts w:asciiTheme="minorHAnsi" w:eastAsiaTheme="minorEastAsia" w:hAnsiTheme="minorHAnsi" w:cstheme="minorBidi"/>
          <w:noProof/>
          <w:color w:val="auto"/>
          <w:kern w:val="2"/>
          <w:sz w:val="22"/>
          <w:szCs w:val="22"/>
          <w14:ligatures w14:val="standardContextual"/>
        </w:rPr>
      </w:pPr>
      <w:hyperlink w:anchor="_Toc146784339" w:history="1">
        <w:r w:rsidRPr="006A2F8C">
          <w:rPr>
            <w:rStyle w:val="Hyperlink"/>
            <w:rFonts w:ascii="Arial" w:hAnsi="Arial" w:cs="Arial"/>
            <w:noProof/>
          </w:rPr>
          <w:t>2.2</w:t>
        </w:r>
        <w:r>
          <w:rPr>
            <w:rFonts w:asciiTheme="minorHAnsi" w:eastAsiaTheme="minorEastAsia" w:hAnsiTheme="minorHAnsi" w:cstheme="minorBidi"/>
            <w:noProof/>
            <w:color w:val="auto"/>
            <w:kern w:val="2"/>
            <w:sz w:val="22"/>
            <w:szCs w:val="22"/>
            <w14:ligatures w14:val="standardContextual"/>
          </w:rPr>
          <w:tab/>
        </w:r>
        <w:r w:rsidRPr="006A2F8C">
          <w:rPr>
            <w:rStyle w:val="Hyperlink"/>
            <w:rFonts w:ascii="Arial" w:hAnsi="Arial" w:cs="Arial"/>
            <w:noProof/>
          </w:rPr>
          <w:t>Medium Voltage Converter Monitoring</w:t>
        </w:r>
        <w:r>
          <w:rPr>
            <w:noProof/>
            <w:webHidden/>
          </w:rPr>
          <w:tab/>
        </w:r>
        <w:r>
          <w:rPr>
            <w:noProof/>
            <w:webHidden/>
          </w:rPr>
          <w:fldChar w:fldCharType="begin"/>
        </w:r>
        <w:r>
          <w:rPr>
            <w:noProof/>
            <w:webHidden/>
          </w:rPr>
          <w:instrText xml:space="preserve"> PAGEREF _Toc146784339 \h </w:instrText>
        </w:r>
        <w:r>
          <w:rPr>
            <w:noProof/>
            <w:webHidden/>
          </w:rPr>
        </w:r>
        <w:r>
          <w:rPr>
            <w:noProof/>
            <w:webHidden/>
          </w:rPr>
          <w:fldChar w:fldCharType="separate"/>
        </w:r>
        <w:r>
          <w:rPr>
            <w:noProof/>
            <w:webHidden/>
          </w:rPr>
          <w:t>6</w:t>
        </w:r>
        <w:r>
          <w:rPr>
            <w:noProof/>
            <w:webHidden/>
          </w:rPr>
          <w:fldChar w:fldCharType="end"/>
        </w:r>
      </w:hyperlink>
    </w:p>
    <w:p w14:paraId="4EFED36C" w14:textId="36AE8B3A" w:rsidR="00057504" w:rsidRDefault="00057504" w:rsidP="00057504">
      <w:pPr>
        <w:pStyle w:val="TOC2"/>
        <w:rPr>
          <w:rFonts w:asciiTheme="minorHAnsi" w:eastAsiaTheme="minorEastAsia" w:hAnsiTheme="minorHAnsi" w:cstheme="minorBidi"/>
          <w:noProof/>
          <w:color w:val="auto"/>
          <w:kern w:val="2"/>
          <w:sz w:val="22"/>
          <w:szCs w:val="22"/>
          <w14:ligatures w14:val="standardContextual"/>
        </w:rPr>
      </w:pPr>
      <w:hyperlink w:anchor="_Toc146784340" w:history="1">
        <w:r w:rsidRPr="006A2F8C">
          <w:rPr>
            <w:rStyle w:val="Hyperlink"/>
            <w:rFonts w:ascii="Arial" w:hAnsi="Arial" w:cs="Arial"/>
            <w:noProof/>
          </w:rPr>
          <w:t>2.3</w:t>
        </w:r>
        <w:r>
          <w:rPr>
            <w:rFonts w:asciiTheme="minorHAnsi" w:eastAsiaTheme="minorEastAsia" w:hAnsiTheme="minorHAnsi" w:cstheme="minorBidi"/>
            <w:noProof/>
            <w:color w:val="auto"/>
            <w:kern w:val="2"/>
            <w:sz w:val="22"/>
            <w:szCs w:val="22"/>
            <w14:ligatures w14:val="standardContextual"/>
          </w:rPr>
          <w:tab/>
        </w:r>
        <w:r w:rsidRPr="006A2F8C">
          <w:rPr>
            <w:rStyle w:val="Hyperlink"/>
            <w:rFonts w:ascii="Arial" w:hAnsi="Arial" w:cs="Arial"/>
            <w:noProof/>
          </w:rPr>
          <w:t>Input Protection</w:t>
        </w:r>
        <w:r>
          <w:rPr>
            <w:noProof/>
            <w:webHidden/>
          </w:rPr>
          <w:tab/>
        </w:r>
        <w:r>
          <w:rPr>
            <w:noProof/>
            <w:webHidden/>
          </w:rPr>
          <w:fldChar w:fldCharType="begin"/>
        </w:r>
        <w:r>
          <w:rPr>
            <w:noProof/>
            <w:webHidden/>
          </w:rPr>
          <w:instrText xml:space="preserve"> PAGEREF _Toc146784340 \h </w:instrText>
        </w:r>
        <w:r>
          <w:rPr>
            <w:noProof/>
            <w:webHidden/>
          </w:rPr>
        </w:r>
        <w:r>
          <w:rPr>
            <w:noProof/>
            <w:webHidden/>
          </w:rPr>
          <w:fldChar w:fldCharType="separate"/>
        </w:r>
        <w:r>
          <w:rPr>
            <w:noProof/>
            <w:webHidden/>
          </w:rPr>
          <w:t>7</w:t>
        </w:r>
        <w:r>
          <w:rPr>
            <w:noProof/>
            <w:webHidden/>
          </w:rPr>
          <w:fldChar w:fldCharType="end"/>
        </w:r>
      </w:hyperlink>
    </w:p>
    <w:p w14:paraId="2101A9C8" w14:textId="31A0CE3E" w:rsidR="00057504" w:rsidRDefault="00057504" w:rsidP="00057504">
      <w:pPr>
        <w:pStyle w:val="TOC2"/>
        <w:rPr>
          <w:rFonts w:asciiTheme="minorHAnsi" w:eastAsiaTheme="minorEastAsia" w:hAnsiTheme="minorHAnsi" w:cstheme="minorBidi"/>
          <w:noProof/>
          <w:color w:val="auto"/>
          <w:kern w:val="2"/>
          <w:sz w:val="22"/>
          <w:szCs w:val="22"/>
          <w14:ligatures w14:val="standardContextual"/>
        </w:rPr>
      </w:pPr>
      <w:hyperlink w:anchor="_Toc146784341" w:history="1">
        <w:r w:rsidRPr="006A2F8C">
          <w:rPr>
            <w:rStyle w:val="Hyperlink"/>
            <w:rFonts w:ascii="Arial" w:hAnsi="Arial" w:cs="Arial"/>
            <w:noProof/>
          </w:rPr>
          <w:t>2.4</w:t>
        </w:r>
        <w:r>
          <w:rPr>
            <w:rFonts w:asciiTheme="minorHAnsi" w:eastAsiaTheme="minorEastAsia" w:hAnsiTheme="minorHAnsi" w:cstheme="minorBidi"/>
            <w:noProof/>
            <w:color w:val="auto"/>
            <w:kern w:val="2"/>
            <w:sz w:val="22"/>
            <w:szCs w:val="22"/>
            <w14:ligatures w14:val="standardContextual"/>
          </w:rPr>
          <w:tab/>
        </w:r>
        <w:r w:rsidRPr="006A2F8C">
          <w:rPr>
            <w:rStyle w:val="Hyperlink"/>
            <w:rFonts w:ascii="Arial" w:hAnsi="Arial" w:cs="Arial"/>
            <w:noProof/>
          </w:rPr>
          <w:t>Ground Fault Monitoring and Detection</w:t>
        </w:r>
        <w:r>
          <w:rPr>
            <w:noProof/>
            <w:webHidden/>
          </w:rPr>
          <w:tab/>
        </w:r>
        <w:r>
          <w:rPr>
            <w:noProof/>
            <w:webHidden/>
          </w:rPr>
          <w:fldChar w:fldCharType="begin"/>
        </w:r>
        <w:r>
          <w:rPr>
            <w:noProof/>
            <w:webHidden/>
          </w:rPr>
          <w:instrText xml:space="preserve"> PAGEREF _Toc146784341 \h </w:instrText>
        </w:r>
        <w:r>
          <w:rPr>
            <w:noProof/>
            <w:webHidden/>
          </w:rPr>
        </w:r>
        <w:r>
          <w:rPr>
            <w:noProof/>
            <w:webHidden/>
          </w:rPr>
          <w:fldChar w:fldCharType="separate"/>
        </w:r>
        <w:r>
          <w:rPr>
            <w:noProof/>
            <w:webHidden/>
          </w:rPr>
          <w:t>7</w:t>
        </w:r>
        <w:r>
          <w:rPr>
            <w:noProof/>
            <w:webHidden/>
          </w:rPr>
          <w:fldChar w:fldCharType="end"/>
        </w:r>
      </w:hyperlink>
    </w:p>
    <w:p w14:paraId="57DB2570" w14:textId="2CCE4A0A" w:rsidR="00057504" w:rsidRDefault="00057504" w:rsidP="00057504">
      <w:pPr>
        <w:pStyle w:val="TOC2"/>
        <w:rPr>
          <w:rFonts w:asciiTheme="minorHAnsi" w:eastAsiaTheme="minorEastAsia" w:hAnsiTheme="minorHAnsi" w:cstheme="minorBidi"/>
          <w:noProof/>
          <w:color w:val="auto"/>
          <w:kern w:val="2"/>
          <w:sz w:val="22"/>
          <w:szCs w:val="22"/>
          <w14:ligatures w14:val="standardContextual"/>
        </w:rPr>
      </w:pPr>
      <w:hyperlink w:anchor="_Toc146784342" w:history="1">
        <w:r w:rsidRPr="006A2F8C">
          <w:rPr>
            <w:rStyle w:val="Hyperlink"/>
            <w:rFonts w:ascii="Arial" w:hAnsi="Arial" w:cs="Arial"/>
            <w:noProof/>
          </w:rPr>
          <w:t>2.5</w:t>
        </w:r>
        <w:r>
          <w:rPr>
            <w:rFonts w:asciiTheme="minorHAnsi" w:eastAsiaTheme="minorEastAsia" w:hAnsiTheme="minorHAnsi" w:cstheme="minorBidi"/>
            <w:noProof/>
            <w:color w:val="auto"/>
            <w:kern w:val="2"/>
            <w:sz w:val="22"/>
            <w:szCs w:val="22"/>
            <w14:ligatures w14:val="standardContextual"/>
          </w:rPr>
          <w:tab/>
        </w:r>
        <w:r w:rsidRPr="006A2F8C">
          <w:rPr>
            <w:rStyle w:val="Hyperlink"/>
            <w:rFonts w:ascii="Arial" w:hAnsi="Arial" w:cs="Arial"/>
            <w:noProof/>
          </w:rPr>
          <w:t>Hotel Power</w:t>
        </w:r>
        <w:r>
          <w:rPr>
            <w:noProof/>
            <w:webHidden/>
          </w:rPr>
          <w:tab/>
        </w:r>
        <w:r>
          <w:rPr>
            <w:noProof/>
            <w:webHidden/>
          </w:rPr>
          <w:fldChar w:fldCharType="begin"/>
        </w:r>
        <w:r>
          <w:rPr>
            <w:noProof/>
            <w:webHidden/>
          </w:rPr>
          <w:instrText xml:space="preserve"> PAGEREF _Toc146784342 \h </w:instrText>
        </w:r>
        <w:r>
          <w:rPr>
            <w:noProof/>
            <w:webHidden/>
          </w:rPr>
        </w:r>
        <w:r>
          <w:rPr>
            <w:noProof/>
            <w:webHidden/>
          </w:rPr>
          <w:fldChar w:fldCharType="separate"/>
        </w:r>
        <w:r>
          <w:rPr>
            <w:noProof/>
            <w:webHidden/>
          </w:rPr>
          <w:t>8</w:t>
        </w:r>
        <w:r>
          <w:rPr>
            <w:noProof/>
            <w:webHidden/>
          </w:rPr>
          <w:fldChar w:fldCharType="end"/>
        </w:r>
      </w:hyperlink>
    </w:p>
    <w:p w14:paraId="0D3813FB" w14:textId="156DB2BF" w:rsidR="00057504" w:rsidRDefault="00057504" w:rsidP="00057504">
      <w:pPr>
        <w:pStyle w:val="TOC2"/>
        <w:rPr>
          <w:rFonts w:asciiTheme="minorHAnsi" w:eastAsiaTheme="minorEastAsia" w:hAnsiTheme="minorHAnsi" w:cstheme="minorBidi"/>
          <w:noProof/>
          <w:color w:val="auto"/>
          <w:kern w:val="2"/>
          <w:sz w:val="22"/>
          <w:szCs w:val="22"/>
          <w14:ligatures w14:val="standardContextual"/>
        </w:rPr>
      </w:pPr>
      <w:hyperlink w:anchor="_Toc146784343" w:history="1">
        <w:r w:rsidRPr="006A2F8C">
          <w:rPr>
            <w:rStyle w:val="Hyperlink"/>
            <w:rFonts w:ascii="Arial" w:hAnsi="Arial" w:cs="Arial"/>
            <w:noProof/>
          </w:rPr>
          <w:t>2.7</w:t>
        </w:r>
        <w:r>
          <w:rPr>
            <w:rFonts w:asciiTheme="minorHAnsi" w:eastAsiaTheme="minorEastAsia" w:hAnsiTheme="minorHAnsi" w:cstheme="minorBidi"/>
            <w:noProof/>
            <w:color w:val="auto"/>
            <w:kern w:val="2"/>
            <w:sz w:val="22"/>
            <w:szCs w:val="22"/>
            <w14:ligatures w14:val="standardContextual"/>
          </w:rPr>
          <w:tab/>
        </w:r>
        <w:r w:rsidRPr="006A2F8C">
          <w:rPr>
            <w:rStyle w:val="Hyperlink"/>
            <w:rFonts w:ascii="Arial" w:hAnsi="Arial" w:cs="Arial"/>
            <w:noProof/>
          </w:rPr>
          <w:t>Engineering Sensors</w:t>
        </w:r>
        <w:r>
          <w:rPr>
            <w:noProof/>
            <w:webHidden/>
          </w:rPr>
          <w:tab/>
        </w:r>
        <w:r>
          <w:rPr>
            <w:noProof/>
            <w:webHidden/>
          </w:rPr>
          <w:fldChar w:fldCharType="begin"/>
        </w:r>
        <w:r>
          <w:rPr>
            <w:noProof/>
            <w:webHidden/>
          </w:rPr>
          <w:instrText xml:space="preserve"> PAGEREF _Toc146784343 \h </w:instrText>
        </w:r>
        <w:r>
          <w:rPr>
            <w:noProof/>
            <w:webHidden/>
          </w:rPr>
        </w:r>
        <w:r>
          <w:rPr>
            <w:noProof/>
            <w:webHidden/>
          </w:rPr>
          <w:fldChar w:fldCharType="separate"/>
        </w:r>
        <w:r>
          <w:rPr>
            <w:noProof/>
            <w:webHidden/>
          </w:rPr>
          <w:t>10</w:t>
        </w:r>
        <w:r>
          <w:rPr>
            <w:noProof/>
            <w:webHidden/>
          </w:rPr>
          <w:fldChar w:fldCharType="end"/>
        </w:r>
      </w:hyperlink>
    </w:p>
    <w:p w14:paraId="3B6332F1" w14:textId="5ABE02E4" w:rsidR="00057504" w:rsidRDefault="00057504" w:rsidP="00057504">
      <w:pPr>
        <w:pStyle w:val="TOC2"/>
        <w:rPr>
          <w:rFonts w:asciiTheme="minorHAnsi" w:eastAsiaTheme="minorEastAsia" w:hAnsiTheme="minorHAnsi" w:cstheme="minorBidi"/>
          <w:noProof/>
          <w:color w:val="auto"/>
          <w:kern w:val="2"/>
          <w:sz w:val="22"/>
          <w:szCs w:val="22"/>
          <w14:ligatures w14:val="standardContextual"/>
        </w:rPr>
      </w:pPr>
      <w:hyperlink w:anchor="_Toc146784344" w:history="1">
        <w:r w:rsidRPr="006A2F8C">
          <w:rPr>
            <w:rStyle w:val="Hyperlink"/>
            <w:rFonts w:ascii="Arial" w:hAnsi="Arial" w:cs="Arial"/>
            <w:noProof/>
          </w:rPr>
          <w:t>2.8</w:t>
        </w:r>
        <w:r>
          <w:rPr>
            <w:rFonts w:asciiTheme="minorHAnsi" w:eastAsiaTheme="minorEastAsia" w:hAnsiTheme="minorHAnsi" w:cstheme="minorBidi"/>
            <w:noProof/>
            <w:color w:val="auto"/>
            <w:kern w:val="2"/>
            <w:sz w:val="22"/>
            <w:szCs w:val="22"/>
            <w14:ligatures w14:val="standardContextual"/>
          </w:rPr>
          <w:tab/>
        </w:r>
        <w:r w:rsidRPr="006A2F8C">
          <w:rPr>
            <w:rStyle w:val="Hyperlink"/>
            <w:rFonts w:ascii="Arial" w:hAnsi="Arial" w:cs="Arial"/>
            <w:noProof/>
          </w:rPr>
          <w:t>User Interface</w:t>
        </w:r>
        <w:r>
          <w:rPr>
            <w:noProof/>
            <w:webHidden/>
          </w:rPr>
          <w:tab/>
        </w:r>
        <w:r>
          <w:rPr>
            <w:noProof/>
            <w:webHidden/>
          </w:rPr>
          <w:fldChar w:fldCharType="begin"/>
        </w:r>
        <w:r>
          <w:rPr>
            <w:noProof/>
            <w:webHidden/>
          </w:rPr>
          <w:instrText xml:space="preserve"> PAGEREF _Toc146784344 \h </w:instrText>
        </w:r>
        <w:r>
          <w:rPr>
            <w:noProof/>
            <w:webHidden/>
          </w:rPr>
        </w:r>
        <w:r>
          <w:rPr>
            <w:noProof/>
            <w:webHidden/>
          </w:rPr>
          <w:fldChar w:fldCharType="separate"/>
        </w:r>
        <w:r>
          <w:rPr>
            <w:noProof/>
            <w:webHidden/>
          </w:rPr>
          <w:t>11</w:t>
        </w:r>
        <w:r>
          <w:rPr>
            <w:noProof/>
            <w:webHidden/>
          </w:rPr>
          <w:fldChar w:fldCharType="end"/>
        </w:r>
      </w:hyperlink>
    </w:p>
    <w:p w14:paraId="67A60836" w14:textId="703BFC98" w:rsidR="00057504" w:rsidRDefault="00057504" w:rsidP="00057504">
      <w:pPr>
        <w:pStyle w:val="TOC2"/>
        <w:rPr>
          <w:rFonts w:asciiTheme="minorHAnsi" w:eastAsiaTheme="minorEastAsia" w:hAnsiTheme="minorHAnsi" w:cstheme="minorBidi"/>
          <w:noProof/>
          <w:color w:val="auto"/>
          <w:kern w:val="2"/>
          <w:sz w:val="22"/>
          <w:szCs w:val="22"/>
          <w14:ligatures w14:val="standardContextual"/>
        </w:rPr>
      </w:pPr>
      <w:hyperlink w:anchor="_Toc146784345" w:history="1">
        <w:r w:rsidRPr="006A2F8C">
          <w:rPr>
            <w:rStyle w:val="Hyperlink"/>
            <w:rFonts w:ascii="Arial" w:hAnsi="Arial" w:cs="Arial"/>
            <w:noProof/>
          </w:rPr>
          <w:t>2.9</w:t>
        </w:r>
        <w:r>
          <w:rPr>
            <w:rFonts w:asciiTheme="minorHAnsi" w:eastAsiaTheme="minorEastAsia" w:hAnsiTheme="minorHAnsi" w:cstheme="minorBidi"/>
            <w:noProof/>
            <w:color w:val="auto"/>
            <w:kern w:val="2"/>
            <w:sz w:val="22"/>
            <w:szCs w:val="22"/>
            <w14:ligatures w14:val="standardContextual"/>
          </w:rPr>
          <w:tab/>
        </w:r>
        <w:r w:rsidRPr="006A2F8C">
          <w:rPr>
            <w:rStyle w:val="Hyperlink"/>
            <w:rFonts w:ascii="Arial" w:hAnsi="Arial" w:cs="Arial"/>
            <w:noProof/>
          </w:rPr>
          <w:t>Data Archiving</w:t>
        </w:r>
        <w:r>
          <w:rPr>
            <w:noProof/>
            <w:webHidden/>
          </w:rPr>
          <w:tab/>
        </w:r>
        <w:r>
          <w:rPr>
            <w:noProof/>
            <w:webHidden/>
          </w:rPr>
          <w:fldChar w:fldCharType="begin"/>
        </w:r>
        <w:r>
          <w:rPr>
            <w:noProof/>
            <w:webHidden/>
          </w:rPr>
          <w:instrText xml:space="preserve"> PAGEREF _Toc146784345 \h </w:instrText>
        </w:r>
        <w:r>
          <w:rPr>
            <w:noProof/>
            <w:webHidden/>
          </w:rPr>
        </w:r>
        <w:r>
          <w:rPr>
            <w:noProof/>
            <w:webHidden/>
          </w:rPr>
          <w:fldChar w:fldCharType="separate"/>
        </w:r>
        <w:r>
          <w:rPr>
            <w:noProof/>
            <w:webHidden/>
          </w:rPr>
          <w:t>11</w:t>
        </w:r>
        <w:r>
          <w:rPr>
            <w:noProof/>
            <w:webHidden/>
          </w:rPr>
          <w:fldChar w:fldCharType="end"/>
        </w:r>
      </w:hyperlink>
    </w:p>
    <w:p w14:paraId="18EB7A21" w14:textId="24D82CEC" w:rsidR="00414ECB" w:rsidRPr="00944EC6" w:rsidRDefault="00E25DD5" w:rsidP="000935F2">
      <w:pPr>
        <w:pStyle w:val="TOC3"/>
        <w:rPr>
          <w:color w:val="000000" w:themeColor="text1"/>
        </w:rPr>
      </w:pPr>
      <w:r w:rsidRPr="00944EC6">
        <w:fldChar w:fldCharType="end"/>
      </w:r>
    </w:p>
    <w:p w14:paraId="6FB5984B" w14:textId="240F6DF1" w:rsidR="00CA1AAA" w:rsidRPr="00944EC6" w:rsidRDefault="00CA1AAA">
      <w:pPr>
        <w:widowControl/>
        <w:autoSpaceDE/>
        <w:autoSpaceDN/>
        <w:adjustRightInd/>
        <w:rPr>
          <w:rFonts w:ascii="Arial" w:hAnsi="Arial" w:cs="Arial"/>
          <w:iCs/>
          <w:color w:val="000000" w:themeColor="text1"/>
        </w:rPr>
      </w:pPr>
    </w:p>
    <w:p w14:paraId="7EF97184" w14:textId="4284D348" w:rsidR="00CA1AAA" w:rsidRPr="00944EC6" w:rsidRDefault="00CA1AAA">
      <w:pPr>
        <w:widowControl/>
        <w:autoSpaceDE/>
        <w:autoSpaceDN/>
        <w:adjustRightInd/>
        <w:rPr>
          <w:rFonts w:ascii="Arial" w:hAnsi="Arial" w:cs="Arial"/>
          <w:iCs/>
          <w:color w:val="000000" w:themeColor="text1"/>
        </w:rPr>
      </w:pPr>
    </w:p>
    <w:p w14:paraId="7CAA5495" w14:textId="3A72C447" w:rsidR="00CA1AAA" w:rsidRPr="00944EC6" w:rsidRDefault="00CA1AAA">
      <w:pPr>
        <w:widowControl/>
        <w:autoSpaceDE/>
        <w:autoSpaceDN/>
        <w:adjustRightInd/>
        <w:rPr>
          <w:rFonts w:ascii="Arial" w:hAnsi="Arial" w:cs="Arial"/>
          <w:iCs/>
          <w:color w:val="000000" w:themeColor="text1"/>
        </w:rPr>
      </w:pPr>
    </w:p>
    <w:p w14:paraId="5FE0A4E4" w14:textId="1030014C" w:rsidR="00CA1AAA" w:rsidRPr="00944EC6" w:rsidRDefault="00CA1AAA">
      <w:pPr>
        <w:widowControl/>
        <w:autoSpaceDE/>
        <w:autoSpaceDN/>
        <w:adjustRightInd/>
        <w:rPr>
          <w:rFonts w:ascii="Arial" w:hAnsi="Arial" w:cs="Arial"/>
          <w:iCs/>
          <w:color w:val="000000" w:themeColor="text1"/>
        </w:rPr>
      </w:pPr>
    </w:p>
    <w:p w14:paraId="1CAE7D61" w14:textId="7F5F893F" w:rsidR="00CA1AAA" w:rsidRPr="00944EC6" w:rsidRDefault="00CA1AAA">
      <w:pPr>
        <w:widowControl/>
        <w:autoSpaceDE/>
        <w:autoSpaceDN/>
        <w:adjustRightInd/>
        <w:rPr>
          <w:rFonts w:ascii="Arial" w:hAnsi="Arial" w:cs="Arial"/>
          <w:iCs/>
          <w:color w:val="000000" w:themeColor="text1"/>
        </w:rPr>
      </w:pPr>
    </w:p>
    <w:p w14:paraId="0F21204A" w14:textId="7D4B170A" w:rsidR="00CA1AAA" w:rsidRPr="00944EC6" w:rsidRDefault="00CA1AAA">
      <w:pPr>
        <w:widowControl/>
        <w:autoSpaceDE/>
        <w:autoSpaceDN/>
        <w:adjustRightInd/>
        <w:rPr>
          <w:rFonts w:ascii="Arial" w:hAnsi="Arial" w:cs="Arial"/>
          <w:iCs/>
          <w:color w:val="000000" w:themeColor="text1"/>
        </w:rPr>
      </w:pPr>
    </w:p>
    <w:p w14:paraId="44BFE819" w14:textId="77777777" w:rsidR="00CA1AAA" w:rsidRPr="00944EC6" w:rsidRDefault="00CA1AAA">
      <w:pPr>
        <w:widowControl/>
        <w:autoSpaceDE/>
        <w:autoSpaceDN/>
        <w:adjustRightInd/>
        <w:rPr>
          <w:rFonts w:ascii="Arial" w:hAnsi="Arial" w:cs="Arial"/>
          <w:iCs/>
          <w:color w:val="000000" w:themeColor="text1"/>
        </w:rPr>
      </w:pPr>
    </w:p>
    <w:p w14:paraId="3C760610" w14:textId="77777777" w:rsidR="003A4516" w:rsidRPr="00944EC6" w:rsidRDefault="003A4516">
      <w:pPr>
        <w:widowControl/>
        <w:autoSpaceDE/>
        <w:autoSpaceDN/>
        <w:adjustRightInd/>
        <w:rPr>
          <w:rFonts w:ascii="Arial" w:hAnsi="Arial" w:cs="Arial"/>
          <w:b/>
          <w:color w:val="auto"/>
        </w:rPr>
      </w:pPr>
      <w:bookmarkStart w:id="8" w:name="_Toc268068059"/>
      <w:bookmarkStart w:id="9" w:name="_Toc268071237"/>
      <w:bookmarkStart w:id="10" w:name="_Toc285617902"/>
      <w:r w:rsidRPr="00944EC6">
        <w:rPr>
          <w:rFonts w:ascii="Arial" w:hAnsi="Arial" w:cs="Arial"/>
        </w:rPr>
        <w:br w:type="page"/>
      </w:r>
    </w:p>
    <w:p w14:paraId="7BD97FC2" w14:textId="13158AAF" w:rsidR="00CA1AAA" w:rsidRPr="00944EC6" w:rsidRDefault="00CA1AAA" w:rsidP="003A4516">
      <w:pPr>
        <w:pStyle w:val="Heading1"/>
        <w:numPr>
          <w:ilvl w:val="0"/>
          <w:numId w:val="44"/>
        </w:numPr>
        <w:tabs>
          <w:tab w:val="clear" w:pos="3042"/>
          <w:tab w:val="num" w:pos="432"/>
        </w:tabs>
        <w:spacing w:before="100" w:beforeAutospacing="1" w:after="120"/>
        <w:ind w:left="0" w:firstLine="0"/>
        <w:contextualSpacing/>
        <w:rPr>
          <w:rFonts w:ascii="Arial" w:hAnsi="Arial" w:cs="Arial"/>
          <w:sz w:val="24"/>
        </w:rPr>
      </w:pPr>
      <w:bookmarkStart w:id="11" w:name="_Toc146784332"/>
      <w:r w:rsidRPr="00944EC6">
        <w:rPr>
          <w:rFonts w:ascii="Arial" w:hAnsi="Arial" w:cs="Arial"/>
          <w:sz w:val="24"/>
        </w:rPr>
        <w:lastRenderedPageBreak/>
        <w:t>General</w:t>
      </w:r>
      <w:bookmarkEnd w:id="8"/>
      <w:bookmarkEnd w:id="9"/>
      <w:bookmarkEnd w:id="10"/>
      <w:bookmarkEnd w:id="11"/>
    </w:p>
    <w:p w14:paraId="6207238B" w14:textId="77777777" w:rsidR="00CA1AAA" w:rsidRPr="00944EC6" w:rsidRDefault="00CA1AAA" w:rsidP="00CA1AAA">
      <w:pPr>
        <w:pStyle w:val="Heading2"/>
        <w:widowControl/>
        <w:numPr>
          <w:ilvl w:val="1"/>
          <w:numId w:val="44"/>
        </w:numPr>
        <w:tabs>
          <w:tab w:val="clear" w:pos="666"/>
        </w:tabs>
        <w:autoSpaceDE/>
        <w:autoSpaceDN/>
        <w:adjustRightInd/>
        <w:spacing w:before="100" w:beforeAutospacing="1"/>
        <w:ind w:left="0" w:firstLine="0"/>
        <w:contextualSpacing/>
        <w:rPr>
          <w:rFonts w:ascii="Arial" w:hAnsi="Arial" w:cs="Arial"/>
          <w:sz w:val="24"/>
        </w:rPr>
      </w:pPr>
      <w:bookmarkStart w:id="12" w:name="_Toc263166977"/>
      <w:bookmarkStart w:id="13" w:name="_Toc268068060"/>
      <w:bookmarkStart w:id="14" w:name="_Toc268071239"/>
      <w:bookmarkStart w:id="15" w:name="_Toc285617903"/>
      <w:bookmarkStart w:id="16" w:name="_Toc84488148"/>
      <w:bookmarkStart w:id="17" w:name="_Toc146784333"/>
      <w:r w:rsidRPr="00944EC6">
        <w:rPr>
          <w:rFonts w:ascii="Arial" w:hAnsi="Arial" w:cs="Arial"/>
          <w:sz w:val="24"/>
        </w:rPr>
        <w:t>Ocean Observatories Initiative (OOI) Overview</w:t>
      </w:r>
      <w:bookmarkEnd w:id="12"/>
      <w:bookmarkEnd w:id="13"/>
      <w:bookmarkEnd w:id="14"/>
      <w:bookmarkEnd w:id="15"/>
      <w:bookmarkEnd w:id="17"/>
    </w:p>
    <w:p w14:paraId="46A2785D" w14:textId="3B9956AB" w:rsidR="00CA1AAA" w:rsidRDefault="00CA1AAA" w:rsidP="002A1E24">
      <w:bookmarkStart w:id="18" w:name="_Toc74578724"/>
      <w:bookmarkStart w:id="19" w:name="_Toc75252178"/>
      <w:bookmarkStart w:id="20" w:name="_Toc268068061"/>
      <w:bookmarkStart w:id="21" w:name="_Toc268071244"/>
      <w:bookmarkStart w:id="22" w:name="_Toc285617904"/>
      <w:r w:rsidRPr="00944EC6">
        <w:t xml:space="preserve">Most oceanographic instruments on the seafloor have no connections with the surface, so they run on batteries and store their own data. A cabled observatory like MARS removes those restrictions, allowing scientists to design new types of oceanographic equipment and study the ocean in new ways. MARS </w:t>
      </w:r>
      <w:r w:rsidR="00CD00E6">
        <w:t>System shall provide</w:t>
      </w:r>
      <w:r w:rsidRPr="00944EC6">
        <w:t xml:space="preserve"> electrical power and data connections for new research instruments in the deep-sea. That’s the vision behind the Monterey Accelerated Research System (MARS).</w:t>
      </w:r>
      <w:bookmarkEnd w:id="18"/>
      <w:bookmarkEnd w:id="19"/>
    </w:p>
    <w:p w14:paraId="18AAA0A8" w14:textId="77777777" w:rsidR="00A968B9" w:rsidRPr="00944EC6" w:rsidRDefault="00A968B9" w:rsidP="002A1E24">
      <w:pPr>
        <w:rPr>
          <w:b/>
        </w:rPr>
      </w:pPr>
    </w:p>
    <w:p w14:paraId="326533C9" w14:textId="6C58C2FB" w:rsidR="00A968B9" w:rsidRDefault="00CA1AAA" w:rsidP="002A1E24">
      <w:bookmarkStart w:id="23" w:name="_Toc75252179"/>
      <w:bookmarkStart w:id="24" w:name="_Toc74578725"/>
      <w:r w:rsidRPr="00944EC6">
        <w:t>The system consists of a 52-km (32-mile) undersea cable that carries data and power to a “science node” 891 meters (2,923 feet) below the surface of Monterey Bay</w:t>
      </w:r>
      <w:r w:rsidR="00A968B9" w:rsidRPr="00A968B9">
        <w:t xml:space="preserve"> </w:t>
      </w:r>
      <w:r w:rsidR="00A968B9" w:rsidRPr="00944EC6">
        <w:t>at North 36</w:t>
      </w:r>
      <w:r w:rsidR="00A968B9">
        <w:t>°</w:t>
      </w:r>
      <w:r w:rsidR="00A968B9" w:rsidRPr="00944EC6">
        <w:t xml:space="preserve"> 42.7481</w:t>
      </w:r>
      <w:r w:rsidR="00A968B9">
        <w:t xml:space="preserve">’ N, </w:t>
      </w:r>
      <w:r w:rsidR="00A968B9" w:rsidRPr="00944EC6">
        <w:t>122</w:t>
      </w:r>
      <w:r w:rsidR="00A968B9">
        <w:t xml:space="preserve">° </w:t>
      </w:r>
      <w:r w:rsidR="00A968B9" w:rsidRPr="00944EC6">
        <w:t>11.2139</w:t>
      </w:r>
      <w:r w:rsidR="00A968B9">
        <w:t>’ W</w:t>
      </w:r>
      <w:r w:rsidR="00A968B9" w:rsidRPr="00944EC6">
        <w:t>.</w:t>
      </w:r>
      <w:r w:rsidRPr="00944EC6">
        <w:t xml:space="preserve"> </w:t>
      </w:r>
      <w:r w:rsidR="00A968B9">
        <w:t>Up to</w:t>
      </w:r>
      <w:r w:rsidRPr="00944EC6">
        <w:t xml:space="preserve"> eight different science </w:t>
      </w:r>
      <w:r w:rsidR="00A968B9">
        <w:t>instruments</w:t>
      </w:r>
      <w:r w:rsidRPr="00944EC6">
        <w:t xml:space="preserve"> can be attached to th</w:t>
      </w:r>
      <w:r w:rsidR="00A968B9">
        <w:t>e</w:t>
      </w:r>
      <w:r w:rsidR="00DE6C1B">
        <w:t xml:space="preserve"> MARS </w:t>
      </w:r>
      <w:r w:rsidR="00542D1A">
        <w:t xml:space="preserve">using </w:t>
      </w:r>
      <w:r w:rsidR="00DE6C1B">
        <w:t>ROV-</w:t>
      </w:r>
      <w:proofErr w:type="spellStart"/>
      <w:r w:rsidR="00DE6C1B">
        <w:t>mateable</w:t>
      </w:r>
      <w:proofErr w:type="spellEnd"/>
      <w:r w:rsidR="00DE6C1B">
        <w:t xml:space="preserve"> connector ports</w:t>
      </w:r>
      <w:r w:rsidRPr="00944EC6">
        <w:t xml:space="preserve">. </w:t>
      </w:r>
      <w:r w:rsidR="00984CFF">
        <w:t xml:space="preserve">For each </w:t>
      </w:r>
      <w:r w:rsidR="00A968B9">
        <w:t>of the</w:t>
      </w:r>
      <w:r w:rsidR="00DE6C1B">
        <w:t xml:space="preserve"> 8</w:t>
      </w:r>
      <w:r w:rsidR="00A968B9">
        <w:t xml:space="preserve"> ports</w:t>
      </w:r>
      <w:ins w:id="25" w:author="Author">
        <w:r w:rsidR="00984CFF">
          <w:t>,</w:t>
        </w:r>
      </w:ins>
      <w:r w:rsidR="00A968B9">
        <w:t xml:space="preserve"> </w:t>
      </w:r>
      <w:proofErr w:type="gramStart"/>
      <w:r w:rsidR="00CD00E6">
        <w:t>System</w:t>
      </w:r>
      <w:proofErr w:type="gramEnd"/>
      <w:r w:rsidR="00CD00E6">
        <w:t xml:space="preserve"> shall provide</w:t>
      </w:r>
      <w:r w:rsidR="00A968B9">
        <w:t xml:space="preserve"> </w:t>
      </w:r>
      <w:r w:rsidR="00FD538F">
        <w:t xml:space="preserve">switched </w:t>
      </w:r>
      <w:r w:rsidR="00A968B9">
        <w:t xml:space="preserve">375VDC power, Gigabit </w:t>
      </w:r>
      <w:proofErr w:type="gramStart"/>
      <w:r w:rsidR="00A968B9">
        <w:t>Ethernet</w:t>
      </w:r>
      <w:proofErr w:type="gramEnd"/>
      <w:r w:rsidR="00A968B9">
        <w:t xml:space="preserve"> and precision timing. </w:t>
      </w:r>
      <w:r w:rsidRPr="00944EC6">
        <w:t xml:space="preserve">Additional experiments can be daisy-chained. </w:t>
      </w:r>
    </w:p>
    <w:p w14:paraId="2B85BCD5" w14:textId="77777777" w:rsidR="00A968B9" w:rsidRDefault="00A968B9" w:rsidP="002A1E24"/>
    <w:p w14:paraId="289AC8B4" w14:textId="561F5962" w:rsidR="00CA1AAA" w:rsidRPr="002A1E24" w:rsidRDefault="00CA1AAA" w:rsidP="00CA1AAA">
      <w:pPr>
        <w:pStyle w:val="Heading2"/>
        <w:widowControl/>
        <w:numPr>
          <w:ilvl w:val="1"/>
          <w:numId w:val="44"/>
        </w:numPr>
        <w:tabs>
          <w:tab w:val="clear" w:pos="666"/>
        </w:tabs>
        <w:autoSpaceDE/>
        <w:autoSpaceDN/>
        <w:adjustRightInd/>
        <w:spacing w:before="100" w:beforeAutospacing="1"/>
        <w:ind w:left="0" w:firstLine="0"/>
        <w:contextualSpacing/>
        <w:rPr>
          <w:rStyle w:val="CharChar1"/>
          <w:sz w:val="24"/>
        </w:rPr>
      </w:pPr>
      <w:bookmarkStart w:id="26" w:name="_Toc268243533"/>
      <w:bookmarkStart w:id="27" w:name="_Toc268682567"/>
      <w:bookmarkStart w:id="28" w:name="_Toc268684167"/>
      <w:bookmarkStart w:id="29" w:name="_Toc268685452"/>
      <w:bookmarkStart w:id="30" w:name="_Toc268068062"/>
      <w:bookmarkStart w:id="31" w:name="_Toc268071249"/>
      <w:bookmarkStart w:id="32" w:name="_Toc285617905"/>
      <w:bookmarkStart w:id="33" w:name="_Toc146784334"/>
      <w:bookmarkEnd w:id="16"/>
      <w:bookmarkEnd w:id="20"/>
      <w:bookmarkEnd w:id="21"/>
      <w:bookmarkEnd w:id="22"/>
      <w:bookmarkEnd w:id="23"/>
      <w:bookmarkEnd w:id="24"/>
      <w:bookmarkEnd w:id="26"/>
      <w:bookmarkEnd w:id="27"/>
      <w:bookmarkEnd w:id="28"/>
      <w:bookmarkEnd w:id="29"/>
      <w:r w:rsidRPr="002A1E24">
        <w:rPr>
          <w:rStyle w:val="CharChar1"/>
          <w:sz w:val="24"/>
        </w:rPr>
        <w:t>Document</w:t>
      </w:r>
      <w:r w:rsidR="00E86D66" w:rsidRPr="002A1E24">
        <w:rPr>
          <w:rStyle w:val="CharChar1"/>
          <w:sz w:val="24"/>
        </w:rPr>
        <w:t xml:space="preserve"> Scope and Purpose</w:t>
      </w:r>
      <w:bookmarkEnd w:id="30"/>
      <w:bookmarkEnd w:id="31"/>
      <w:bookmarkEnd w:id="32"/>
      <w:bookmarkEnd w:id="33"/>
    </w:p>
    <w:p w14:paraId="54DE9B96" w14:textId="43AAD2DC" w:rsidR="00E86D66" w:rsidRDefault="00E86D66" w:rsidP="00E86D66">
      <w:pPr>
        <w:spacing w:before="100" w:beforeAutospacing="1" w:after="120"/>
        <w:contextualSpacing/>
        <w:rPr>
          <w:rFonts w:ascii="Arial" w:hAnsi="Arial" w:cs="Arial"/>
        </w:rPr>
      </w:pPr>
      <w:bookmarkStart w:id="34" w:name="_Toc268071246"/>
      <w:r w:rsidRPr="002A1E24">
        <w:rPr>
          <w:rFonts w:ascii="Arial" w:hAnsi="Arial" w:cs="Arial"/>
        </w:rPr>
        <w:t xml:space="preserve">This document contains the </w:t>
      </w:r>
      <w:bookmarkEnd w:id="34"/>
      <w:r w:rsidRPr="002A1E24">
        <w:rPr>
          <w:rFonts w:ascii="Arial" w:hAnsi="Arial" w:cs="Arial"/>
        </w:rPr>
        <w:t>requirements for the MARS Low Voltage Power System</w:t>
      </w:r>
      <w:r w:rsidR="002A1E24" w:rsidRPr="002A1E24">
        <w:rPr>
          <w:rFonts w:ascii="Arial" w:hAnsi="Arial" w:cs="Arial"/>
        </w:rPr>
        <w:t>.</w:t>
      </w:r>
      <w:r w:rsidRPr="002A1E24">
        <w:rPr>
          <w:rFonts w:ascii="Arial" w:hAnsi="Arial" w:cs="Arial"/>
        </w:rPr>
        <w:t xml:space="preserve"> </w:t>
      </w:r>
    </w:p>
    <w:p w14:paraId="0B681ED6" w14:textId="77777777" w:rsidR="002A1E24" w:rsidRPr="002A1E24" w:rsidRDefault="002A1E24" w:rsidP="00E86D66">
      <w:pPr>
        <w:spacing w:before="100" w:beforeAutospacing="1" w:after="120"/>
        <w:contextualSpacing/>
        <w:rPr>
          <w:rFonts w:ascii="Arial" w:hAnsi="Arial" w:cs="Arial"/>
        </w:rPr>
      </w:pPr>
    </w:p>
    <w:p w14:paraId="426F70D0" w14:textId="6BB5068C" w:rsidR="002A1E24" w:rsidRDefault="00CA1AAA" w:rsidP="002A1E24">
      <w:pPr>
        <w:pStyle w:val="Heading2"/>
        <w:widowControl/>
        <w:numPr>
          <w:ilvl w:val="1"/>
          <w:numId w:val="44"/>
        </w:numPr>
        <w:tabs>
          <w:tab w:val="clear" w:pos="666"/>
        </w:tabs>
        <w:autoSpaceDE/>
        <w:autoSpaceDN/>
        <w:adjustRightInd/>
        <w:spacing w:before="100" w:beforeAutospacing="1"/>
        <w:ind w:left="0" w:firstLine="0"/>
        <w:contextualSpacing/>
        <w:rPr>
          <w:rFonts w:ascii="Arial" w:hAnsi="Arial" w:cs="Arial"/>
          <w:sz w:val="24"/>
        </w:rPr>
      </w:pPr>
      <w:bookmarkStart w:id="35" w:name="_Toc268243535"/>
      <w:bookmarkStart w:id="36" w:name="_Toc268682569"/>
      <w:bookmarkStart w:id="37" w:name="_Toc268684169"/>
      <w:bookmarkStart w:id="38" w:name="_Toc268685454"/>
      <w:bookmarkStart w:id="39" w:name="_Toc268068065"/>
      <w:bookmarkStart w:id="40" w:name="_Toc268071261"/>
      <w:bookmarkStart w:id="41" w:name="_Toc285617908"/>
      <w:bookmarkStart w:id="42" w:name="_Toc146784335"/>
      <w:bookmarkEnd w:id="35"/>
      <w:bookmarkEnd w:id="36"/>
      <w:bookmarkEnd w:id="37"/>
      <w:bookmarkEnd w:id="38"/>
      <w:r w:rsidRPr="002A1E24">
        <w:rPr>
          <w:rFonts w:ascii="Arial" w:hAnsi="Arial" w:cs="Arial"/>
          <w:sz w:val="24"/>
        </w:rPr>
        <w:t>Definition</w:t>
      </w:r>
      <w:r w:rsidR="00C6053D">
        <w:rPr>
          <w:rFonts w:ascii="Arial" w:hAnsi="Arial" w:cs="Arial"/>
          <w:sz w:val="24"/>
        </w:rPr>
        <w:t>s</w:t>
      </w:r>
      <w:bookmarkEnd w:id="42"/>
    </w:p>
    <w:p w14:paraId="2C452CD4" w14:textId="77777777" w:rsidR="002A1E24" w:rsidRDefault="002A1E24" w:rsidP="00EE48EF">
      <w:pPr>
        <w:pStyle w:val="Heading2"/>
        <w:widowControl/>
        <w:numPr>
          <w:ilvl w:val="0"/>
          <w:numId w:val="0"/>
        </w:numPr>
        <w:autoSpaceDE/>
        <w:autoSpaceDN/>
        <w:adjustRightInd/>
        <w:spacing w:before="100" w:beforeAutospacing="1"/>
        <w:contextualSpacing/>
        <w:rPr>
          <w:rFonts w:ascii="Arial" w:hAnsi="Arial" w:cs="Arial"/>
          <w:sz w:val="24"/>
        </w:rPr>
      </w:pPr>
      <w:bookmarkStart w:id="43" w:name="_Toc268068066"/>
      <w:bookmarkStart w:id="44" w:name="_Toc268071262"/>
      <w:bookmarkStart w:id="45" w:name="_Toc285617909"/>
      <w:bookmarkEnd w:id="39"/>
      <w:bookmarkEnd w:id="40"/>
      <w:bookmarkEnd w:id="41"/>
    </w:p>
    <w:p w14:paraId="35348E11" w14:textId="77777777" w:rsidR="00EE48EF" w:rsidRPr="00EE48EF" w:rsidRDefault="00EE48EF" w:rsidP="00EE48EF"/>
    <w:p w14:paraId="3A34CE3F" w14:textId="1D8B5EFE" w:rsidR="00CA1AAA" w:rsidRDefault="00CA1AAA" w:rsidP="002A1E24">
      <w:pPr>
        <w:pStyle w:val="Heading2"/>
        <w:widowControl/>
        <w:numPr>
          <w:ilvl w:val="2"/>
          <w:numId w:val="44"/>
        </w:numPr>
        <w:tabs>
          <w:tab w:val="clear" w:pos="1890"/>
        </w:tabs>
        <w:autoSpaceDE/>
        <w:autoSpaceDN/>
        <w:adjustRightInd/>
        <w:spacing w:before="100" w:beforeAutospacing="1"/>
        <w:ind w:left="720"/>
        <w:contextualSpacing/>
        <w:rPr>
          <w:rFonts w:ascii="Arial" w:hAnsi="Arial" w:cs="Arial"/>
          <w:sz w:val="24"/>
        </w:rPr>
      </w:pPr>
      <w:bookmarkStart w:id="46" w:name="_Toc146784336"/>
      <w:r w:rsidRPr="002A1E24">
        <w:rPr>
          <w:rFonts w:ascii="Arial" w:hAnsi="Arial" w:cs="Arial"/>
          <w:sz w:val="24"/>
        </w:rPr>
        <w:t>Acronyms</w:t>
      </w:r>
      <w:bookmarkEnd w:id="43"/>
      <w:bookmarkEnd w:id="44"/>
      <w:bookmarkEnd w:id="45"/>
      <w:bookmarkEnd w:id="46"/>
    </w:p>
    <w:p w14:paraId="4DAA25CD" w14:textId="77777777" w:rsidR="00C6053D" w:rsidRPr="00C6053D" w:rsidRDefault="00C6053D" w:rsidP="00C6053D"/>
    <w:p w14:paraId="1A147B08" w14:textId="62A37C4C" w:rsidR="00C6053D" w:rsidRPr="00C6053D" w:rsidRDefault="00CA1AAA" w:rsidP="00542D1A">
      <w:pPr>
        <w:widowControl/>
        <w:numPr>
          <w:ilvl w:val="0"/>
          <w:numId w:val="46"/>
        </w:numPr>
        <w:autoSpaceDE/>
        <w:autoSpaceDN/>
        <w:adjustRightInd/>
        <w:spacing w:before="120" w:after="120"/>
        <w:contextualSpacing/>
      </w:pPr>
      <w:bookmarkStart w:id="47" w:name="_Toc268071267"/>
      <w:r w:rsidRPr="00C6053D">
        <w:rPr>
          <w:rFonts w:ascii="Arial" w:hAnsi="Arial" w:cs="Arial"/>
          <w:b/>
        </w:rPr>
        <w:t xml:space="preserve">MBARI </w:t>
      </w:r>
      <w:r w:rsidR="00944EC6" w:rsidRPr="00C6053D">
        <w:rPr>
          <w:rFonts w:ascii="Arial" w:hAnsi="Arial" w:cs="Arial"/>
          <w:b/>
        </w:rPr>
        <w:tab/>
      </w:r>
      <w:r w:rsidR="00CF24F8">
        <w:rPr>
          <w:rFonts w:ascii="Arial" w:hAnsi="Arial" w:cs="Arial"/>
          <w:b/>
        </w:rPr>
        <w:tab/>
      </w:r>
      <w:r w:rsidRPr="00C6053D">
        <w:rPr>
          <w:rFonts w:ascii="Arial" w:hAnsi="Arial" w:cs="Arial"/>
          <w:bCs/>
        </w:rPr>
        <w:t>Monterey Bay Aquarium Research Institut</w:t>
      </w:r>
      <w:r w:rsidR="00974C2E" w:rsidRPr="00C6053D">
        <w:rPr>
          <w:rFonts w:ascii="Arial" w:hAnsi="Arial" w:cs="Arial"/>
          <w:bCs/>
        </w:rPr>
        <w:t>e</w:t>
      </w:r>
    </w:p>
    <w:p w14:paraId="1BAE49F3" w14:textId="5468DBF0" w:rsidR="00C6053D" w:rsidRDefault="00974C2E" w:rsidP="00C6053D">
      <w:pPr>
        <w:widowControl/>
        <w:numPr>
          <w:ilvl w:val="0"/>
          <w:numId w:val="46"/>
        </w:numPr>
        <w:autoSpaceDE/>
        <w:autoSpaceDN/>
        <w:adjustRightInd/>
        <w:spacing w:before="120" w:after="120"/>
        <w:contextualSpacing/>
      </w:pPr>
      <w:r w:rsidRPr="00C6053D">
        <w:rPr>
          <w:rFonts w:ascii="Arial" w:hAnsi="Arial" w:cs="Arial"/>
          <w:b/>
        </w:rPr>
        <w:t>MARS</w:t>
      </w:r>
      <w:r w:rsidRPr="00C6053D">
        <w:rPr>
          <w:rFonts w:ascii="Arial" w:hAnsi="Arial" w:cs="Arial"/>
          <w:b/>
        </w:rPr>
        <w:tab/>
      </w:r>
      <w:r w:rsidRPr="00C6053D">
        <w:rPr>
          <w:rFonts w:ascii="Arial" w:hAnsi="Arial" w:cs="Arial"/>
          <w:b/>
        </w:rPr>
        <w:tab/>
      </w:r>
      <w:r w:rsidR="00C6053D" w:rsidRPr="00944EC6">
        <w:t>Monterey Accelerated Research Syste</w:t>
      </w:r>
      <w:r w:rsidR="00C6053D">
        <w:t>m</w:t>
      </w:r>
    </w:p>
    <w:p w14:paraId="139BADD1" w14:textId="3E068878" w:rsidR="00CA1AAA" w:rsidRPr="00C6053D" w:rsidRDefault="00CA1AAA" w:rsidP="00C6053D">
      <w:pPr>
        <w:widowControl/>
        <w:numPr>
          <w:ilvl w:val="0"/>
          <w:numId w:val="46"/>
        </w:numPr>
        <w:autoSpaceDE/>
        <w:autoSpaceDN/>
        <w:adjustRightInd/>
        <w:spacing w:before="120" w:after="120"/>
        <w:contextualSpacing/>
      </w:pPr>
      <w:r w:rsidRPr="00C6053D">
        <w:rPr>
          <w:rFonts w:ascii="Arial" w:hAnsi="Arial" w:cs="Arial"/>
          <w:b/>
        </w:rPr>
        <w:t xml:space="preserve">UW </w:t>
      </w:r>
      <w:r w:rsidR="00944EC6" w:rsidRPr="00C6053D">
        <w:rPr>
          <w:rFonts w:ascii="Arial" w:hAnsi="Arial" w:cs="Arial"/>
          <w:b/>
        </w:rPr>
        <w:tab/>
      </w:r>
      <w:r w:rsidR="00944EC6" w:rsidRPr="00C6053D">
        <w:rPr>
          <w:rFonts w:ascii="Arial" w:hAnsi="Arial" w:cs="Arial"/>
          <w:b/>
        </w:rPr>
        <w:tab/>
      </w:r>
      <w:r w:rsidRPr="00C6053D">
        <w:rPr>
          <w:rFonts w:ascii="Arial" w:hAnsi="Arial" w:cs="Arial"/>
          <w:bCs/>
        </w:rPr>
        <w:t>University of Washington</w:t>
      </w:r>
    </w:p>
    <w:p w14:paraId="2C6A2146" w14:textId="719138B3" w:rsidR="00CA1AAA" w:rsidRPr="00944EC6" w:rsidRDefault="00CA1AAA" w:rsidP="00C6053D">
      <w:pPr>
        <w:widowControl/>
        <w:numPr>
          <w:ilvl w:val="0"/>
          <w:numId w:val="46"/>
        </w:numPr>
        <w:autoSpaceDE/>
        <w:autoSpaceDN/>
        <w:adjustRightInd/>
        <w:spacing w:before="120" w:after="120"/>
        <w:contextualSpacing/>
        <w:rPr>
          <w:rFonts w:ascii="Arial" w:hAnsi="Arial" w:cs="Arial"/>
        </w:rPr>
      </w:pPr>
      <w:r w:rsidRPr="002A1E24">
        <w:rPr>
          <w:rFonts w:ascii="Arial" w:hAnsi="Arial" w:cs="Arial"/>
          <w:b/>
        </w:rPr>
        <w:t xml:space="preserve">APL </w:t>
      </w:r>
      <w:r w:rsidR="00944EC6" w:rsidRPr="002A1E24">
        <w:rPr>
          <w:rFonts w:ascii="Arial" w:hAnsi="Arial" w:cs="Arial"/>
          <w:b/>
        </w:rPr>
        <w:tab/>
      </w:r>
      <w:r w:rsidR="00944EC6" w:rsidRPr="002A1E24">
        <w:rPr>
          <w:rFonts w:ascii="Arial" w:hAnsi="Arial" w:cs="Arial"/>
          <w:b/>
        </w:rPr>
        <w:tab/>
      </w:r>
      <w:r w:rsidRPr="002A1E24">
        <w:rPr>
          <w:rFonts w:ascii="Arial" w:hAnsi="Arial" w:cs="Arial"/>
          <w:bCs/>
        </w:rPr>
        <w:t>Applied Physics</w:t>
      </w:r>
      <w:r w:rsidRPr="00944EC6">
        <w:rPr>
          <w:rFonts w:ascii="Arial" w:hAnsi="Arial" w:cs="Arial"/>
          <w:bCs/>
        </w:rPr>
        <w:t xml:space="preserve"> Laboratory</w:t>
      </w:r>
    </w:p>
    <w:p w14:paraId="4A6B944C" w14:textId="0867E8C6" w:rsidR="00CA1AAA" w:rsidRPr="00944EC6" w:rsidRDefault="00CA1AAA" w:rsidP="00C6053D">
      <w:pPr>
        <w:widowControl/>
        <w:numPr>
          <w:ilvl w:val="0"/>
          <w:numId w:val="46"/>
        </w:numPr>
        <w:autoSpaceDE/>
        <w:autoSpaceDN/>
        <w:adjustRightInd/>
        <w:spacing w:before="120" w:after="120"/>
        <w:contextualSpacing/>
        <w:rPr>
          <w:rFonts w:ascii="Arial" w:hAnsi="Arial" w:cs="Arial"/>
          <w:bCs/>
        </w:rPr>
      </w:pPr>
      <w:r w:rsidRPr="00944EC6">
        <w:rPr>
          <w:rFonts w:ascii="Arial" w:hAnsi="Arial" w:cs="Arial"/>
          <w:b/>
        </w:rPr>
        <w:t xml:space="preserve">NSF </w:t>
      </w:r>
      <w:r w:rsidR="00944EC6">
        <w:rPr>
          <w:rFonts w:ascii="Arial" w:hAnsi="Arial" w:cs="Arial"/>
          <w:b/>
        </w:rPr>
        <w:tab/>
      </w:r>
      <w:r w:rsidR="00944EC6">
        <w:rPr>
          <w:rFonts w:ascii="Arial" w:hAnsi="Arial" w:cs="Arial"/>
          <w:b/>
        </w:rPr>
        <w:tab/>
      </w:r>
      <w:r w:rsidRPr="00944EC6">
        <w:rPr>
          <w:rFonts w:ascii="Arial" w:hAnsi="Arial" w:cs="Arial"/>
          <w:bCs/>
        </w:rPr>
        <w:t>National Science Foundation</w:t>
      </w:r>
    </w:p>
    <w:p w14:paraId="16D9084D" w14:textId="5705FF2E" w:rsidR="00CA1AAA" w:rsidRDefault="00CA1AAA" w:rsidP="00C6053D">
      <w:pPr>
        <w:widowControl/>
        <w:numPr>
          <w:ilvl w:val="0"/>
          <w:numId w:val="46"/>
        </w:numPr>
        <w:autoSpaceDE/>
        <w:autoSpaceDN/>
        <w:adjustRightInd/>
        <w:spacing w:before="120" w:after="120"/>
        <w:contextualSpacing/>
        <w:rPr>
          <w:rFonts w:ascii="Arial" w:hAnsi="Arial" w:cs="Arial"/>
        </w:rPr>
      </w:pPr>
      <w:r w:rsidRPr="00944EC6">
        <w:rPr>
          <w:rFonts w:ascii="Arial" w:hAnsi="Arial" w:cs="Arial"/>
          <w:b/>
        </w:rPr>
        <w:t xml:space="preserve">OOI </w:t>
      </w:r>
      <w:r w:rsidR="00944EC6">
        <w:rPr>
          <w:rFonts w:ascii="Arial" w:hAnsi="Arial" w:cs="Arial"/>
          <w:b/>
        </w:rPr>
        <w:tab/>
      </w:r>
      <w:r w:rsidR="00944EC6">
        <w:rPr>
          <w:rFonts w:ascii="Arial" w:hAnsi="Arial" w:cs="Arial"/>
          <w:b/>
        </w:rPr>
        <w:tab/>
      </w:r>
      <w:r w:rsidRPr="00944EC6">
        <w:rPr>
          <w:rFonts w:ascii="Arial" w:hAnsi="Arial" w:cs="Arial"/>
        </w:rPr>
        <w:t>Oceans Observatories Initiative</w:t>
      </w:r>
      <w:bookmarkEnd w:id="47"/>
    </w:p>
    <w:p w14:paraId="1C1B7542" w14:textId="7A22CB0F" w:rsidR="00E86D66" w:rsidRPr="00974C2E" w:rsidRDefault="00E86D66" w:rsidP="00C6053D">
      <w:pPr>
        <w:widowControl/>
        <w:numPr>
          <w:ilvl w:val="0"/>
          <w:numId w:val="46"/>
        </w:numPr>
        <w:autoSpaceDE/>
        <w:autoSpaceDN/>
        <w:adjustRightInd/>
        <w:spacing w:before="120" w:after="120"/>
        <w:contextualSpacing/>
        <w:rPr>
          <w:rFonts w:ascii="Arial" w:hAnsi="Arial" w:cs="Arial"/>
        </w:rPr>
      </w:pPr>
      <w:r>
        <w:rPr>
          <w:rFonts w:ascii="Arial" w:hAnsi="Arial" w:cs="Arial"/>
          <w:b/>
        </w:rPr>
        <w:t>RCA</w:t>
      </w:r>
      <w:r>
        <w:rPr>
          <w:rFonts w:ascii="Arial" w:hAnsi="Arial" w:cs="Arial"/>
          <w:b/>
        </w:rPr>
        <w:tab/>
      </w:r>
      <w:r>
        <w:rPr>
          <w:rFonts w:ascii="Arial" w:hAnsi="Arial" w:cs="Arial"/>
          <w:b/>
        </w:rPr>
        <w:tab/>
      </w:r>
      <w:r w:rsidRPr="00E86D66">
        <w:rPr>
          <w:rFonts w:ascii="Arial" w:hAnsi="Arial" w:cs="Arial"/>
          <w:bCs/>
        </w:rPr>
        <w:t>Regional Cable</w:t>
      </w:r>
      <w:r w:rsidR="00FD538F">
        <w:rPr>
          <w:rFonts w:ascii="Arial" w:hAnsi="Arial" w:cs="Arial"/>
          <w:bCs/>
        </w:rPr>
        <w:t>d</w:t>
      </w:r>
      <w:r w:rsidRPr="00E86D66">
        <w:rPr>
          <w:rFonts w:ascii="Arial" w:hAnsi="Arial" w:cs="Arial"/>
          <w:bCs/>
        </w:rPr>
        <w:t xml:space="preserve"> Array</w:t>
      </w:r>
    </w:p>
    <w:p w14:paraId="452E78FB" w14:textId="7F581E8D" w:rsidR="00974C2E" w:rsidRPr="00944EC6" w:rsidRDefault="00974C2E" w:rsidP="00C6053D">
      <w:pPr>
        <w:widowControl/>
        <w:numPr>
          <w:ilvl w:val="0"/>
          <w:numId w:val="46"/>
        </w:numPr>
        <w:autoSpaceDE/>
        <w:autoSpaceDN/>
        <w:adjustRightInd/>
        <w:spacing w:before="120" w:after="120"/>
        <w:contextualSpacing/>
        <w:rPr>
          <w:rFonts w:ascii="Arial" w:hAnsi="Arial" w:cs="Arial"/>
        </w:rPr>
      </w:pPr>
      <w:r>
        <w:rPr>
          <w:rFonts w:ascii="Arial" w:hAnsi="Arial" w:cs="Arial"/>
          <w:b/>
        </w:rPr>
        <w:t>RSN</w:t>
      </w:r>
      <w:r>
        <w:rPr>
          <w:rFonts w:ascii="Arial" w:hAnsi="Arial" w:cs="Arial"/>
          <w:b/>
        </w:rPr>
        <w:tab/>
      </w:r>
      <w:r>
        <w:rPr>
          <w:rFonts w:ascii="Arial" w:hAnsi="Arial" w:cs="Arial"/>
          <w:b/>
        </w:rPr>
        <w:tab/>
      </w:r>
      <w:r w:rsidRPr="00C6053D">
        <w:rPr>
          <w:rFonts w:ascii="Arial" w:hAnsi="Arial" w:cs="Arial"/>
          <w:bCs/>
        </w:rPr>
        <w:t>Regional Scale Nodes</w:t>
      </w:r>
    </w:p>
    <w:p w14:paraId="1F203B68" w14:textId="7C8BC366" w:rsidR="00CA1AAA" w:rsidRPr="00944EC6" w:rsidRDefault="00CA1AAA" w:rsidP="00C6053D">
      <w:pPr>
        <w:widowControl/>
        <w:numPr>
          <w:ilvl w:val="0"/>
          <w:numId w:val="46"/>
        </w:numPr>
        <w:autoSpaceDE/>
        <w:autoSpaceDN/>
        <w:adjustRightInd/>
        <w:spacing w:before="120" w:after="120"/>
        <w:contextualSpacing/>
        <w:rPr>
          <w:rFonts w:ascii="Arial" w:hAnsi="Arial" w:cs="Arial"/>
        </w:rPr>
      </w:pPr>
      <w:r w:rsidRPr="00944EC6">
        <w:rPr>
          <w:rFonts w:ascii="Arial" w:hAnsi="Arial" w:cs="Arial"/>
          <w:b/>
        </w:rPr>
        <w:t xml:space="preserve">ROV </w:t>
      </w:r>
      <w:r w:rsidR="00944EC6">
        <w:rPr>
          <w:rFonts w:ascii="Arial" w:hAnsi="Arial" w:cs="Arial"/>
          <w:b/>
        </w:rPr>
        <w:tab/>
      </w:r>
      <w:r w:rsidR="00944EC6">
        <w:rPr>
          <w:rFonts w:ascii="Arial" w:hAnsi="Arial" w:cs="Arial"/>
          <w:b/>
        </w:rPr>
        <w:tab/>
      </w:r>
      <w:r w:rsidR="009630E0" w:rsidRPr="009630E0">
        <w:rPr>
          <w:rFonts w:ascii="Arial" w:hAnsi="Arial" w:cs="Arial"/>
          <w:bCs/>
        </w:rPr>
        <w:t>R</w:t>
      </w:r>
      <w:r w:rsidRPr="00944EC6">
        <w:rPr>
          <w:rFonts w:ascii="Arial" w:hAnsi="Arial" w:cs="Arial"/>
        </w:rPr>
        <w:t>emotely operated vehicle</w:t>
      </w:r>
    </w:p>
    <w:p w14:paraId="3293B88F" w14:textId="4A6BE73E" w:rsidR="00CA1AAA" w:rsidRDefault="00CA1AAA" w:rsidP="00C6053D">
      <w:pPr>
        <w:widowControl/>
        <w:numPr>
          <w:ilvl w:val="0"/>
          <w:numId w:val="46"/>
        </w:numPr>
        <w:autoSpaceDE/>
        <w:autoSpaceDN/>
        <w:adjustRightInd/>
        <w:spacing w:before="120" w:after="120"/>
        <w:contextualSpacing/>
        <w:rPr>
          <w:rFonts w:ascii="Arial" w:hAnsi="Arial" w:cs="Arial"/>
        </w:rPr>
      </w:pPr>
      <w:r w:rsidRPr="00944EC6">
        <w:rPr>
          <w:rFonts w:ascii="Arial" w:hAnsi="Arial" w:cs="Arial"/>
          <w:b/>
        </w:rPr>
        <w:t>PBOF</w:t>
      </w:r>
      <w:r w:rsidR="00944EC6">
        <w:rPr>
          <w:rFonts w:ascii="Arial" w:hAnsi="Arial" w:cs="Arial"/>
          <w:b/>
        </w:rPr>
        <w:tab/>
      </w:r>
      <w:r w:rsidR="00944EC6">
        <w:rPr>
          <w:rFonts w:ascii="Arial" w:hAnsi="Arial" w:cs="Arial"/>
          <w:b/>
        </w:rPr>
        <w:tab/>
      </w:r>
      <w:r w:rsidR="009630E0">
        <w:rPr>
          <w:rFonts w:ascii="Arial" w:hAnsi="Arial" w:cs="Arial"/>
        </w:rPr>
        <w:t>P</w:t>
      </w:r>
      <w:r w:rsidRPr="00944EC6">
        <w:rPr>
          <w:rFonts w:ascii="Arial" w:hAnsi="Arial" w:cs="Arial"/>
        </w:rPr>
        <w:t>ressure balanced oil-filled</w:t>
      </w:r>
    </w:p>
    <w:p w14:paraId="491BDDC2" w14:textId="77777777" w:rsidR="00974C2E" w:rsidRPr="00FD538F" w:rsidRDefault="00974C2E" w:rsidP="00C6053D">
      <w:pPr>
        <w:widowControl/>
        <w:numPr>
          <w:ilvl w:val="0"/>
          <w:numId w:val="46"/>
        </w:numPr>
        <w:autoSpaceDE/>
        <w:autoSpaceDN/>
        <w:adjustRightInd/>
        <w:spacing w:before="120" w:after="120"/>
        <w:contextualSpacing/>
        <w:rPr>
          <w:rFonts w:ascii="Arial" w:hAnsi="Arial" w:cs="Arial"/>
        </w:rPr>
      </w:pPr>
      <w:r>
        <w:rPr>
          <w:rFonts w:ascii="Arial" w:hAnsi="Arial" w:cs="Arial"/>
          <w:b/>
        </w:rPr>
        <w:t>LVPS</w:t>
      </w:r>
      <w:r>
        <w:rPr>
          <w:rFonts w:ascii="Arial" w:hAnsi="Arial" w:cs="Arial"/>
          <w:b/>
        </w:rPr>
        <w:tab/>
      </w:r>
      <w:r>
        <w:rPr>
          <w:rFonts w:ascii="Arial" w:hAnsi="Arial" w:cs="Arial"/>
          <w:b/>
        </w:rPr>
        <w:tab/>
      </w:r>
      <w:r>
        <w:rPr>
          <w:rFonts w:ascii="Arial" w:hAnsi="Arial" w:cs="Arial"/>
          <w:bCs/>
        </w:rPr>
        <w:t>Low Voltage Power System</w:t>
      </w:r>
    </w:p>
    <w:p w14:paraId="289308FF" w14:textId="2B76308F" w:rsidR="00E86D66" w:rsidRPr="00E86D66" w:rsidRDefault="00E86D66" w:rsidP="00C6053D">
      <w:pPr>
        <w:widowControl/>
        <w:numPr>
          <w:ilvl w:val="0"/>
          <w:numId w:val="46"/>
        </w:numPr>
        <w:autoSpaceDE/>
        <w:autoSpaceDN/>
        <w:adjustRightInd/>
        <w:spacing w:before="120" w:after="120"/>
        <w:contextualSpacing/>
        <w:rPr>
          <w:rFonts w:ascii="Arial" w:hAnsi="Arial" w:cs="Arial"/>
        </w:rPr>
      </w:pPr>
      <w:r>
        <w:rPr>
          <w:rFonts w:ascii="Arial" w:hAnsi="Arial" w:cs="Arial"/>
          <w:b/>
        </w:rPr>
        <w:t>PMACS</w:t>
      </w:r>
      <w:r>
        <w:rPr>
          <w:rFonts w:ascii="Arial" w:hAnsi="Arial" w:cs="Arial"/>
          <w:b/>
        </w:rPr>
        <w:tab/>
      </w:r>
      <w:r w:rsidR="00CF24F8">
        <w:rPr>
          <w:rFonts w:ascii="Arial" w:hAnsi="Arial" w:cs="Arial"/>
          <w:b/>
        </w:rPr>
        <w:tab/>
      </w:r>
      <w:r>
        <w:rPr>
          <w:rFonts w:ascii="Arial" w:hAnsi="Arial" w:cs="Arial"/>
          <w:bCs/>
        </w:rPr>
        <w:t>Power Monitoring and Control System</w:t>
      </w:r>
    </w:p>
    <w:p w14:paraId="727210E4" w14:textId="3E11888E" w:rsidR="00E86D66" w:rsidRPr="00E86D66" w:rsidRDefault="00E86D66" w:rsidP="00C6053D">
      <w:pPr>
        <w:widowControl/>
        <w:numPr>
          <w:ilvl w:val="0"/>
          <w:numId w:val="46"/>
        </w:numPr>
        <w:autoSpaceDE/>
        <w:autoSpaceDN/>
        <w:adjustRightInd/>
        <w:spacing w:before="120" w:after="120"/>
        <w:contextualSpacing/>
        <w:rPr>
          <w:rFonts w:ascii="Arial" w:hAnsi="Arial" w:cs="Arial"/>
        </w:rPr>
      </w:pPr>
      <w:r>
        <w:rPr>
          <w:rFonts w:ascii="Arial" w:hAnsi="Arial" w:cs="Arial"/>
          <w:b/>
        </w:rPr>
        <w:t>MVPS</w:t>
      </w:r>
      <w:r>
        <w:rPr>
          <w:rFonts w:ascii="Arial" w:hAnsi="Arial" w:cs="Arial"/>
          <w:b/>
        </w:rPr>
        <w:tab/>
      </w:r>
      <w:r>
        <w:rPr>
          <w:rFonts w:ascii="Arial" w:hAnsi="Arial" w:cs="Arial"/>
          <w:b/>
        </w:rPr>
        <w:tab/>
      </w:r>
      <w:r w:rsidRPr="00BC4CC6">
        <w:rPr>
          <w:rFonts w:ascii="Arial" w:hAnsi="Arial" w:cs="Arial"/>
          <w:bCs/>
        </w:rPr>
        <w:t>Medium Voltage Power Supply</w:t>
      </w:r>
    </w:p>
    <w:p w14:paraId="4A7C2B90" w14:textId="50A2603F" w:rsidR="00E86D66" w:rsidRPr="00E86D66" w:rsidRDefault="00E86D66" w:rsidP="00C6053D">
      <w:pPr>
        <w:widowControl/>
        <w:numPr>
          <w:ilvl w:val="0"/>
          <w:numId w:val="46"/>
        </w:numPr>
        <w:autoSpaceDE/>
        <w:autoSpaceDN/>
        <w:adjustRightInd/>
        <w:spacing w:before="120" w:after="120"/>
        <w:contextualSpacing/>
        <w:rPr>
          <w:rFonts w:ascii="Arial" w:hAnsi="Arial" w:cs="Arial"/>
        </w:rPr>
      </w:pPr>
      <w:r>
        <w:rPr>
          <w:rFonts w:ascii="Arial" w:hAnsi="Arial" w:cs="Arial"/>
          <w:b/>
        </w:rPr>
        <w:t>MVC</w:t>
      </w:r>
      <w:r>
        <w:rPr>
          <w:rFonts w:ascii="Arial" w:hAnsi="Arial" w:cs="Arial"/>
          <w:b/>
        </w:rPr>
        <w:tab/>
      </w:r>
      <w:r>
        <w:rPr>
          <w:rFonts w:ascii="Arial" w:hAnsi="Arial" w:cs="Arial"/>
          <w:b/>
        </w:rPr>
        <w:tab/>
      </w:r>
      <w:r w:rsidRPr="00BC4CC6">
        <w:rPr>
          <w:rFonts w:ascii="Arial" w:hAnsi="Arial" w:cs="Arial"/>
          <w:bCs/>
        </w:rPr>
        <w:t>Medium Voltage Converter</w:t>
      </w:r>
    </w:p>
    <w:p w14:paraId="64951F51" w14:textId="6B91A606" w:rsidR="00CA1AAA" w:rsidRPr="00C6053D" w:rsidRDefault="00FD538F" w:rsidP="007E182F">
      <w:pPr>
        <w:widowControl/>
        <w:numPr>
          <w:ilvl w:val="0"/>
          <w:numId w:val="46"/>
        </w:numPr>
        <w:autoSpaceDE/>
        <w:autoSpaceDN/>
        <w:adjustRightInd/>
        <w:spacing w:before="120" w:after="120"/>
        <w:contextualSpacing/>
        <w:rPr>
          <w:rFonts w:ascii="Arial" w:hAnsi="Arial" w:cs="Arial"/>
          <w:bCs/>
        </w:rPr>
      </w:pPr>
      <w:r w:rsidRPr="00C6053D">
        <w:rPr>
          <w:rFonts w:ascii="Arial" w:hAnsi="Arial" w:cs="Arial"/>
          <w:b/>
        </w:rPr>
        <w:t>GFM</w:t>
      </w:r>
      <w:r w:rsidRPr="00C6053D">
        <w:rPr>
          <w:rFonts w:ascii="Arial" w:hAnsi="Arial" w:cs="Arial"/>
          <w:b/>
        </w:rPr>
        <w:tab/>
      </w:r>
      <w:r w:rsidRPr="00C6053D">
        <w:rPr>
          <w:rFonts w:ascii="Arial" w:hAnsi="Arial" w:cs="Arial"/>
          <w:b/>
        </w:rPr>
        <w:tab/>
      </w:r>
      <w:r w:rsidRPr="00C6053D">
        <w:rPr>
          <w:rFonts w:ascii="Arial" w:hAnsi="Arial" w:cs="Arial"/>
          <w:bCs/>
        </w:rPr>
        <w:t>Ground Fault Monitoring</w:t>
      </w:r>
    </w:p>
    <w:p w14:paraId="1E8EF876" w14:textId="77777777" w:rsidR="0057523B" w:rsidRPr="00944EC6" w:rsidRDefault="0057523B" w:rsidP="0057523B">
      <w:pPr>
        <w:pStyle w:val="Heading1"/>
        <w:numPr>
          <w:ilvl w:val="0"/>
          <w:numId w:val="44"/>
        </w:numPr>
        <w:tabs>
          <w:tab w:val="clear" w:pos="3042"/>
          <w:tab w:val="num" w:pos="432"/>
        </w:tabs>
        <w:spacing w:before="100" w:beforeAutospacing="1" w:after="120"/>
        <w:ind w:left="0" w:firstLine="0"/>
        <w:contextualSpacing/>
        <w:rPr>
          <w:rFonts w:ascii="Arial" w:hAnsi="Arial" w:cs="Arial"/>
          <w:sz w:val="24"/>
        </w:rPr>
        <w:sectPr w:rsidR="0057523B" w:rsidRPr="00944EC6" w:rsidSect="003A4516">
          <w:headerReference w:type="default" r:id="rId9"/>
          <w:footerReference w:type="default" r:id="rId10"/>
          <w:headerReference w:type="first" r:id="rId11"/>
          <w:footerReference w:type="first" r:id="rId12"/>
          <w:pgSz w:w="12240" w:h="15840" w:code="1"/>
          <w:pgMar w:top="1440" w:right="1080" w:bottom="1440" w:left="1080" w:header="720" w:footer="375" w:gutter="0"/>
          <w:cols w:space="720"/>
          <w:noEndnote/>
          <w:docGrid w:linePitch="326"/>
        </w:sectPr>
      </w:pPr>
    </w:p>
    <w:p w14:paraId="17309A42" w14:textId="1090D02D" w:rsidR="00CA1AAA" w:rsidRPr="00944EC6" w:rsidRDefault="00CA1AAA" w:rsidP="0057523B">
      <w:pPr>
        <w:pStyle w:val="Heading1"/>
        <w:numPr>
          <w:ilvl w:val="0"/>
          <w:numId w:val="44"/>
        </w:numPr>
        <w:tabs>
          <w:tab w:val="clear" w:pos="3042"/>
          <w:tab w:val="num" w:pos="432"/>
        </w:tabs>
        <w:spacing w:before="100" w:beforeAutospacing="1" w:after="120"/>
        <w:ind w:left="0" w:firstLine="0"/>
        <w:contextualSpacing/>
        <w:rPr>
          <w:rFonts w:ascii="Arial" w:hAnsi="Arial" w:cs="Arial"/>
          <w:sz w:val="24"/>
        </w:rPr>
      </w:pPr>
      <w:bookmarkStart w:id="50" w:name="_Toc146784337"/>
      <w:r w:rsidRPr="00944EC6">
        <w:rPr>
          <w:rFonts w:ascii="Arial" w:hAnsi="Arial" w:cs="Arial"/>
          <w:sz w:val="24"/>
        </w:rPr>
        <w:lastRenderedPageBreak/>
        <w:t>Requirements</w:t>
      </w:r>
      <w:bookmarkEnd w:id="50"/>
    </w:p>
    <w:p w14:paraId="620EC039" w14:textId="52A6FDE5" w:rsidR="005D1396" w:rsidRPr="00F6346D" w:rsidRDefault="00E86D66" w:rsidP="005D1396">
      <w:pPr>
        <w:pStyle w:val="Heading2"/>
        <w:widowControl/>
        <w:numPr>
          <w:ilvl w:val="1"/>
          <w:numId w:val="44"/>
        </w:numPr>
        <w:tabs>
          <w:tab w:val="clear" w:pos="666"/>
        </w:tabs>
        <w:autoSpaceDE/>
        <w:autoSpaceDN/>
        <w:adjustRightInd/>
        <w:spacing w:before="100" w:beforeAutospacing="1"/>
        <w:ind w:left="0" w:firstLine="0"/>
        <w:contextualSpacing/>
        <w:rPr>
          <w:rFonts w:ascii="Arial" w:hAnsi="Arial" w:cs="Arial"/>
          <w:sz w:val="24"/>
        </w:rPr>
      </w:pPr>
      <w:bookmarkStart w:id="51" w:name="_Hlk74913067"/>
      <w:bookmarkStart w:id="52" w:name="_Toc146784338"/>
      <w:r w:rsidRPr="00F6346D">
        <w:rPr>
          <w:rFonts w:ascii="Arial" w:hAnsi="Arial" w:cs="Arial"/>
          <w:sz w:val="24"/>
        </w:rPr>
        <w:t xml:space="preserve">Shore </w:t>
      </w:r>
      <w:r w:rsidR="005D1396" w:rsidRPr="00F6346D">
        <w:rPr>
          <w:rFonts w:ascii="Arial" w:hAnsi="Arial" w:cs="Arial"/>
          <w:sz w:val="24"/>
        </w:rPr>
        <w:t>Medium Voltage Power Supply Control &amp; Monitoring</w:t>
      </w:r>
      <w:bookmarkEnd w:id="52"/>
    </w:p>
    <w:bookmarkEnd w:id="51"/>
    <w:p w14:paraId="6AF136FA" w14:textId="77777777" w:rsidR="005D1396" w:rsidRPr="003A4516" w:rsidRDefault="005D1396" w:rsidP="005D1396"/>
    <w:tbl>
      <w:tblPr>
        <w:tblStyle w:val="TableGrid"/>
        <w:tblpPr w:leftFromText="180" w:rightFromText="180" w:vertAnchor="text" w:horzAnchor="margin" w:tblpY="-39"/>
        <w:tblW w:w="9355" w:type="dxa"/>
        <w:tblLook w:val="04A0" w:firstRow="1" w:lastRow="0" w:firstColumn="1" w:lastColumn="0" w:noHBand="0" w:noVBand="1"/>
      </w:tblPr>
      <w:tblGrid>
        <w:gridCol w:w="1165"/>
        <w:gridCol w:w="6120"/>
        <w:gridCol w:w="2070"/>
      </w:tblGrid>
      <w:tr w:rsidR="005D1396" w14:paraId="4AF66DC4" w14:textId="77777777" w:rsidTr="00453F4A">
        <w:tc>
          <w:tcPr>
            <w:tcW w:w="1165" w:type="dxa"/>
          </w:tcPr>
          <w:p w14:paraId="42D700B8" w14:textId="77777777" w:rsidR="005D1396" w:rsidRPr="00944EC6" w:rsidRDefault="005D1396" w:rsidP="00453F4A">
            <w:pPr>
              <w:widowControl/>
              <w:autoSpaceDE/>
              <w:autoSpaceDN/>
              <w:adjustRightInd/>
              <w:spacing w:before="100" w:beforeAutospacing="1" w:after="120"/>
              <w:contextualSpacing/>
              <w:rPr>
                <w:rFonts w:ascii="Arial" w:hAnsi="Arial" w:cs="Arial"/>
                <w:b/>
                <w:bCs/>
                <w:iCs/>
                <w:color w:val="000000" w:themeColor="text1"/>
              </w:rPr>
            </w:pPr>
            <w:proofErr w:type="spellStart"/>
            <w:r w:rsidRPr="00944EC6">
              <w:rPr>
                <w:rFonts w:ascii="Arial" w:hAnsi="Arial" w:cs="Arial"/>
                <w:b/>
                <w:bCs/>
                <w:iCs/>
                <w:color w:val="000000" w:themeColor="text1"/>
              </w:rPr>
              <w:t>Req’t</w:t>
            </w:r>
            <w:proofErr w:type="spellEnd"/>
            <w:r w:rsidRPr="00944EC6">
              <w:rPr>
                <w:rFonts w:ascii="Arial" w:hAnsi="Arial" w:cs="Arial"/>
                <w:b/>
                <w:bCs/>
                <w:iCs/>
                <w:color w:val="000000" w:themeColor="text1"/>
              </w:rPr>
              <w:t xml:space="preserve"> #</w:t>
            </w:r>
          </w:p>
        </w:tc>
        <w:tc>
          <w:tcPr>
            <w:tcW w:w="6120" w:type="dxa"/>
          </w:tcPr>
          <w:p w14:paraId="4D435BE6" w14:textId="77777777" w:rsidR="005D1396" w:rsidRPr="00944EC6" w:rsidRDefault="005D1396" w:rsidP="00453F4A">
            <w:pPr>
              <w:widowControl/>
              <w:autoSpaceDE/>
              <w:autoSpaceDN/>
              <w:adjustRightInd/>
              <w:spacing w:before="100" w:beforeAutospacing="1" w:after="120"/>
              <w:contextualSpacing/>
              <w:rPr>
                <w:rFonts w:ascii="Arial" w:hAnsi="Arial" w:cs="Arial"/>
                <w:b/>
                <w:bCs/>
                <w:iCs/>
                <w:color w:val="000000" w:themeColor="text1"/>
              </w:rPr>
            </w:pPr>
            <w:r w:rsidRPr="00944EC6">
              <w:rPr>
                <w:rFonts w:ascii="Arial" w:hAnsi="Arial" w:cs="Arial"/>
                <w:b/>
                <w:bCs/>
                <w:iCs/>
                <w:color w:val="000000" w:themeColor="text1"/>
              </w:rPr>
              <w:t>Requirement Description</w:t>
            </w:r>
          </w:p>
        </w:tc>
        <w:tc>
          <w:tcPr>
            <w:tcW w:w="2070" w:type="dxa"/>
          </w:tcPr>
          <w:p w14:paraId="2C296437" w14:textId="79D1FE9D" w:rsidR="005D1396" w:rsidRPr="00944EC6" w:rsidRDefault="005D1396" w:rsidP="00453F4A">
            <w:pPr>
              <w:widowControl/>
              <w:autoSpaceDE/>
              <w:autoSpaceDN/>
              <w:adjustRightInd/>
              <w:spacing w:before="100" w:beforeAutospacing="1" w:after="120"/>
              <w:contextualSpacing/>
              <w:rPr>
                <w:rFonts w:ascii="Arial" w:hAnsi="Arial" w:cs="Arial"/>
                <w:b/>
                <w:bCs/>
                <w:iCs/>
                <w:color w:val="000000" w:themeColor="text1"/>
              </w:rPr>
            </w:pPr>
            <w:r w:rsidRPr="00944EC6">
              <w:rPr>
                <w:rFonts w:ascii="Arial" w:hAnsi="Arial" w:cs="Arial"/>
                <w:b/>
                <w:bCs/>
                <w:iCs/>
                <w:color w:val="000000" w:themeColor="text1"/>
              </w:rPr>
              <w:t xml:space="preserve">Test Procedure </w:t>
            </w:r>
            <w:r w:rsidR="00560A3F">
              <w:rPr>
                <w:rFonts w:ascii="Arial" w:hAnsi="Arial" w:cs="Arial"/>
                <w:b/>
                <w:bCs/>
                <w:iCs/>
                <w:color w:val="000000" w:themeColor="text1"/>
              </w:rPr>
              <w:t>Steps</w:t>
            </w:r>
          </w:p>
        </w:tc>
      </w:tr>
      <w:tr w:rsidR="005D1396" w14:paraId="387C929C" w14:textId="77777777" w:rsidTr="00453F4A">
        <w:tc>
          <w:tcPr>
            <w:tcW w:w="1165" w:type="dxa"/>
          </w:tcPr>
          <w:p w14:paraId="6ADDE599" w14:textId="328CA34D" w:rsidR="005D1396" w:rsidRDefault="005D1396" w:rsidP="00453F4A">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MP1</w:t>
            </w:r>
          </w:p>
        </w:tc>
        <w:tc>
          <w:tcPr>
            <w:tcW w:w="6120" w:type="dxa"/>
          </w:tcPr>
          <w:p w14:paraId="5DBDFFEA" w14:textId="763AC03A" w:rsidR="005D1396" w:rsidRDefault="005D1396" w:rsidP="00453F4A">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 xml:space="preserve">Shore Medium Voltage Power Supply </w:t>
            </w:r>
            <w:r w:rsidR="00CD00E6">
              <w:rPr>
                <w:rFonts w:ascii="Arial" w:hAnsi="Arial" w:cs="Arial"/>
                <w:iCs/>
                <w:color w:val="000000" w:themeColor="text1"/>
              </w:rPr>
              <w:t>shall provide</w:t>
            </w:r>
            <w:r>
              <w:rPr>
                <w:rFonts w:ascii="Arial" w:hAnsi="Arial" w:cs="Arial"/>
                <w:iCs/>
                <w:color w:val="000000" w:themeColor="text1"/>
              </w:rPr>
              <w:t xml:space="preserve"> 1500VDC</w:t>
            </w:r>
            <w:r w:rsidR="00DE6C1B">
              <w:rPr>
                <w:rFonts w:ascii="Arial" w:hAnsi="Arial" w:cs="Arial"/>
                <w:iCs/>
                <w:color w:val="000000" w:themeColor="text1"/>
              </w:rPr>
              <w:t xml:space="preserve"> (nominal)</w:t>
            </w:r>
          </w:p>
        </w:tc>
        <w:tc>
          <w:tcPr>
            <w:tcW w:w="2070" w:type="dxa"/>
          </w:tcPr>
          <w:p w14:paraId="5D0F8C0C" w14:textId="77777777" w:rsidR="005D1396" w:rsidRDefault="005D1396" w:rsidP="00453F4A">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2.6.2 – 2.6.5</w:t>
            </w:r>
          </w:p>
        </w:tc>
      </w:tr>
      <w:tr w:rsidR="005D1396" w14:paraId="29D55D25" w14:textId="77777777" w:rsidTr="00453F4A">
        <w:tc>
          <w:tcPr>
            <w:tcW w:w="1165" w:type="dxa"/>
          </w:tcPr>
          <w:p w14:paraId="1E1133E1" w14:textId="3429677A" w:rsidR="005D1396" w:rsidRDefault="005D1396" w:rsidP="00453F4A">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MP2</w:t>
            </w:r>
          </w:p>
        </w:tc>
        <w:tc>
          <w:tcPr>
            <w:tcW w:w="6120" w:type="dxa"/>
          </w:tcPr>
          <w:p w14:paraId="150003FA" w14:textId="46ED606A" w:rsidR="005D1396" w:rsidRDefault="005D1396" w:rsidP="00453F4A">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 xml:space="preserve">The </w:t>
            </w:r>
            <w:r w:rsidR="00CD00E6">
              <w:rPr>
                <w:rFonts w:ascii="Arial" w:hAnsi="Arial" w:cs="Arial"/>
                <w:iCs/>
                <w:color w:val="000000" w:themeColor="text1"/>
              </w:rPr>
              <w:t>System shall provide</w:t>
            </w:r>
            <w:r>
              <w:rPr>
                <w:rFonts w:ascii="Arial" w:hAnsi="Arial" w:cs="Arial"/>
                <w:iCs/>
                <w:color w:val="000000" w:themeColor="text1"/>
              </w:rPr>
              <w:t xml:space="preserve"> the ability to </w:t>
            </w:r>
            <w:r w:rsidR="00DE6C1B">
              <w:rPr>
                <w:rFonts w:ascii="Arial" w:hAnsi="Arial" w:cs="Arial"/>
                <w:iCs/>
                <w:color w:val="000000" w:themeColor="text1"/>
              </w:rPr>
              <w:t xml:space="preserve">remotely </w:t>
            </w:r>
            <w:r>
              <w:rPr>
                <w:rFonts w:ascii="Arial" w:hAnsi="Arial" w:cs="Arial"/>
                <w:iCs/>
                <w:color w:val="000000" w:themeColor="text1"/>
              </w:rPr>
              <w:t>enable and disable the MVPS</w:t>
            </w:r>
          </w:p>
        </w:tc>
        <w:tc>
          <w:tcPr>
            <w:tcW w:w="2070" w:type="dxa"/>
          </w:tcPr>
          <w:p w14:paraId="3CA53B01" w14:textId="77777777" w:rsidR="005D1396" w:rsidRDefault="005D1396" w:rsidP="00453F4A">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2.6.2</w:t>
            </w:r>
          </w:p>
        </w:tc>
      </w:tr>
      <w:tr w:rsidR="005D1396" w14:paraId="4A67444C" w14:textId="77777777" w:rsidTr="00453F4A">
        <w:tc>
          <w:tcPr>
            <w:tcW w:w="1165" w:type="dxa"/>
          </w:tcPr>
          <w:p w14:paraId="79632EBA" w14:textId="705A8DD3" w:rsidR="005D1396" w:rsidRDefault="005D1396" w:rsidP="00453F4A">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MP3</w:t>
            </w:r>
          </w:p>
        </w:tc>
        <w:tc>
          <w:tcPr>
            <w:tcW w:w="6120" w:type="dxa"/>
          </w:tcPr>
          <w:p w14:paraId="6D04910D" w14:textId="0F24F714" w:rsidR="005D1396" w:rsidRDefault="005D1396" w:rsidP="00453F4A">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 xml:space="preserve">The </w:t>
            </w:r>
            <w:r w:rsidR="00042738">
              <w:rPr>
                <w:rFonts w:ascii="Arial" w:hAnsi="Arial" w:cs="Arial"/>
                <w:iCs/>
                <w:color w:val="000000" w:themeColor="text1"/>
              </w:rPr>
              <w:t>S</w:t>
            </w:r>
            <w:r>
              <w:rPr>
                <w:rFonts w:ascii="Arial" w:hAnsi="Arial" w:cs="Arial"/>
                <w:iCs/>
                <w:color w:val="000000" w:themeColor="text1"/>
              </w:rPr>
              <w:t xml:space="preserve">ystem </w:t>
            </w:r>
            <w:r w:rsidR="004715C4">
              <w:rPr>
                <w:rFonts w:ascii="Arial" w:hAnsi="Arial" w:cs="Arial"/>
                <w:iCs/>
                <w:color w:val="000000" w:themeColor="text1"/>
              </w:rPr>
              <w:t>shall</w:t>
            </w:r>
            <w:r>
              <w:rPr>
                <w:rFonts w:ascii="Arial" w:hAnsi="Arial" w:cs="Arial"/>
                <w:iCs/>
                <w:color w:val="000000" w:themeColor="text1"/>
              </w:rPr>
              <w:t xml:space="preserve"> measure MVPS output voltage and current</w:t>
            </w:r>
          </w:p>
        </w:tc>
        <w:tc>
          <w:tcPr>
            <w:tcW w:w="2070" w:type="dxa"/>
          </w:tcPr>
          <w:p w14:paraId="633D86BF" w14:textId="77777777" w:rsidR="005D1396" w:rsidRDefault="005D1396" w:rsidP="00453F4A">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2.6.3 – 2.6.6</w:t>
            </w:r>
          </w:p>
        </w:tc>
      </w:tr>
      <w:tr w:rsidR="005D1396" w14:paraId="5F5CF62A" w14:textId="77777777" w:rsidTr="00453F4A">
        <w:tc>
          <w:tcPr>
            <w:tcW w:w="1165" w:type="dxa"/>
          </w:tcPr>
          <w:p w14:paraId="76B3FB90" w14:textId="68999815" w:rsidR="005D1396" w:rsidRDefault="00863A37" w:rsidP="00453F4A">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MP4</w:t>
            </w:r>
          </w:p>
        </w:tc>
        <w:tc>
          <w:tcPr>
            <w:tcW w:w="6120" w:type="dxa"/>
          </w:tcPr>
          <w:p w14:paraId="71C6A8FD" w14:textId="241242D1" w:rsidR="005D1396" w:rsidRDefault="0047340E" w:rsidP="00453F4A">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 xml:space="preserve">The </w:t>
            </w:r>
            <w:r w:rsidR="00042738">
              <w:rPr>
                <w:rFonts w:ascii="Arial" w:hAnsi="Arial" w:cs="Arial"/>
                <w:iCs/>
                <w:color w:val="000000" w:themeColor="text1"/>
              </w:rPr>
              <w:t>S</w:t>
            </w:r>
            <w:r>
              <w:rPr>
                <w:rFonts w:ascii="Arial" w:hAnsi="Arial" w:cs="Arial"/>
                <w:iCs/>
                <w:color w:val="000000" w:themeColor="text1"/>
              </w:rPr>
              <w:t xml:space="preserve">ystem </w:t>
            </w:r>
            <w:r w:rsidR="004715C4">
              <w:rPr>
                <w:rFonts w:ascii="Arial" w:hAnsi="Arial" w:cs="Arial"/>
                <w:iCs/>
                <w:color w:val="000000" w:themeColor="text1"/>
              </w:rPr>
              <w:t>shall</w:t>
            </w:r>
            <w:r>
              <w:rPr>
                <w:rFonts w:ascii="Arial" w:hAnsi="Arial" w:cs="Arial"/>
                <w:iCs/>
                <w:color w:val="000000" w:themeColor="text1"/>
              </w:rPr>
              <w:t xml:space="preserve"> display MVPS output voltage and current measurements</w:t>
            </w:r>
          </w:p>
        </w:tc>
        <w:tc>
          <w:tcPr>
            <w:tcW w:w="2070" w:type="dxa"/>
          </w:tcPr>
          <w:p w14:paraId="6D4DDE7B" w14:textId="77777777" w:rsidR="005D1396" w:rsidRDefault="005D1396" w:rsidP="00453F4A">
            <w:pPr>
              <w:widowControl/>
              <w:autoSpaceDE/>
              <w:autoSpaceDN/>
              <w:adjustRightInd/>
              <w:spacing w:before="100" w:beforeAutospacing="1" w:after="120"/>
              <w:contextualSpacing/>
              <w:rPr>
                <w:rFonts w:ascii="Arial" w:hAnsi="Arial" w:cs="Arial"/>
                <w:iCs/>
                <w:color w:val="000000" w:themeColor="text1"/>
              </w:rPr>
            </w:pPr>
          </w:p>
        </w:tc>
      </w:tr>
      <w:tr w:rsidR="005D1396" w14:paraId="2A4D13F0" w14:textId="77777777" w:rsidTr="00453F4A">
        <w:tc>
          <w:tcPr>
            <w:tcW w:w="1165" w:type="dxa"/>
          </w:tcPr>
          <w:p w14:paraId="0C5C8F3D" w14:textId="4C7CA419" w:rsidR="005D1396" w:rsidRDefault="00863A37" w:rsidP="00453F4A">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MP5</w:t>
            </w:r>
          </w:p>
        </w:tc>
        <w:tc>
          <w:tcPr>
            <w:tcW w:w="6120" w:type="dxa"/>
          </w:tcPr>
          <w:p w14:paraId="55EFD2CD" w14:textId="1051E84A" w:rsidR="005D1396" w:rsidRDefault="0047340E" w:rsidP="00453F4A">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 xml:space="preserve">The </w:t>
            </w:r>
            <w:r w:rsidR="00042738">
              <w:rPr>
                <w:rFonts w:ascii="Arial" w:hAnsi="Arial" w:cs="Arial"/>
                <w:iCs/>
                <w:color w:val="000000" w:themeColor="text1"/>
              </w:rPr>
              <w:t>S</w:t>
            </w:r>
            <w:r>
              <w:rPr>
                <w:rFonts w:ascii="Arial" w:hAnsi="Arial" w:cs="Arial"/>
                <w:iCs/>
                <w:color w:val="000000" w:themeColor="text1"/>
              </w:rPr>
              <w:t xml:space="preserve">ystem </w:t>
            </w:r>
            <w:r w:rsidR="004715C4">
              <w:rPr>
                <w:rFonts w:ascii="Arial" w:hAnsi="Arial" w:cs="Arial"/>
                <w:iCs/>
                <w:color w:val="000000" w:themeColor="text1"/>
              </w:rPr>
              <w:t>shall</w:t>
            </w:r>
            <w:r>
              <w:rPr>
                <w:rFonts w:ascii="Arial" w:hAnsi="Arial" w:cs="Arial"/>
                <w:iCs/>
                <w:color w:val="000000" w:themeColor="text1"/>
              </w:rPr>
              <w:t xml:space="preserve"> record MVPS output voltage and current measurements</w:t>
            </w:r>
            <w:r w:rsidR="004715C4">
              <w:rPr>
                <w:rFonts w:ascii="Arial" w:hAnsi="Arial" w:cs="Arial"/>
                <w:iCs/>
                <w:color w:val="000000" w:themeColor="text1"/>
              </w:rPr>
              <w:t xml:space="preserve"> at a rate of </w:t>
            </w:r>
            <w:r w:rsidR="005C2CAE">
              <w:rPr>
                <w:rFonts w:ascii="Arial" w:hAnsi="Arial" w:cs="Arial"/>
                <w:iCs/>
                <w:color w:val="000000" w:themeColor="text1"/>
              </w:rPr>
              <w:t xml:space="preserve">at least </w:t>
            </w:r>
            <w:r w:rsidR="004715C4">
              <w:rPr>
                <w:rFonts w:ascii="Arial" w:hAnsi="Arial" w:cs="Arial"/>
                <w:iCs/>
                <w:color w:val="000000" w:themeColor="text1"/>
              </w:rPr>
              <w:t>1Hz</w:t>
            </w:r>
          </w:p>
        </w:tc>
        <w:tc>
          <w:tcPr>
            <w:tcW w:w="2070" w:type="dxa"/>
          </w:tcPr>
          <w:p w14:paraId="6C76F2CA" w14:textId="77777777" w:rsidR="005D1396" w:rsidRDefault="005D1396" w:rsidP="00453F4A">
            <w:pPr>
              <w:widowControl/>
              <w:autoSpaceDE/>
              <w:autoSpaceDN/>
              <w:adjustRightInd/>
              <w:spacing w:before="100" w:beforeAutospacing="1" w:after="120"/>
              <w:contextualSpacing/>
              <w:rPr>
                <w:rFonts w:ascii="Arial" w:hAnsi="Arial" w:cs="Arial"/>
                <w:iCs/>
                <w:color w:val="000000" w:themeColor="text1"/>
              </w:rPr>
            </w:pPr>
          </w:p>
        </w:tc>
      </w:tr>
    </w:tbl>
    <w:p w14:paraId="7C70FD8A" w14:textId="77777777" w:rsidR="005D1396" w:rsidRDefault="005D1396" w:rsidP="005D1396">
      <w:pPr>
        <w:pStyle w:val="Heading1"/>
        <w:numPr>
          <w:ilvl w:val="0"/>
          <w:numId w:val="0"/>
        </w:numPr>
        <w:ind w:left="720" w:hanging="360"/>
        <w:rPr>
          <w:rFonts w:cs="Tahoma"/>
        </w:rPr>
      </w:pPr>
    </w:p>
    <w:p w14:paraId="15BB9517" w14:textId="77777777" w:rsidR="005D1396" w:rsidRDefault="005D1396" w:rsidP="005D1396"/>
    <w:p w14:paraId="2B9517C8" w14:textId="77777777" w:rsidR="005D1396" w:rsidRDefault="005D1396" w:rsidP="005D1396"/>
    <w:p w14:paraId="454C30AF" w14:textId="77777777" w:rsidR="00BC4CC6" w:rsidRDefault="00BC4CC6" w:rsidP="005D1396"/>
    <w:p w14:paraId="3C3FF83E" w14:textId="77777777" w:rsidR="00BC4CC6" w:rsidRDefault="00BC4CC6" w:rsidP="005D1396"/>
    <w:p w14:paraId="4AE0F831" w14:textId="77777777" w:rsidR="00BC4CC6" w:rsidRDefault="00BC4CC6" w:rsidP="005D1396"/>
    <w:p w14:paraId="59F1F075" w14:textId="77777777" w:rsidR="00BC4CC6" w:rsidRDefault="00BC4CC6" w:rsidP="005D1396"/>
    <w:p w14:paraId="45A9C212" w14:textId="77777777" w:rsidR="00BC4CC6" w:rsidRDefault="00BC4CC6" w:rsidP="005D1396"/>
    <w:p w14:paraId="03460654" w14:textId="77777777" w:rsidR="00BC4CC6" w:rsidRDefault="00BC4CC6" w:rsidP="005D1396"/>
    <w:p w14:paraId="71B5678D" w14:textId="77777777" w:rsidR="00BC4CC6" w:rsidRDefault="00BC4CC6" w:rsidP="005D1396"/>
    <w:p w14:paraId="1169CB62" w14:textId="77777777" w:rsidR="00BC4CC6" w:rsidRDefault="00BC4CC6" w:rsidP="005D1396"/>
    <w:p w14:paraId="43C626DB" w14:textId="77777777" w:rsidR="00BC4CC6" w:rsidRDefault="00BC4CC6" w:rsidP="005D1396"/>
    <w:p w14:paraId="1CD0EE91" w14:textId="77777777" w:rsidR="00BC4CC6" w:rsidRDefault="00BC4CC6" w:rsidP="005D1396"/>
    <w:p w14:paraId="0FC5548D" w14:textId="66235BC2" w:rsidR="005D1396" w:rsidRPr="00F6346D" w:rsidRDefault="00BC4CC6" w:rsidP="005D1396">
      <w:pPr>
        <w:pStyle w:val="Heading2"/>
        <w:widowControl/>
        <w:numPr>
          <w:ilvl w:val="1"/>
          <w:numId w:val="44"/>
        </w:numPr>
        <w:tabs>
          <w:tab w:val="clear" w:pos="666"/>
        </w:tabs>
        <w:autoSpaceDE/>
        <w:autoSpaceDN/>
        <w:adjustRightInd/>
        <w:spacing w:before="100" w:beforeAutospacing="1"/>
        <w:ind w:left="0" w:firstLine="0"/>
        <w:contextualSpacing/>
        <w:rPr>
          <w:rFonts w:ascii="Arial" w:hAnsi="Arial" w:cs="Arial"/>
          <w:sz w:val="24"/>
        </w:rPr>
      </w:pPr>
      <w:bookmarkStart w:id="53" w:name="_Hlk74913040"/>
      <w:bookmarkStart w:id="54" w:name="_Toc146784339"/>
      <w:r w:rsidRPr="00F6346D">
        <w:rPr>
          <w:rFonts w:ascii="Arial" w:hAnsi="Arial" w:cs="Arial"/>
          <w:sz w:val="24"/>
        </w:rPr>
        <w:t>M</w:t>
      </w:r>
      <w:r w:rsidR="005D1396" w:rsidRPr="00F6346D">
        <w:rPr>
          <w:rFonts w:ascii="Arial" w:hAnsi="Arial" w:cs="Arial"/>
          <w:sz w:val="24"/>
        </w:rPr>
        <w:t>edium Voltage Converter Monitoring</w:t>
      </w:r>
      <w:bookmarkEnd w:id="53"/>
      <w:bookmarkEnd w:id="54"/>
    </w:p>
    <w:p w14:paraId="20496417" w14:textId="77777777" w:rsidR="005D1396" w:rsidRPr="003A4516" w:rsidRDefault="005D1396" w:rsidP="005D1396"/>
    <w:tbl>
      <w:tblPr>
        <w:tblStyle w:val="TableGrid"/>
        <w:tblpPr w:leftFromText="180" w:rightFromText="180" w:vertAnchor="text" w:horzAnchor="margin" w:tblpY="-39"/>
        <w:tblW w:w="9355" w:type="dxa"/>
        <w:tblLook w:val="04A0" w:firstRow="1" w:lastRow="0" w:firstColumn="1" w:lastColumn="0" w:noHBand="0" w:noVBand="1"/>
      </w:tblPr>
      <w:tblGrid>
        <w:gridCol w:w="1165"/>
        <w:gridCol w:w="6120"/>
        <w:gridCol w:w="2070"/>
      </w:tblGrid>
      <w:tr w:rsidR="005D1396" w14:paraId="26459DEC" w14:textId="77777777" w:rsidTr="00453F4A">
        <w:tc>
          <w:tcPr>
            <w:tcW w:w="1165" w:type="dxa"/>
          </w:tcPr>
          <w:p w14:paraId="3A91890B" w14:textId="77777777" w:rsidR="005D1396" w:rsidRPr="00944EC6" w:rsidRDefault="005D1396" w:rsidP="00453F4A">
            <w:pPr>
              <w:widowControl/>
              <w:autoSpaceDE/>
              <w:autoSpaceDN/>
              <w:adjustRightInd/>
              <w:spacing w:before="100" w:beforeAutospacing="1" w:after="120"/>
              <w:contextualSpacing/>
              <w:rPr>
                <w:rFonts w:ascii="Arial" w:hAnsi="Arial" w:cs="Arial"/>
                <w:b/>
                <w:bCs/>
                <w:iCs/>
                <w:color w:val="000000" w:themeColor="text1"/>
              </w:rPr>
            </w:pPr>
            <w:proofErr w:type="spellStart"/>
            <w:r w:rsidRPr="00944EC6">
              <w:rPr>
                <w:rFonts w:ascii="Arial" w:hAnsi="Arial" w:cs="Arial"/>
                <w:b/>
                <w:bCs/>
                <w:iCs/>
                <w:color w:val="000000" w:themeColor="text1"/>
              </w:rPr>
              <w:t>Req’t</w:t>
            </w:r>
            <w:proofErr w:type="spellEnd"/>
            <w:r w:rsidRPr="00944EC6">
              <w:rPr>
                <w:rFonts w:ascii="Arial" w:hAnsi="Arial" w:cs="Arial"/>
                <w:b/>
                <w:bCs/>
                <w:iCs/>
                <w:color w:val="000000" w:themeColor="text1"/>
              </w:rPr>
              <w:t xml:space="preserve"> #</w:t>
            </w:r>
          </w:p>
        </w:tc>
        <w:tc>
          <w:tcPr>
            <w:tcW w:w="6120" w:type="dxa"/>
          </w:tcPr>
          <w:p w14:paraId="7C4337CB" w14:textId="77777777" w:rsidR="005D1396" w:rsidRPr="00944EC6" w:rsidRDefault="005D1396" w:rsidP="00453F4A">
            <w:pPr>
              <w:widowControl/>
              <w:autoSpaceDE/>
              <w:autoSpaceDN/>
              <w:adjustRightInd/>
              <w:spacing w:before="100" w:beforeAutospacing="1" w:after="120"/>
              <w:contextualSpacing/>
              <w:rPr>
                <w:rFonts w:ascii="Arial" w:hAnsi="Arial" w:cs="Arial"/>
                <w:b/>
                <w:bCs/>
                <w:iCs/>
                <w:color w:val="000000" w:themeColor="text1"/>
              </w:rPr>
            </w:pPr>
            <w:r w:rsidRPr="00944EC6">
              <w:rPr>
                <w:rFonts w:ascii="Arial" w:hAnsi="Arial" w:cs="Arial"/>
                <w:b/>
                <w:bCs/>
                <w:iCs/>
                <w:color w:val="000000" w:themeColor="text1"/>
              </w:rPr>
              <w:t>Requirement Description</w:t>
            </w:r>
          </w:p>
        </w:tc>
        <w:tc>
          <w:tcPr>
            <w:tcW w:w="2070" w:type="dxa"/>
          </w:tcPr>
          <w:p w14:paraId="39C06DEB" w14:textId="1560BC9A" w:rsidR="005D1396" w:rsidRPr="00944EC6" w:rsidRDefault="005D1396" w:rsidP="00453F4A">
            <w:pPr>
              <w:widowControl/>
              <w:autoSpaceDE/>
              <w:autoSpaceDN/>
              <w:adjustRightInd/>
              <w:spacing w:before="100" w:beforeAutospacing="1" w:after="120"/>
              <w:contextualSpacing/>
              <w:rPr>
                <w:rFonts w:ascii="Arial" w:hAnsi="Arial" w:cs="Arial"/>
                <w:b/>
                <w:bCs/>
                <w:iCs/>
                <w:color w:val="000000" w:themeColor="text1"/>
              </w:rPr>
            </w:pPr>
            <w:r w:rsidRPr="00944EC6">
              <w:rPr>
                <w:rFonts w:ascii="Arial" w:hAnsi="Arial" w:cs="Arial"/>
                <w:b/>
                <w:bCs/>
                <w:iCs/>
                <w:color w:val="000000" w:themeColor="text1"/>
              </w:rPr>
              <w:t xml:space="preserve">Test Procedure </w:t>
            </w:r>
            <w:r w:rsidR="00560A3F">
              <w:rPr>
                <w:rFonts w:ascii="Arial" w:hAnsi="Arial" w:cs="Arial"/>
                <w:b/>
                <w:bCs/>
                <w:iCs/>
                <w:color w:val="000000" w:themeColor="text1"/>
              </w:rPr>
              <w:t>Steps</w:t>
            </w:r>
          </w:p>
        </w:tc>
      </w:tr>
      <w:tr w:rsidR="005D1396" w14:paraId="19660645" w14:textId="77777777" w:rsidTr="00453F4A">
        <w:tc>
          <w:tcPr>
            <w:tcW w:w="1165" w:type="dxa"/>
          </w:tcPr>
          <w:p w14:paraId="57C8407F" w14:textId="5CFFDCA6" w:rsidR="005D1396" w:rsidRDefault="005D1396" w:rsidP="00453F4A">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MC1</w:t>
            </w:r>
          </w:p>
        </w:tc>
        <w:tc>
          <w:tcPr>
            <w:tcW w:w="6120" w:type="dxa"/>
          </w:tcPr>
          <w:p w14:paraId="385F3934" w14:textId="76F1E1E1" w:rsidR="005D1396" w:rsidRDefault="005D1396" w:rsidP="00453F4A">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 xml:space="preserve">J-Box Medium Voltage Converter shall </w:t>
            </w:r>
            <w:r w:rsidR="00CD00E6">
              <w:rPr>
                <w:rFonts w:ascii="Arial" w:hAnsi="Arial" w:cs="Arial"/>
                <w:iCs/>
                <w:color w:val="000000" w:themeColor="text1"/>
              </w:rPr>
              <w:t>provide</w:t>
            </w:r>
            <w:r>
              <w:rPr>
                <w:rFonts w:ascii="Arial" w:hAnsi="Arial" w:cs="Arial"/>
                <w:iCs/>
                <w:color w:val="000000" w:themeColor="text1"/>
              </w:rPr>
              <w:t xml:space="preserve"> two (2) </w:t>
            </w:r>
            <w:r w:rsidR="00A03F8B">
              <w:rPr>
                <w:rFonts w:ascii="Arial" w:hAnsi="Arial" w:cs="Arial"/>
                <w:iCs/>
                <w:color w:val="000000" w:themeColor="text1"/>
              </w:rPr>
              <w:t xml:space="preserve">isolated </w:t>
            </w:r>
            <w:r>
              <w:rPr>
                <w:rFonts w:ascii="Arial" w:hAnsi="Arial" w:cs="Arial"/>
                <w:iCs/>
                <w:color w:val="000000" w:themeColor="text1"/>
              </w:rPr>
              <w:t xml:space="preserve">375VDC </w:t>
            </w:r>
            <w:r w:rsidR="0072426E">
              <w:rPr>
                <w:rFonts w:ascii="Arial" w:hAnsi="Arial" w:cs="Arial"/>
                <w:iCs/>
                <w:color w:val="000000" w:themeColor="text1"/>
              </w:rPr>
              <w:t>(nominal)</w:t>
            </w:r>
            <w:r w:rsidR="005D6B64">
              <w:rPr>
                <w:rFonts w:ascii="Arial" w:hAnsi="Arial" w:cs="Arial"/>
                <w:iCs/>
                <w:color w:val="000000" w:themeColor="text1"/>
              </w:rPr>
              <w:t xml:space="preserve"> </w:t>
            </w:r>
            <w:r>
              <w:rPr>
                <w:rFonts w:ascii="Arial" w:hAnsi="Arial" w:cs="Arial"/>
                <w:iCs/>
                <w:color w:val="000000" w:themeColor="text1"/>
              </w:rPr>
              <w:t xml:space="preserve">outputs for loads up to </w:t>
            </w:r>
            <w:r w:rsidR="00DE6C1B">
              <w:rPr>
                <w:rFonts w:ascii="Arial" w:hAnsi="Arial" w:cs="Arial"/>
                <w:iCs/>
                <w:color w:val="000000" w:themeColor="text1"/>
              </w:rPr>
              <w:t>4A/</w:t>
            </w:r>
            <w:r>
              <w:rPr>
                <w:rFonts w:ascii="Arial" w:hAnsi="Arial" w:cs="Arial"/>
                <w:iCs/>
                <w:color w:val="000000" w:themeColor="text1"/>
              </w:rPr>
              <w:t>1500W</w:t>
            </w:r>
            <w:r w:rsidR="00042738">
              <w:rPr>
                <w:rFonts w:ascii="Arial" w:hAnsi="Arial" w:cs="Arial"/>
                <w:iCs/>
                <w:color w:val="000000" w:themeColor="text1"/>
              </w:rPr>
              <w:t xml:space="preserve"> each</w:t>
            </w:r>
          </w:p>
        </w:tc>
        <w:tc>
          <w:tcPr>
            <w:tcW w:w="2070" w:type="dxa"/>
          </w:tcPr>
          <w:p w14:paraId="38225D67" w14:textId="77777777" w:rsidR="005D1396" w:rsidRDefault="005D1396" w:rsidP="00453F4A">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2.7.2 – 2.7.5</w:t>
            </w:r>
          </w:p>
        </w:tc>
      </w:tr>
      <w:tr w:rsidR="00863A37" w14:paraId="16E6D34D" w14:textId="77777777" w:rsidTr="00453F4A">
        <w:tc>
          <w:tcPr>
            <w:tcW w:w="1165" w:type="dxa"/>
          </w:tcPr>
          <w:p w14:paraId="752B7B32" w14:textId="5EC0B607" w:rsidR="00863A37" w:rsidRDefault="00863A37" w:rsidP="00863A37">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MC2</w:t>
            </w:r>
          </w:p>
        </w:tc>
        <w:tc>
          <w:tcPr>
            <w:tcW w:w="6120" w:type="dxa"/>
          </w:tcPr>
          <w:p w14:paraId="20222C2B" w14:textId="6AE85C17" w:rsidR="00863A37" w:rsidRPr="005D6B64" w:rsidRDefault="00863A37" w:rsidP="00863A37">
            <w:pPr>
              <w:widowControl/>
              <w:autoSpaceDE/>
              <w:autoSpaceDN/>
              <w:adjustRightInd/>
              <w:spacing w:before="100" w:beforeAutospacing="1" w:after="120"/>
              <w:contextualSpacing/>
              <w:rPr>
                <w:rFonts w:ascii="Arial" w:hAnsi="Arial" w:cs="Arial"/>
                <w:iCs/>
                <w:color w:val="000000" w:themeColor="text1"/>
              </w:rPr>
            </w:pPr>
            <w:r w:rsidRPr="005D6B64">
              <w:rPr>
                <w:rFonts w:ascii="Arial" w:hAnsi="Arial" w:cs="Arial"/>
                <w:iCs/>
                <w:color w:val="000000" w:themeColor="text1"/>
              </w:rPr>
              <w:t xml:space="preserve">The two MVC outputs shall </w:t>
            </w:r>
            <w:r w:rsidR="0072426E" w:rsidRPr="005D6B64">
              <w:rPr>
                <w:rFonts w:ascii="Arial" w:hAnsi="Arial" w:cs="Arial"/>
                <w:iCs/>
                <w:color w:val="000000" w:themeColor="text1"/>
              </w:rPr>
              <w:t>be</w:t>
            </w:r>
            <w:r w:rsidRPr="005D6B64">
              <w:rPr>
                <w:rFonts w:ascii="Arial" w:hAnsi="Arial" w:cs="Arial"/>
                <w:iCs/>
                <w:color w:val="000000" w:themeColor="text1"/>
              </w:rPr>
              <w:t xml:space="preserve"> </w:t>
            </w:r>
            <w:r w:rsidR="0072426E" w:rsidRPr="005D6B64">
              <w:rPr>
                <w:rFonts w:ascii="Arial" w:hAnsi="Arial" w:cs="Arial"/>
                <w:iCs/>
                <w:color w:val="000000" w:themeColor="text1"/>
              </w:rPr>
              <w:t>isolated from</w:t>
            </w:r>
            <w:r w:rsidR="005D6B64" w:rsidRPr="005D6B64">
              <w:rPr>
                <w:rFonts w:ascii="Arial" w:hAnsi="Arial" w:cs="Arial"/>
                <w:iCs/>
                <w:color w:val="000000" w:themeColor="text1"/>
              </w:rPr>
              <w:t xml:space="preserve"> each </w:t>
            </w:r>
            <w:r w:rsidR="0072426E" w:rsidRPr="005D6B64">
              <w:rPr>
                <w:rFonts w:ascii="Arial" w:hAnsi="Arial" w:cs="Arial"/>
                <w:iCs/>
                <w:color w:val="000000" w:themeColor="text1"/>
              </w:rPr>
              <w:t>o</w:t>
            </w:r>
            <w:r w:rsidR="005D6B64" w:rsidRPr="005D6B64">
              <w:rPr>
                <w:rFonts w:ascii="Arial" w:hAnsi="Arial" w:cs="Arial"/>
                <w:iCs/>
                <w:color w:val="000000" w:themeColor="text1"/>
              </w:rPr>
              <w:t>t</w:t>
            </w:r>
            <w:r w:rsidR="0072426E" w:rsidRPr="005D6B64">
              <w:rPr>
                <w:rFonts w:ascii="Arial" w:hAnsi="Arial" w:cs="Arial"/>
                <w:iCs/>
                <w:color w:val="000000" w:themeColor="text1"/>
              </w:rPr>
              <w:t>her</w:t>
            </w:r>
          </w:p>
        </w:tc>
        <w:tc>
          <w:tcPr>
            <w:tcW w:w="2070" w:type="dxa"/>
          </w:tcPr>
          <w:p w14:paraId="5A0542F7" w14:textId="77777777" w:rsidR="00863A37" w:rsidRPr="005D6B64" w:rsidRDefault="00863A37" w:rsidP="00863A37">
            <w:pPr>
              <w:widowControl/>
              <w:autoSpaceDE/>
              <w:autoSpaceDN/>
              <w:adjustRightInd/>
              <w:spacing w:before="100" w:beforeAutospacing="1" w:after="120"/>
              <w:contextualSpacing/>
              <w:rPr>
                <w:rFonts w:ascii="Arial" w:hAnsi="Arial" w:cs="Arial"/>
                <w:iCs/>
                <w:color w:val="000000" w:themeColor="text1"/>
              </w:rPr>
            </w:pPr>
          </w:p>
        </w:tc>
      </w:tr>
      <w:tr w:rsidR="00863A37" w14:paraId="62BE0969" w14:textId="77777777" w:rsidTr="00453F4A">
        <w:tc>
          <w:tcPr>
            <w:tcW w:w="1165" w:type="dxa"/>
          </w:tcPr>
          <w:p w14:paraId="7A0B5456" w14:textId="22140FB3" w:rsidR="00863A37" w:rsidRDefault="00863A37" w:rsidP="00863A37">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MC3</w:t>
            </w:r>
          </w:p>
        </w:tc>
        <w:tc>
          <w:tcPr>
            <w:tcW w:w="6120" w:type="dxa"/>
          </w:tcPr>
          <w:p w14:paraId="1FAF6E31" w14:textId="29BA295A" w:rsidR="00863A37" w:rsidRDefault="00BC41E6" w:rsidP="00BC41E6">
            <w:pPr>
              <w:widowControl/>
              <w:autoSpaceDE/>
              <w:autoSpaceDN/>
              <w:adjustRightInd/>
              <w:spacing w:before="100" w:beforeAutospacing="1" w:after="120"/>
              <w:contextualSpacing/>
              <w:rPr>
                <w:rFonts w:ascii="Arial" w:hAnsi="Arial" w:cs="Arial"/>
                <w:iCs/>
                <w:color w:val="000000" w:themeColor="text1"/>
              </w:rPr>
            </w:pPr>
            <w:r w:rsidRPr="00BC41E6">
              <w:rPr>
                <w:rFonts w:ascii="Arial" w:hAnsi="Arial" w:cs="Arial"/>
                <w:iCs/>
                <w:color w:val="000000" w:themeColor="text1"/>
              </w:rPr>
              <w:t xml:space="preserve">System shall measure MVC input voltage and current </w:t>
            </w:r>
            <w:del w:id="55" w:author="Author">
              <w:r w:rsidRPr="00BC41E6" w:rsidDel="006E392C">
                <w:rPr>
                  <w:rFonts w:ascii="Arial" w:hAnsi="Arial" w:cs="Arial"/>
                  <w:iCs/>
                  <w:color w:val="000000" w:themeColor="text1"/>
                </w:rPr>
                <w:delText xml:space="preserve"> </w:delText>
              </w:r>
            </w:del>
            <w:r w:rsidRPr="00BC41E6">
              <w:rPr>
                <w:rFonts w:ascii="Arial" w:hAnsi="Arial" w:cs="Arial"/>
                <w:iCs/>
                <w:color w:val="000000" w:themeColor="text1"/>
              </w:rPr>
              <w:t>for two 375VDC outputs</w:t>
            </w:r>
          </w:p>
        </w:tc>
        <w:tc>
          <w:tcPr>
            <w:tcW w:w="2070" w:type="dxa"/>
          </w:tcPr>
          <w:p w14:paraId="28230686" w14:textId="3AEC5A5E" w:rsidR="00863A37" w:rsidRDefault="00863A37" w:rsidP="00863A37">
            <w:pPr>
              <w:widowControl/>
              <w:autoSpaceDE/>
              <w:autoSpaceDN/>
              <w:adjustRightInd/>
              <w:spacing w:before="100" w:beforeAutospacing="1" w:after="120"/>
              <w:contextualSpacing/>
              <w:rPr>
                <w:rFonts w:ascii="Arial" w:hAnsi="Arial" w:cs="Arial"/>
                <w:iCs/>
                <w:color w:val="000000" w:themeColor="text1"/>
              </w:rPr>
            </w:pPr>
          </w:p>
        </w:tc>
      </w:tr>
      <w:tr w:rsidR="00863A37" w14:paraId="0814536C" w14:textId="77777777" w:rsidTr="00453F4A">
        <w:tc>
          <w:tcPr>
            <w:tcW w:w="1165" w:type="dxa"/>
          </w:tcPr>
          <w:p w14:paraId="18DFF92A" w14:textId="76AB01BE" w:rsidR="00863A37" w:rsidRDefault="00863A37" w:rsidP="00863A37">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MC4</w:t>
            </w:r>
          </w:p>
        </w:tc>
        <w:tc>
          <w:tcPr>
            <w:tcW w:w="6120" w:type="dxa"/>
          </w:tcPr>
          <w:p w14:paraId="63667109" w14:textId="54BA4481" w:rsidR="00863A37" w:rsidRDefault="004803F9" w:rsidP="00863A37">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System shall transmit the MVC voltage and current measurement data for two 375VDC outputs to the Node Controller in the LVPS housing</w:t>
            </w:r>
          </w:p>
        </w:tc>
        <w:tc>
          <w:tcPr>
            <w:tcW w:w="2070" w:type="dxa"/>
          </w:tcPr>
          <w:p w14:paraId="6C0B499F" w14:textId="77777777" w:rsidR="00863A37" w:rsidRDefault="00863A37" w:rsidP="00863A37">
            <w:pPr>
              <w:widowControl/>
              <w:autoSpaceDE/>
              <w:autoSpaceDN/>
              <w:adjustRightInd/>
              <w:spacing w:before="100" w:beforeAutospacing="1" w:after="120"/>
              <w:contextualSpacing/>
              <w:rPr>
                <w:rFonts w:ascii="Arial" w:hAnsi="Arial" w:cs="Arial"/>
                <w:iCs/>
                <w:color w:val="000000" w:themeColor="text1"/>
              </w:rPr>
            </w:pPr>
          </w:p>
        </w:tc>
      </w:tr>
      <w:tr w:rsidR="00863A37" w14:paraId="5A465278" w14:textId="77777777" w:rsidTr="00453F4A">
        <w:tc>
          <w:tcPr>
            <w:tcW w:w="1165" w:type="dxa"/>
          </w:tcPr>
          <w:p w14:paraId="42EA4118" w14:textId="568E596C" w:rsidR="00863A37" w:rsidRDefault="00863A37" w:rsidP="00863A37">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MC5</w:t>
            </w:r>
          </w:p>
        </w:tc>
        <w:tc>
          <w:tcPr>
            <w:tcW w:w="6120" w:type="dxa"/>
          </w:tcPr>
          <w:p w14:paraId="2FD01840" w14:textId="1A65FD20" w:rsidR="00863A37" w:rsidRDefault="004803F9" w:rsidP="00863A37">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System shall display MVC input voltage and current measurements for two 375VDC outputs</w:t>
            </w:r>
          </w:p>
        </w:tc>
        <w:tc>
          <w:tcPr>
            <w:tcW w:w="2070" w:type="dxa"/>
          </w:tcPr>
          <w:p w14:paraId="5D3F239E" w14:textId="77777777" w:rsidR="00863A37" w:rsidRDefault="00863A37" w:rsidP="00863A37">
            <w:pPr>
              <w:widowControl/>
              <w:autoSpaceDE/>
              <w:autoSpaceDN/>
              <w:adjustRightInd/>
              <w:spacing w:before="100" w:beforeAutospacing="1" w:after="120"/>
              <w:contextualSpacing/>
              <w:rPr>
                <w:rFonts w:ascii="Arial" w:hAnsi="Arial" w:cs="Arial"/>
                <w:iCs/>
                <w:color w:val="000000" w:themeColor="text1"/>
              </w:rPr>
            </w:pPr>
          </w:p>
        </w:tc>
      </w:tr>
      <w:tr w:rsidR="00863A37" w14:paraId="6BEC932F" w14:textId="77777777" w:rsidTr="00453F4A">
        <w:tc>
          <w:tcPr>
            <w:tcW w:w="1165" w:type="dxa"/>
          </w:tcPr>
          <w:p w14:paraId="2F7BECF8" w14:textId="7C2DC6D5" w:rsidR="00863A37" w:rsidRDefault="00863A37" w:rsidP="00863A37">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MC6</w:t>
            </w:r>
          </w:p>
        </w:tc>
        <w:tc>
          <w:tcPr>
            <w:tcW w:w="6120" w:type="dxa"/>
          </w:tcPr>
          <w:p w14:paraId="403EA82E" w14:textId="39AE40B6" w:rsidR="00863A37" w:rsidRDefault="004803F9" w:rsidP="00863A37">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 xml:space="preserve">System shall record MVC input voltage and current measurements for two 375VDC outputs at a rate of </w:t>
            </w:r>
            <w:r w:rsidR="00AC7C9D">
              <w:rPr>
                <w:rFonts w:ascii="Arial" w:hAnsi="Arial" w:cs="Arial"/>
                <w:iCs/>
                <w:color w:val="000000" w:themeColor="text1"/>
              </w:rPr>
              <w:t xml:space="preserve">at least </w:t>
            </w:r>
            <w:r>
              <w:rPr>
                <w:rFonts w:ascii="Arial" w:hAnsi="Arial" w:cs="Arial"/>
                <w:iCs/>
                <w:color w:val="000000" w:themeColor="text1"/>
              </w:rPr>
              <w:t>1Hz</w:t>
            </w:r>
          </w:p>
        </w:tc>
        <w:tc>
          <w:tcPr>
            <w:tcW w:w="2070" w:type="dxa"/>
          </w:tcPr>
          <w:p w14:paraId="3EC6CE7E" w14:textId="546B5A80" w:rsidR="00863A37" w:rsidRDefault="00863A37" w:rsidP="00863A37">
            <w:pPr>
              <w:widowControl/>
              <w:autoSpaceDE/>
              <w:autoSpaceDN/>
              <w:adjustRightInd/>
              <w:spacing w:before="100" w:beforeAutospacing="1" w:after="120"/>
              <w:contextualSpacing/>
              <w:rPr>
                <w:rFonts w:ascii="Arial" w:hAnsi="Arial" w:cs="Arial"/>
                <w:iCs/>
                <w:color w:val="000000" w:themeColor="text1"/>
              </w:rPr>
            </w:pPr>
          </w:p>
        </w:tc>
      </w:tr>
      <w:tr w:rsidR="00863A37" w14:paraId="1EA84F76" w14:textId="77777777" w:rsidTr="00453F4A">
        <w:tc>
          <w:tcPr>
            <w:tcW w:w="1165" w:type="dxa"/>
          </w:tcPr>
          <w:p w14:paraId="6DD762FD" w14:textId="1E815CB5" w:rsidR="00863A37" w:rsidRDefault="00863A37" w:rsidP="00863A37">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MC7</w:t>
            </w:r>
          </w:p>
        </w:tc>
        <w:tc>
          <w:tcPr>
            <w:tcW w:w="6120" w:type="dxa"/>
          </w:tcPr>
          <w:p w14:paraId="7AFD79EB" w14:textId="3870D3D7" w:rsidR="00863A37" w:rsidRDefault="004803F9" w:rsidP="00863A37">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System shall reference the two MVC 375VDC outputs to +/-187VDC, relative to sea water potential</w:t>
            </w:r>
          </w:p>
        </w:tc>
        <w:tc>
          <w:tcPr>
            <w:tcW w:w="2070" w:type="dxa"/>
          </w:tcPr>
          <w:p w14:paraId="693B2FDE" w14:textId="77777777" w:rsidR="00863A37" w:rsidRDefault="00863A37" w:rsidP="00863A37">
            <w:pPr>
              <w:widowControl/>
              <w:autoSpaceDE/>
              <w:autoSpaceDN/>
              <w:adjustRightInd/>
              <w:spacing w:before="100" w:beforeAutospacing="1" w:after="120"/>
              <w:contextualSpacing/>
              <w:rPr>
                <w:rFonts w:ascii="Arial" w:hAnsi="Arial" w:cs="Arial"/>
                <w:iCs/>
                <w:color w:val="000000" w:themeColor="text1"/>
              </w:rPr>
            </w:pPr>
          </w:p>
        </w:tc>
      </w:tr>
    </w:tbl>
    <w:p w14:paraId="39C44AC4" w14:textId="77777777" w:rsidR="005D1396" w:rsidRDefault="005D1396" w:rsidP="005D1396">
      <w:pPr>
        <w:pStyle w:val="Heading1"/>
        <w:numPr>
          <w:ilvl w:val="0"/>
          <w:numId w:val="0"/>
        </w:numPr>
        <w:rPr>
          <w:rFonts w:cs="Tahoma"/>
        </w:rPr>
      </w:pPr>
    </w:p>
    <w:p w14:paraId="1D3F3C03" w14:textId="77777777" w:rsidR="00542D1A" w:rsidRDefault="00542D1A">
      <w:pPr>
        <w:widowControl/>
        <w:autoSpaceDE/>
        <w:autoSpaceDN/>
        <w:adjustRightInd/>
        <w:rPr>
          <w:rFonts w:ascii="Arial" w:hAnsi="Arial" w:cs="Arial"/>
        </w:rPr>
      </w:pPr>
    </w:p>
    <w:p w14:paraId="50FA62BF" w14:textId="77777777" w:rsidR="00542D1A" w:rsidRDefault="00542D1A">
      <w:pPr>
        <w:widowControl/>
        <w:autoSpaceDE/>
        <w:autoSpaceDN/>
        <w:adjustRightInd/>
        <w:rPr>
          <w:rFonts w:ascii="Arial" w:hAnsi="Arial" w:cs="Arial"/>
        </w:rPr>
      </w:pPr>
    </w:p>
    <w:p w14:paraId="2EC84156" w14:textId="77777777" w:rsidR="00542D1A" w:rsidRDefault="00542D1A">
      <w:pPr>
        <w:widowControl/>
        <w:autoSpaceDE/>
        <w:autoSpaceDN/>
        <w:adjustRightInd/>
        <w:rPr>
          <w:rFonts w:ascii="Arial" w:hAnsi="Arial" w:cs="Arial"/>
        </w:rPr>
      </w:pPr>
    </w:p>
    <w:p w14:paraId="57B848E9" w14:textId="77777777" w:rsidR="00542D1A" w:rsidRDefault="00542D1A">
      <w:pPr>
        <w:widowControl/>
        <w:autoSpaceDE/>
        <w:autoSpaceDN/>
        <w:adjustRightInd/>
        <w:rPr>
          <w:rFonts w:ascii="Arial" w:hAnsi="Arial" w:cs="Arial"/>
        </w:rPr>
      </w:pPr>
    </w:p>
    <w:p w14:paraId="3B3E569F" w14:textId="77777777" w:rsidR="00542D1A" w:rsidRDefault="00542D1A">
      <w:pPr>
        <w:widowControl/>
        <w:autoSpaceDE/>
        <w:autoSpaceDN/>
        <w:adjustRightInd/>
        <w:rPr>
          <w:rFonts w:ascii="Arial" w:hAnsi="Arial" w:cs="Arial"/>
        </w:rPr>
      </w:pPr>
    </w:p>
    <w:p w14:paraId="18E28F2B" w14:textId="77777777" w:rsidR="00542D1A" w:rsidRDefault="00542D1A">
      <w:pPr>
        <w:widowControl/>
        <w:autoSpaceDE/>
        <w:autoSpaceDN/>
        <w:adjustRightInd/>
        <w:rPr>
          <w:rFonts w:ascii="Arial" w:hAnsi="Arial" w:cs="Arial"/>
        </w:rPr>
      </w:pPr>
    </w:p>
    <w:p w14:paraId="48DE12E6" w14:textId="77777777" w:rsidR="00542D1A" w:rsidRDefault="00542D1A">
      <w:pPr>
        <w:widowControl/>
        <w:autoSpaceDE/>
        <w:autoSpaceDN/>
        <w:adjustRightInd/>
        <w:rPr>
          <w:rFonts w:ascii="Arial" w:hAnsi="Arial" w:cs="Arial"/>
        </w:rPr>
      </w:pPr>
    </w:p>
    <w:p w14:paraId="18042E5C" w14:textId="77777777" w:rsidR="00542D1A" w:rsidRDefault="00542D1A">
      <w:pPr>
        <w:widowControl/>
        <w:autoSpaceDE/>
        <w:autoSpaceDN/>
        <w:adjustRightInd/>
        <w:rPr>
          <w:rFonts w:ascii="Arial" w:hAnsi="Arial" w:cs="Arial"/>
        </w:rPr>
      </w:pPr>
    </w:p>
    <w:p w14:paraId="2623CB57" w14:textId="77777777" w:rsidR="00542D1A" w:rsidRDefault="00542D1A">
      <w:pPr>
        <w:widowControl/>
        <w:autoSpaceDE/>
        <w:autoSpaceDN/>
        <w:adjustRightInd/>
        <w:rPr>
          <w:rFonts w:ascii="Arial" w:hAnsi="Arial" w:cs="Arial"/>
        </w:rPr>
      </w:pPr>
    </w:p>
    <w:p w14:paraId="1BF4E656" w14:textId="77777777" w:rsidR="00542D1A" w:rsidRDefault="00542D1A">
      <w:pPr>
        <w:widowControl/>
        <w:autoSpaceDE/>
        <w:autoSpaceDN/>
        <w:adjustRightInd/>
        <w:rPr>
          <w:rFonts w:ascii="Arial" w:hAnsi="Arial" w:cs="Arial"/>
        </w:rPr>
      </w:pPr>
    </w:p>
    <w:p w14:paraId="1A613D6F" w14:textId="77777777" w:rsidR="00542D1A" w:rsidRDefault="00542D1A">
      <w:pPr>
        <w:widowControl/>
        <w:autoSpaceDE/>
        <w:autoSpaceDN/>
        <w:adjustRightInd/>
        <w:rPr>
          <w:rFonts w:ascii="Arial" w:hAnsi="Arial" w:cs="Arial"/>
        </w:rPr>
      </w:pPr>
    </w:p>
    <w:p w14:paraId="533ACB7D" w14:textId="77777777" w:rsidR="00542D1A" w:rsidRDefault="00542D1A">
      <w:pPr>
        <w:widowControl/>
        <w:autoSpaceDE/>
        <w:autoSpaceDN/>
        <w:adjustRightInd/>
        <w:rPr>
          <w:rFonts w:ascii="Arial" w:hAnsi="Arial" w:cs="Arial"/>
        </w:rPr>
      </w:pPr>
    </w:p>
    <w:p w14:paraId="5C6824E7" w14:textId="77777777" w:rsidR="00542D1A" w:rsidRDefault="00542D1A">
      <w:pPr>
        <w:widowControl/>
        <w:autoSpaceDE/>
        <w:autoSpaceDN/>
        <w:adjustRightInd/>
        <w:rPr>
          <w:rFonts w:ascii="Arial" w:hAnsi="Arial" w:cs="Arial"/>
        </w:rPr>
      </w:pPr>
    </w:p>
    <w:p w14:paraId="554D4D6C" w14:textId="77777777" w:rsidR="00542D1A" w:rsidRDefault="00542D1A">
      <w:pPr>
        <w:widowControl/>
        <w:autoSpaceDE/>
        <w:autoSpaceDN/>
        <w:adjustRightInd/>
        <w:rPr>
          <w:rFonts w:ascii="Arial" w:hAnsi="Arial" w:cs="Arial"/>
        </w:rPr>
      </w:pPr>
    </w:p>
    <w:p w14:paraId="42262874" w14:textId="77777777" w:rsidR="00542D1A" w:rsidRDefault="00542D1A">
      <w:pPr>
        <w:widowControl/>
        <w:autoSpaceDE/>
        <w:autoSpaceDN/>
        <w:adjustRightInd/>
        <w:rPr>
          <w:rFonts w:ascii="Arial" w:hAnsi="Arial" w:cs="Arial"/>
        </w:rPr>
      </w:pPr>
    </w:p>
    <w:p w14:paraId="66A3B7E3" w14:textId="77777777" w:rsidR="00542D1A" w:rsidRDefault="00542D1A">
      <w:pPr>
        <w:widowControl/>
        <w:autoSpaceDE/>
        <w:autoSpaceDN/>
        <w:adjustRightInd/>
        <w:rPr>
          <w:rFonts w:ascii="Arial" w:hAnsi="Arial" w:cs="Arial"/>
        </w:rPr>
      </w:pPr>
    </w:p>
    <w:p w14:paraId="6FF1FD66" w14:textId="77777777" w:rsidR="00542D1A" w:rsidRDefault="00542D1A">
      <w:pPr>
        <w:widowControl/>
        <w:autoSpaceDE/>
        <w:autoSpaceDN/>
        <w:adjustRightInd/>
        <w:rPr>
          <w:rFonts w:ascii="Arial" w:hAnsi="Arial" w:cs="Arial"/>
        </w:rPr>
      </w:pPr>
    </w:p>
    <w:p w14:paraId="755DF258" w14:textId="77777777" w:rsidR="00542D1A" w:rsidRDefault="00542D1A">
      <w:pPr>
        <w:widowControl/>
        <w:autoSpaceDE/>
        <w:autoSpaceDN/>
        <w:adjustRightInd/>
        <w:rPr>
          <w:rFonts w:ascii="Arial" w:hAnsi="Arial" w:cs="Arial"/>
        </w:rPr>
      </w:pPr>
    </w:p>
    <w:p w14:paraId="651013BB" w14:textId="77777777" w:rsidR="00542D1A" w:rsidRDefault="00542D1A">
      <w:pPr>
        <w:widowControl/>
        <w:autoSpaceDE/>
        <w:autoSpaceDN/>
        <w:adjustRightInd/>
        <w:rPr>
          <w:rFonts w:ascii="Arial" w:hAnsi="Arial" w:cs="Arial"/>
        </w:rPr>
      </w:pPr>
    </w:p>
    <w:p w14:paraId="4EF1E13C" w14:textId="77777777" w:rsidR="00542D1A" w:rsidRDefault="00542D1A">
      <w:pPr>
        <w:widowControl/>
        <w:autoSpaceDE/>
        <w:autoSpaceDN/>
        <w:adjustRightInd/>
        <w:rPr>
          <w:rFonts w:ascii="Arial" w:hAnsi="Arial" w:cs="Arial"/>
        </w:rPr>
      </w:pPr>
    </w:p>
    <w:p w14:paraId="7B2497E8" w14:textId="77777777" w:rsidR="00542D1A" w:rsidRDefault="00542D1A">
      <w:pPr>
        <w:widowControl/>
        <w:autoSpaceDE/>
        <w:autoSpaceDN/>
        <w:adjustRightInd/>
        <w:rPr>
          <w:rFonts w:ascii="Arial" w:hAnsi="Arial" w:cs="Arial"/>
        </w:rPr>
      </w:pPr>
    </w:p>
    <w:p w14:paraId="34D1CF64" w14:textId="77777777" w:rsidR="00542D1A" w:rsidRPr="005D1396" w:rsidRDefault="00542D1A" w:rsidP="00542D1A">
      <w:pPr>
        <w:pStyle w:val="Heading2"/>
        <w:widowControl/>
        <w:numPr>
          <w:ilvl w:val="1"/>
          <w:numId w:val="44"/>
        </w:numPr>
        <w:tabs>
          <w:tab w:val="clear" w:pos="666"/>
        </w:tabs>
        <w:autoSpaceDE/>
        <w:autoSpaceDN/>
        <w:adjustRightInd/>
        <w:spacing w:before="100" w:beforeAutospacing="1"/>
        <w:ind w:left="0" w:firstLine="0"/>
        <w:contextualSpacing/>
        <w:rPr>
          <w:rFonts w:ascii="Arial" w:hAnsi="Arial" w:cs="Arial"/>
          <w:sz w:val="24"/>
        </w:rPr>
      </w:pPr>
      <w:bookmarkStart w:id="56" w:name="_Toc146784340"/>
      <w:r>
        <w:rPr>
          <w:rFonts w:ascii="Arial" w:hAnsi="Arial" w:cs="Arial"/>
          <w:sz w:val="24"/>
        </w:rPr>
        <w:lastRenderedPageBreak/>
        <w:t>Input Protection</w:t>
      </w:r>
      <w:bookmarkEnd w:id="56"/>
    </w:p>
    <w:p w14:paraId="700DFCBA" w14:textId="77777777" w:rsidR="00542D1A" w:rsidRPr="003A4516" w:rsidRDefault="00542D1A" w:rsidP="00542D1A"/>
    <w:tbl>
      <w:tblPr>
        <w:tblStyle w:val="TableGrid"/>
        <w:tblpPr w:leftFromText="180" w:rightFromText="180" w:vertAnchor="text" w:horzAnchor="margin" w:tblpY="-39"/>
        <w:tblW w:w="9355" w:type="dxa"/>
        <w:tblLook w:val="04A0" w:firstRow="1" w:lastRow="0" w:firstColumn="1" w:lastColumn="0" w:noHBand="0" w:noVBand="1"/>
      </w:tblPr>
      <w:tblGrid>
        <w:gridCol w:w="1165"/>
        <w:gridCol w:w="6120"/>
        <w:gridCol w:w="2070"/>
      </w:tblGrid>
      <w:tr w:rsidR="00542D1A" w14:paraId="380E708D" w14:textId="77777777" w:rsidTr="00036EAA">
        <w:tc>
          <w:tcPr>
            <w:tcW w:w="1165" w:type="dxa"/>
          </w:tcPr>
          <w:p w14:paraId="63A55DC2" w14:textId="77777777" w:rsidR="00542D1A" w:rsidRPr="00944EC6" w:rsidRDefault="00542D1A" w:rsidP="00036EAA">
            <w:pPr>
              <w:widowControl/>
              <w:autoSpaceDE/>
              <w:autoSpaceDN/>
              <w:adjustRightInd/>
              <w:spacing w:before="100" w:beforeAutospacing="1" w:after="120"/>
              <w:contextualSpacing/>
              <w:rPr>
                <w:rFonts w:ascii="Arial" w:hAnsi="Arial" w:cs="Arial"/>
                <w:b/>
                <w:bCs/>
                <w:iCs/>
                <w:color w:val="000000" w:themeColor="text1"/>
              </w:rPr>
            </w:pPr>
            <w:proofErr w:type="spellStart"/>
            <w:r w:rsidRPr="00944EC6">
              <w:rPr>
                <w:rFonts w:ascii="Arial" w:hAnsi="Arial" w:cs="Arial"/>
                <w:b/>
                <w:bCs/>
                <w:iCs/>
                <w:color w:val="000000" w:themeColor="text1"/>
              </w:rPr>
              <w:t>Req’t</w:t>
            </w:r>
            <w:proofErr w:type="spellEnd"/>
            <w:r w:rsidRPr="00944EC6">
              <w:rPr>
                <w:rFonts w:ascii="Arial" w:hAnsi="Arial" w:cs="Arial"/>
                <w:b/>
                <w:bCs/>
                <w:iCs/>
                <w:color w:val="000000" w:themeColor="text1"/>
              </w:rPr>
              <w:t xml:space="preserve"> #</w:t>
            </w:r>
          </w:p>
        </w:tc>
        <w:tc>
          <w:tcPr>
            <w:tcW w:w="6120" w:type="dxa"/>
          </w:tcPr>
          <w:p w14:paraId="5A0AD4C9" w14:textId="77777777" w:rsidR="00542D1A" w:rsidRPr="00944EC6" w:rsidRDefault="00542D1A" w:rsidP="00036EAA">
            <w:pPr>
              <w:widowControl/>
              <w:autoSpaceDE/>
              <w:autoSpaceDN/>
              <w:adjustRightInd/>
              <w:spacing w:before="100" w:beforeAutospacing="1" w:after="120"/>
              <w:contextualSpacing/>
              <w:rPr>
                <w:rFonts w:ascii="Arial" w:hAnsi="Arial" w:cs="Arial"/>
                <w:b/>
                <w:bCs/>
                <w:iCs/>
                <w:color w:val="000000" w:themeColor="text1"/>
              </w:rPr>
            </w:pPr>
            <w:r w:rsidRPr="00944EC6">
              <w:rPr>
                <w:rFonts w:ascii="Arial" w:hAnsi="Arial" w:cs="Arial"/>
                <w:b/>
                <w:bCs/>
                <w:iCs/>
                <w:color w:val="000000" w:themeColor="text1"/>
              </w:rPr>
              <w:t>Requirement Description</w:t>
            </w:r>
          </w:p>
        </w:tc>
        <w:tc>
          <w:tcPr>
            <w:tcW w:w="2070" w:type="dxa"/>
          </w:tcPr>
          <w:p w14:paraId="6C91FFC7" w14:textId="77777777" w:rsidR="00542D1A" w:rsidRPr="00944EC6" w:rsidRDefault="00542D1A" w:rsidP="00036EAA">
            <w:pPr>
              <w:widowControl/>
              <w:autoSpaceDE/>
              <w:autoSpaceDN/>
              <w:adjustRightInd/>
              <w:spacing w:before="100" w:beforeAutospacing="1" w:after="120"/>
              <w:contextualSpacing/>
              <w:rPr>
                <w:rFonts w:ascii="Arial" w:hAnsi="Arial" w:cs="Arial"/>
                <w:b/>
                <w:bCs/>
                <w:iCs/>
                <w:color w:val="000000" w:themeColor="text1"/>
              </w:rPr>
            </w:pPr>
            <w:r w:rsidRPr="00944EC6">
              <w:rPr>
                <w:rFonts w:ascii="Arial" w:hAnsi="Arial" w:cs="Arial"/>
                <w:b/>
                <w:bCs/>
                <w:iCs/>
                <w:color w:val="000000" w:themeColor="text1"/>
              </w:rPr>
              <w:t xml:space="preserve">Test Procedure </w:t>
            </w:r>
            <w:r>
              <w:rPr>
                <w:rFonts w:ascii="Arial" w:hAnsi="Arial" w:cs="Arial"/>
                <w:b/>
                <w:bCs/>
                <w:iCs/>
                <w:color w:val="000000" w:themeColor="text1"/>
              </w:rPr>
              <w:t>Steps</w:t>
            </w:r>
          </w:p>
        </w:tc>
      </w:tr>
      <w:tr w:rsidR="00542D1A" w14:paraId="5A9D1E3B" w14:textId="77777777" w:rsidTr="00036EAA">
        <w:tc>
          <w:tcPr>
            <w:tcW w:w="1165" w:type="dxa"/>
          </w:tcPr>
          <w:p w14:paraId="1D00A36C" w14:textId="77777777" w:rsidR="00542D1A" w:rsidRDefault="00542D1A" w:rsidP="00036EAA">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IP1</w:t>
            </w:r>
          </w:p>
        </w:tc>
        <w:tc>
          <w:tcPr>
            <w:tcW w:w="6120" w:type="dxa"/>
          </w:tcPr>
          <w:p w14:paraId="3C8A23AD" w14:textId="77777777" w:rsidR="00542D1A" w:rsidRPr="00B77FE8" w:rsidRDefault="00542D1A" w:rsidP="00036EAA">
            <w:pPr>
              <w:widowControl/>
              <w:autoSpaceDE/>
              <w:autoSpaceDN/>
              <w:adjustRightInd/>
              <w:spacing w:before="100" w:beforeAutospacing="1" w:after="120"/>
              <w:contextualSpacing/>
              <w:rPr>
                <w:rFonts w:ascii="Arial" w:hAnsi="Arial" w:cs="Arial"/>
                <w:iCs/>
                <w:color w:val="auto"/>
              </w:rPr>
            </w:pPr>
            <w:r>
              <w:rPr>
                <w:rFonts w:ascii="Arial" w:hAnsi="Arial" w:cs="Arial"/>
                <w:iCs/>
                <w:color w:val="auto"/>
              </w:rPr>
              <w:t>LVPS shall have reverse voltage protection</w:t>
            </w:r>
          </w:p>
        </w:tc>
        <w:tc>
          <w:tcPr>
            <w:tcW w:w="2070" w:type="dxa"/>
          </w:tcPr>
          <w:p w14:paraId="1A877B97" w14:textId="77777777" w:rsidR="00542D1A" w:rsidRDefault="00542D1A" w:rsidP="00036EAA">
            <w:pPr>
              <w:widowControl/>
              <w:autoSpaceDE/>
              <w:autoSpaceDN/>
              <w:adjustRightInd/>
              <w:spacing w:before="100" w:beforeAutospacing="1" w:after="120"/>
              <w:contextualSpacing/>
              <w:rPr>
                <w:rFonts w:ascii="Arial" w:hAnsi="Arial" w:cs="Arial"/>
                <w:iCs/>
                <w:color w:val="000000" w:themeColor="text1"/>
              </w:rPr>
            </w:pPr>
          </w:p>
        </w:tc>
      </w:tr>
      <w:tr w:rsidR="00542D1A" w14:paraId="1F893F90" w14:textId="77777777" w:rsidTr="00036EAA">
        <w:tc>
          <w:tcPr>
            <w:tcW w:w="1165" w:type="dxa"/>
          </w:tcPr>
          <w:p w14:paraId="589D971F" w14:textId="77777777" w:rsidR="00542D1A" w:rsidRDefault="00542D1A" w:rsidP="00036EAA">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IP2</w:t>
            </w:r>
          </w:p>
        </w:tc>
        <w:tc>
          <w:tcPr>
            <w:tcW w:w="6120" w:type="dxa"/>
          </w:tcPr>
          <w:p w14:paraId="30BB6A5D" w14:textId="77777777" w:rsidR="00542D1A" w:rsidRPr="00B77FE8" w:rsidRDefault="00542D1A" w:rsidP="00036EAA">
            <w:pPr>
              <w:widowControl/>
              <w:autoSpaceDE/>
              <w:autoSpaceDN/>
              <w:adjustRightInd/>
              <w:spacing w:before="100" w:beforeAutospacing="1" w:after="120"/>
              <w:contextualSpacing/>
              <w:rPr>
                <w:rFonts w:ascii="Arial" w:hAnsi="Arial" w:cs="Arial"/>
                <w:iCs/>
                <w:color w:val="auto"/>
              </w:rPr>
            </w:pPr>
            <w:r>
              <w:rPr>
                <w:rFonts w:ascii="Arial" w:hAnsi="Arial" w:cs="Arial"/>
                <w:iCs/>
                <w:color w:val="auto"/>
              </w:rPr>
              <w:t>LVPS shall have over voltage protection (+10%)</w:t>
            </w:r>
          </w:p>
        </w:tc>
        <w:tc>
          <w:tcPr>
            <w:tcW w:w="2070" w:type="dxa"/>
          </w:tcPr>
          <w:p w14:paraId="20EC2D0E" w14:textId="77777777" w:rsidR="00542D1A" w:rsidRDefault="00542D1A" w:rsidP="00036EAA">
            <w:pPr>
              <w:widowControl/>
              <w:autoSpaceDE/>
              <w:autoSpaceDN/>
              <w:adjustRightInd/>
              <w:spacing w:before="100" w:beforeAutospacing="1" w:after="120"/>
              <w:contextualSpacing/>
              <w:rPr>
                <w:rFonts w:ascii="Arial" w:hAnsi="Arial" w:cs="Arial"/>
                <w:iCs/>
                <w:color w:val="000000" w:themeColor="text1"/>
              </w:rPr>
            </w:pPr>
          </w:p>
        </w:tc>
      </w:tr>
    </w:tbl>
    <w:p w14:paraId="6F584A1B" w14:textId="77777777" w:rsidR="00542D1A" w:rsidRDefault="00542D1A" w:rsidP="00542D1A"/>
    <w:p w14:paraId="291FE300" w14:textId="77777777" w:rsidR="00542D1A" w:rsidRDefault="00542D1A" w:rsidP="00542D1A"/>
    <w:p w14:paraId="47542DC6" w14:textId="77777777" w:rsidR="00542D1A" w:rsidRDefault="00542D1A" w:rsidP="00542D1A"/>
    <w:p w14:paraId="036CD64E" w14:textId="77777777" w:rsidR="00542D1A" w:rsidRDefault="00542D1A" w:rsidP="00542D1A"/>
    <w:p w14:paraId="01662BDB" w14:textId="77777777" w:rsidR="00542D1A" w:rsidRDefault="00542D1A" w:rsidP="00542D1A"/>
    <w:p w14:paraId="47AD28E8" w14:textId="77777777" w:rsidR="00542D1A" w:rsidRPr="005D1396" w:rsidRDefault="00542D1A" w:rsidP="00542D1A">
      <w:pPr>
        <w:pStyle w:val="Heading2"/>
        <w:widowControl/>
        <w:numPr>
          <w:ilvl w:val="1"/>
          <w:numId w:val="44"/>
        </w:numPr>
        <w:tabs>
          <w:tab w:val="clear" w:pos="666"/>
        </w:tabs>
        <w:autoSpaceDE/>
        <w:autoSpaceDN/>
        <w:adjustRightInd/>
        <w:spacing w:before="100" w:beforeAutospacing="1"/>
        <w:ind w:left="0" w:firstLine="0"/>
        <w:contextualSpacing/>
        <w:rPr>
          <w:rFonts w:ascii="Arial" w:hAnsi="Arial" w:cs="Arial"/>
          <w:sz w:val="24"/>
        </w:rPr>
      </w:pPr>
      <w:bookmarkStart w:id="57" w:name="_Toc146784341"/>
      <w:r w:rsidRPr="005D1396">
        <w:rPr>
          <w:rFonts w:ascii="Arial" w:hAnsi="Arial" w:cs="Arial"/>
          <w:sz w:val="24"/>
        </w:rPr>
        <w:t>Ground Fault Monitoring and Detection</w:t>
      </w:r>
      <w:bookmarkEnd w:id="57"/>
    </w:p>
    <w:p w14:paraId="59071689" w14:textId="77777777" w:rsidR="00542D1A" w:rsidRPr="003A4516" w:rsidRDefault="00542D1A" w:rsidP="00542D1A"/>
    <w:tbl>
      <w:tblPr>
        <w:tblStyle w:val="TableGrid"/>
        <w:tblpPr w:leftFromText="180" w:rightFromText="180" w:vertAnchor="text" w:horzAnchor="margin" w:tblpY="-39"/>
        <w:tblW w:w="9355" w:type="dxa"/>
        <w:tblLook w:val="04A0" w:firstRow="1" w:lastRow="0" w:firstColumn="1" w:lastColumn="0" w:noHBand="0" w:noVBand="1"/>
      </w:tblPr>
      <w:tblGrid>
        <w:gridCol w:w="1165"/>
        <w:gridCol w:w="6120"/>
        <w:gridCol w:w="2070"/>
      </w:tblGrid>
      <w:tr w:rsidR="00542D1A" w14:paraId="00D39919" w14:textId="77777777" w:rsidTr="00036EAA">
        <w:tc>
          <w:tcPr>
            <w:tcW w:w="1165" w:type="dxa"/>
          </w:tcPr>
          <w:p w14:paraId="7FF86B4B" w14:textId="77777777" w:rsidR="00542D1A" w:rsidRPr="00944EC6" w:rsidRDefault="00542D1A" w:rsidP="00036EAA">
            <w:pPr>
              <w:widowControl/>
              <w:autoSpaceDE/>
              <w:autoSpaceDN/>
              <w:adjustRightInd/>
              <w:spacing w:before="100" w:beforeAutospacing="1" w:after="120"/>
              <w:contextualSpacing/>
              <w:rPr>
                <w:rFonts w:ascii="Arial" w:hAnsi="Arial" w:cs="Arial"/>
                <w:b/>
                <w:bCs/>
                <w:iCs/>
                <w:color w:val="000000" w:themeColor="text1"/>
              </w:rPr>
            </w:pPr>
            <w:proofErr w:type="spellStart"/>
            <w:r w:rsidRPr="00944EC6">
              <w:rPr>
                <w:rFonts w:ascii="Arial" w:hAnsi="Arial" w:cs="Arial"/>
                <w:b/>
                <w:bCs/>
                <w:iCs/>
                <w:color w:val="000000" w:themeColor="text1"/>
              </w:rPr>
              <w:t>Req’t</w:t>
            </w:r>
            <w:proofErr w:type="spellEnd"/>
            <w:r w:rsidRPr="00944EC6">
              <w:rPr>
                <w:rFonts w:ascii="Arial" w:hAnsi="Arial" w:cs="Arial"/>
                <w:b/>
                <w:bCs/>
                <w:iCs/>
                <w:color w:val="000000" w:themeColor="text1"/>
              </w:rPr>
              <w:t xml:space="preserve"> #</w:t>
            </w:r>
          </w:p>
        </w:tc>
        <w:tc>
          <w:tcPr>
            <w:tcW w:w="6120" w:type="dxa"/>
          </w:tcPr>
          <w:p w14:paraId="7839212A" w14:textId="77777777" w:rsidR="00542D1A" w:rsidRPr="00944EC6" w:rsidRDefault="00542D1A" w:rsidP="00036EAA">
            <w:pPr>
              <w:widowControl/>
              <w:autoSpaceDE/>
              <w:autoSpaceDN/>
              <w:adjustRightInd/>
              <w:spacing w:before="100" w:beforeAutospacing="1" w:after="120"/>
              <w:contextualSpacing/>
              <w:rPr>
                <w:rFonts w:ascii="Arial" w:hAnsi="Arial" w:cs="Arial"/>
                <w:b/>
                <w:bCs/>
                <w:iCs/>
                <w:color w:val="000000" w:themeColor="text1"/>
              </w:rPr>
            </w:pPr>
            <w:r w:rsidRPr="00944EC6">
              <w:rPr>
                <w:rFonts w:ascii="Arial" w:hAnsi="Arial" w:cs="Arial"/>
                <w:b/>
                <w:bCs/>
                <w:iCs/>
                <w:color w:val="000000" w:themeColor="text1"/>
              </w:rPr>
              <w:t>Requirement Description</w:t>
            </w:r>
          </w:p>
        </w:tc>
        <w:tc>
          <w:tcPr>
            <w:tcW w:w="2070" w:type="dxa"/>
          </w:tcPr>
          <w:p w14:paraId="42BA5174" w14:textId="77777777" w:rsidR="00542D1A" w:rsidRPr="00944EC6" w:rsidRDefault="00542D1A" w:rsidP="00036EAA">
            <w:pPr>
              <w:widowControl/>
              <w:autoSpaceDE/>
              <w:autoSpaceDN/>
              <w:adjustRightInd/>
              <w:spacing w:before="100" w:beforeAutospacing="1" w:after="120"/>
              <w:contextualSpacing/>
              <w:rPr>
                <w:rFonts w:ascii="Arial" w:hAnsi="Arial" w:cs="Arial"/>
                <w:b/>
                <w:bCs/>
                <w:iCs/>
                <w:color w:val="000000" w:themeColor="text1"/>
              </w:rPr>
            </w:pPr>
            <w:r w:rsidRPr="00944EC6">
              <w:rPr>
                <w:rFonts w:ascii="Arial" w:hAnsi="Arial" w:cs="Arial"/>
                <w:b/>
                <w:bCs/>
                <w:iCs/>
                <w:color w:val="000000" w:themeColor="text1"/>
              </w:rPr>
              <w:t xml:space="preserve">Test Procedure </w:t>
            </w:r>
            <w:r>
              <w:rPr>
                <w:rFonts w:ascii="Arial" w:hAnsi="Arial" w:cs="Arial"/>
                <w:b/>
                <w:bCs/>
                <w:iCs/>
                <w:color w:val="000000" w:themeColor="text1"/>
              </w:rPr>
              <w:t>Steps</w:t>
            </w:r>
          </w:p>
        </w:tc>
      </w:tr>
      <w:tr w:rsidR="00542D1A" w14:paraId="1F83B29B" w14:textId="77777777" w:rsidTr="00036EAA">
        <w:tc>
          <w:tcPr>
            <w:tcW w:w="1165" w:type="dxa"/>
          </w:tcPr>
          <w:p w14:paraId="50A51246" w14:textId="77777777" w:rsidR="00542D1A" w:rsidRDefault="00542D1A" w:rsidP="00036EAA">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GF1</w:t>
            </w:r>
          </w:p>
        </w:tc>
        <w:tc>
          <w:tcPr>
            <w:tcW w:w="6120" w:type="dxa"/>
          </w:tcPr>
          <w:p w14:paraId="67BAD820" w14:textId="67142BF9" w:rsidR="00542D1A" w:rsidRPr="00B77FE8" w:rsidRDefault="00BC41E6" w:rsidP="00BC41E6">
            <w:pPr>
              <w:widowControl/>
              <w:autoSpaceDE/>
              <w:autoSpaceDN/>
              <w:adjustRightInd/>
              <w:spacing w:before="100" w:beforeAutospacing="1" w:after="120"/>
              <w:contextualSpacing/>
              <w:rPr>
                <w:rFonts w:ascii="Arial" w:hAnsi="Arial" w:cs="Arial"/>
                <w:iCs/>
                <w:color w:val="auto"/>
              </w:rPr>
            </w:pPr>
            <w:r w:rsidRPr="00BC41E6">
              <w:rPr>
                <w:rFonts w:ascii="Arial" w:hAnsi="Arial" w:cs="Arial"/>
                <w:iCs/>
                <w:color w:val="auto"/>
              </w:rPr>
              <w:t>System shall measure seawater Ground Fault Current on the +/-187VDC power circuits</w:t>
            </w:r>
          </w:p>
        </w:tc>
        <w:tc>
          <w:tcPr>
            <w:tcW w:w="2070" w:type="dxa"/>
          </w:tcPr>
          <w:p w14:paraId="060240FC" w14:textId="77777777" w:rsidR="00542D1A" w:rsidRDefault="00542D1A" w:rsidP="00036EAA">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2.4.7, 2.4.8</w:t>
            </w:r>
          </w:p>
        </w:tc>
      </w:tr>
      <w:tr w:rsidR="00542D1A" w14:paraId="462E81D3" w14:textId="77777777" w:rsidTr="00036EAA">
        <w:tc>
          <w:tcPr>
            <w:tcW w:w="1165" w:type="dxa"/>
          </w:tcPr>
          <w:p w14:paraId="1A679A7C" w14:textId="77777777" w:rsidR="00542D1A" w:rsidRDefault="00542D1A" w:rsidP="00036EAA">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GF2</w:t>
            </w:r>
          </w:p>
        </w:tc>
        <w:tc>
          <w:tcPr>
            <w:tcW w:w="6120" w:type="dxa"/>
          </w:tcPr>
          <w:p w14:paraId="139E470A" w14:textId="0BE7EBB1" w:rsidR="00542D1A" w:rsidRPr="00B77FE8" w:rsidRDefault="00BC41E6" w:rsidP="00BC41E6">
            <w:pPr>
              <w:widowControl/>
              <w:autoSpaceDE/>
              <w:autoSpaceDN/>
              <w:adjustRightInd/>
              <w:spacing w:before="100" w:beforeAutospacing="1" w:after="120"/>
              <w:contextualSpacing/>
              <w:rPr>
                <w:rFonts w:ascii="Arial" w:hAnsi="Arial" w:cs="Arial"/>
                <w:iCs/>
                <w:color w:val="auto"/>
              </w:rPr>
            </w:pPr>
            <w:r w:rsidRPr="00BC41E6">
              <w:rPr>
                <w:rFonts w:ascii="Arial" w:hAnsi="Arial" w:cs="Arial"/>
                <w:iCs/>
                <w:color w:val="auto"/>
              </w:rPr>
              <w:t>System shall display seawater Ground Fault Current on the +/-187VDC power circuits</w:t>
            </w:r>
          </w:p>
        </w:tc>
        <w:tc>
          <w:tcPr>
            <w:tcW w:w="2070" w:type="dxa"/>
          </w:tcPr>
          <w:p w14:paraId="3A1802C1" w14:textId="77777777" w:rsidR="00542D1A" w:rsidRDefault="00542D1A" w:rsidP="00036EAA">
            <w:pPr>
              <w:widowControl/>
              <w:autoSpaceDE/>
              <w:autoSpaceDN/>
              <w:adjustRightInd/>
              <w:spacing w:before="100" w:beforeAutospacing="1" w:after="120"/>
              <w:contextualSpacing/>
              <w:rPr>
                <w:rFonts w:ascii="Arial" w:hAnsi="Arial" w:cs="Arial"/>
                <w:iCs/>
                <w:color w:val="000000" w:themeColor="text1"/>
              </w:rPr>
            </w:pPr>
          </w:p>
        </w:tc>
      </w:tr>
      <w:tr w:rsidR="00542D1A" w14:paraId="1FFB0498" w14:textId="77777777" w:rsidTr="00036EAA">
        <w:tc>
          <w:tcPr>
            <w:tcW w:w="1165" w:type="dxa"/>
          </w:tcPr>
          <w:p w14:paraId="01376215" w14:textId="77777777" w:rsidR="00542D1A" w:rsidRDefault="00542D1A" w:rsidP="00036EAA">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GF3</w:t>
            </w:r>
          </w:p>
        </w:tc>
        <w:tc>
          <w:tcPr>
            <w:tcW w:w="6120" w:type="dxa"/>
          </w:tcPr>
          <w:p w14:paraId="44BA7EB8" w14:textId="579747FC" w:rsidR="00542D1A" w:rsidRPr="00965523" w:rsidRDefault="00BC41E6" w:rsidP="00BC41E6">
            <w:pPr>
              <w:widowControl/>
              <w:autoSpaceDE/>
              <w:autoSpaceDN/>
              <w:adjustRightInd/>
              <w:spacing w:before="100" w:beforeAutospacing="1" w:after="120"/>
              <w:contextualSpacing/>
              <w:rPr>
                <w:rFonts w:ascii="Arial" w:hAnsi="Arial" w:cs="Arial"/>
                <w:iCs/>
                <w:color w:val="auto"/>
              </w:rPr>
            </w:pPr>
            <w:r w:rsidRPr="00BC41E6">
              <w:rPr>
                <w:rFonts w:ascii="Arial" w:hAnsi="Arial" w:cs="Arial"/>
                <w:iCs/>
                <w:color w:val="auto"/>
              </w:rPr>
              <w:t>System shall record seawater Ground Fault Current on the +/-187VDC power circuits</w:t>
            </w:r>
          </w:p>
        </w:tc>
        <w:tc>
          <w:tcPr>
            <w:tcW w:w="2070" w:type="dxa"/>
          </w:tcPr>
          <w:p w14:paraId="419C3070" w14:textId="77777777" w:rsidR="00542D1A" w:rsidRDefault="00542D1A" w:rsidP="00036EAA">
            <w:pPr>
              <w:widowControl/>
              <w:autoSpaceDE/>
              <w:autoSpaceDN/>
              <w:adjustRightInd/>
              <w:spacing w:before="100" w:beforeAutospacing="1" w:after="120"/>
              <w:contextualSpacing/>
              <w:rPr>
                <w:rFonts w:ascii="Arial" w:hAnsi="Arial" w:cs="Arial"/>
                <w:iCs/>
                <w:color w:val="000000" w:themeColor="text1"/>
              </w:rPr>
            </w:pPr>
          </w:p>
        </w:tc>
      </w:tr>
      <w:tr w:rsidR="00542D1A" w14:paraId="2C492527" w14:textId="77777777" w:rsidTr="00036EAA">
        <w:tc>
          <w:tcPr>
            <w:tcW w:w="1165" w:type="dxa"/>
          </w:tcPr>
          <w:p w14:paraId="7BEBEEC4" w14:textId="77777777" w:rsidR="00542D1A" w:rsidRDefault="00542D1A" w:rsidP="00036EAA">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GF4</w:t>
            </w:r>
          </w:p>
        </w:tc>
        <w:tc>
          <w:tcPr>
            <w:tcW w:w="6120" w:type="dxa"/>
          </w:tcPr>
          <w:p w14:paraId="2533D435" w14:textId="4C1A3C2B" w:rsidR="00542D1A" w:rsidRPr="00B77FE8" w:rsidRDefault="00BC41E6" w:rsidP="00036EAA">
            <w:pPr>
              <w:widowControl/>
              <w:autoSpaceDE/>
              <w:autoSpaceDN/>
              <w:adjustRightInd/>
              <w:spacing w:before="100" w:beforeAutospacing="1" w:after="120"/>
              <w:contextualSpacing/>
              <w:rPr>
                <w:rFonts w:ascii="Arial" w:hAnsi="Arial" w:cs="Arial"/>
                <w:iCs/>
                <w:color w:val="auto"/>
              </w:rPr>
            </w:pPr>
            <w:r w:rsidRPr="00BC41E6">
              <w:rPr>
                <w:rFonts w:ascii="Arial" w:hAnsi="Arial" w:cs="Arial"/>
                <w:iCs/>
                <w:color w:val="auto"/>
              </w:rPr>
              <w:t>System shall provide an alarm if the seawater Ground Fault Current exceeds a User Selectable level</w:t>
            </w:r>
          </w:p>
        </w:tc>
        <w:tc>
          <w:tcPr>
            <w:tcW w:w="2070" w:type="dxa"/>
          </w:tcPr>
          <w:p w14:paraId="5060CA99" w14:textId="77777777" w:rsidR="00542D1A" w:rsidRDefault="00542D1A" w:rsidP="00036EAA">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2.4.9</w:t>
            </w:r>
          </w:p>
        </w:tc>
      </w:tr>
    </w:tbl>
    <w:p w14:paraId="0D230D48" w14:textId="77777777" w:rsidR="00542D1A" w:rsidRDefault="00542D1A" w:rsidP="00542D1A"/>
    <w:p w14:paraId="14C13AE8" w14:textId="77777777" w:rsidR="00542D1A" w:rsidRDefault="00542D1A" w:rsidP="00542D1A"/>
    <w:p w14:paraId="53FD8F27" w14:textId="77777777" w:rsidR="00542D1A" w:rsidRDefault="00542D1A" w:rsidP="00542D1A"/>
    <w:p w14:paraId="41699FD6" w14:textId="77777777" w:rsidR="00542D1A" w:rsidRDefault="00542D1A" w:rsidP="00542D1A"/>
    <w:p w14:paraId="0C25B853" w14:textId="77777777" w:rsidR="00542D1A" w:rsidRDefault="00542D1A" w:rsidP="00542D1A"/>
    <w:p w14:paraId="1E1D0AFE" w14:textId="77777777" w:rsidR="00542D1A" w:rsidRDefault="00542D1A" w:rsidP="00542D1A"/>
    <w:p w14:paraId="5B3B66A6" w14:textId="77777777" w:rsidR="00542D1A" w:rsidRDefault="00542D1A" w:rsidP="00542D1A"/>
    <w:p w14:paraId="10DDC6E0" w14:textId="77777777" w:rsidR="00542D1A" w:rsidRDefault="00542D1A" w:rsidP="00542D1A"/>
    <w:p w14:paraId="27232750" w14:textId="77777777" w:rsidR="00542D1A" w:rsidRDefault="00542D1A" w:rsidP="00542D1A"/>
    <w:p w14:paraId="3F5D4AA2" w14:textId="45E4894E" w:rsidR="00542D1A" w:rsidRPr="00CD00E6" w:rsidRDefault="00542D1A" w:rsidP="00542D1A">
      <w:pPr>
        <w:widowControl/>
        <w:autoSpaceDE/>
        <w:autoSpaceDN/>
        <w:adjustRightInd/>
        <w:rPr>
          <w:rFonts w:ascii="Arial" w:hAnsi="Arial" w:cs="Arial"/>
          <w:b/>
          <w:bCs/>
        </w:rPr>
      </w:pPr>
    </w:p>
    <w:p w14:paraId="1DFF3130" w14:textId="30270C50" w:rsidR="002A1E24" w:rsidRDefault="002A1E24">
      <w:pPr>
        <w:widowControl/>
        <w:autoSpaceDE/>
        <w:autoSpaceDN/>
        <w:adjustRightInd/>
        <w:rPr>
          <w:rFonts w:ascii="Arial" w:hAnsi="Arial" w:cs="Arial"/>
          <w:b/>
        </w:rPr>
      </w:pPr>
      <w:r>
        <w:rPr>
          <w:rFonts w:ascii="Arial" w:hAnsi="Arial" w:cs="Arial"/>
        </w:rPr>
        <w:br w:type="page"/>
      </w:r>
    </w:p>
    <w:p w14:paraId="6F0C94F2" w14:textId="7A408645" w:rsidR="0057523B" w:rsidRPr="002A1E24" w:rsidRDefault="0057523B" w:rsidP="002A1E24">
      <w:pPr>
        <w:pStyle w:val="Heading2"/>
        <w:widowControl/>
        <w:numPr>
          <w:ilvl w:val="1"/>
          <w:numId w:val="44"/>
        </w:numPr>
        <w:tabs>
          <w:tab w:val="clear" w:pos="666"/>
        </w:tabs>
        <w:autoSpaceDE/>
        <w:autoSpaceDN/>
        <w:adjustRightInd/>
        <w:spacing w:before="100" w:beforeAutospacing="1"/>
        <w:ind w:left="0" w:firstLine="0"/>
        <w:contextualSpacing/>
        <w:rPr>
          <w:rFonts w:ascii="Arial" w:hAnsi="Arial" w:cs="Arial"/>
          <w:sz w:val="22"/>
          <w:szCs w:val="22"/>
        </w:rPr>
      </w:pPr>
      <w:bookmarkStart w:id="58" w:name="_Toc146784342"/>
      <w:r w:rsidRPr="002A1E24">
        <w:rPr>
          <w:rFonts w:ascii="Arial" w:hAnsi="Arial" w:cs="Arial"/>
          <w:sz w:val="24"/>
          <w:szCs w:val="22"/>
        </w:rPr>
        <w:lastRenderedPageBreak/>
        <w:t>Hotel Power</w:t>
      </w:r>
      <w:bookmarkEnd w:id="58"/>
    </w:p>
    <w:p w14:paraId="00F7A0A8" w14:textId="36DB0B39" w:rsidR="0057523B" w:rsidRDefault="0057523B" w:rsidP="0057523B"/>
    <w:tbl>
      <w:tblPr>
        <w:tblStyle w:val="TableGrid"/>
        <w:tblpPr w:leftFromText="180" w:rightFromText="180" w:vertAnchor="text" w:horzAnchor="margin" w:tblpY="-39"/>
        <w:tblW w:w="9355" w:type="dxa"/>
        <w:tblLayout w:type="fixed"/>
        <w:tblLook w:val="04A0" w:firstRow="1" w:lastRow="0" w:firstColumn="1" w:lastColumn="0" w:noHBand="0" w:noVBand="1"/>
      </w:tblPr>
      <w:tblGrid>
        <w:gridCol w:w="1165"/>
        <w:gridCol w:w="6120"/>
        <w:gridCol w:w="2070"/>
      </w:tblGrid>
      <w:tr w:rsidR="003A4516" w14:paraId="063798AB" w14:textId="77777777" w:rsidTr="00560A3F">
        <w:tc>
          <w:tcPr>
            <w:tcW w:w="1165" w:type="dxa"/>
          </w:tcPr>
          <w:p w14:paraId="4B3C4B81" w14:textId="77777777" w:rsidR="003A4516" w:rsidRPr="00944EC6" w:rsidRDefault="003A4516" w:rsidP="003A4516">
            <w:pPr>
              <w:widowControl/>
              <w:autoSpaceDE/>
              <w:autoSpaceDN/>
              <w:adjustRightInd/>
              <w:spacing w:before="100" w:beforeAutospacing="1" w:after="120"/>
              <w:contextualSpacing/>
              <w:rPr>
                <w:rFonts w:ascii="Arial" w:hAnsi="Arial" w:cs="Arial"/>
                <w:b/>
                <w:bCs/>
                <w:iCs/>
                <w:color w:val="000000" w:themeColor="text1"/>
              </w:rPr>
            </w:pPr>
            <w:proofErr w:type="spellStart"/>
            <w:r w:rsidRPr="00944EC6">
              <w:rPr>
                <w:rFonts w:ascii="Arial" w:hAnsi="Arial" w:cs="Arial"/>
                <w:b/>
                <w:bCs/>
                <w:iCs/>
                <w:color w:val="000000" w:themeColor="text1"/>
              </w:rPr>
              <w:t>Req’t</w:t>
            </w:r>
            <w:proofErr w:type="spellEnd"/>
            <w:r w:rsidRPr="00944EC6">
              <w:rPr>
                <w:rFonts w:ascii="Arial" w:hAnsi="Arial" w:cs="Arial"/>
                <w:b/>
                <w:bCs/>
                <w:iCs/>
                <w:color w:val="000000" w:themeColor="text1"/>
              </w:rPr>
              <w:t xml:space="preserve"> #</w:t>
            </w:r>
          </w:p>
        </w:tc>
        <w:tc>
          <w:tcPr>
            <w:tcW w:w="6120" w:type="dxa"/>
          </w:tcPr>
          <w:p w14:paraId="63297D23" w14:textId="77777777" w:rsidR="003A4516" w:rsidRPr="00944EC6" w:rsidRDefault="003A4516" w:rsidP="003A4516">
            <w:pPr>
              <w:widowControl/>
              <w:autoSpaceDE/>
              <w:autoSpaceDN/>
              <w:adjustRightInd/>
              <w:spacing w:before="100" w:beforeAutospacing="1" w:after="120"/>
              <w:contextualSpacing/>
              <w:rPr>
                <w:rFonts w:ascii="Arial" w:hAnsi="Arial" w:cs="Arial"/>
                <w:b/>
                <w:bCs/>
                <w:iCs/>
                <w:color w:val="000000" w:themeColor="text1"/>
              </w:rPr>
            </w:pPr>
            <w:r w:rsidRPr="00944EC6">
              <w:rPr>
                <w:rFonts w:ascii="Arial" w:hAnsi="Arial" w:cs="Arial"/>
                <w:b/>
                <w:bCs/>
                <w:iCs/>
                <w:color w:val="000000" w:themeColor="text1"/>
              </w:rPr>
              <w:t>Requirement Description</w:t>
            </w:r>
          </w:p>
        </w:tc>
        <w:tc>
          <w:tcPr>
            <w:tcW w:w="2070" w:type="dxa"/>
          </w:tcPr>
          <w:p w14:paraId="267589E3" w14:textId="3D7D1262" w:rsidR="003A4516" w:rsidRPr="00944EC6" w:rsidRDefault="003A4516" w:rsidP="003A4516">
            <w:pPr>
              <w:widowControl/>
              <w:autoSpaceDE/>
              <w:autoSpaceDN/>
              <w:adjustRightInd/>
              <w:spacing w:before="100" w:beforeAutospacing="1" w:after="120"/>
              <w:contextualSpacing/>
              <w:rPr>
                <w:rFonts w:ascii="Arial" w:hAnsi="Arial" w:cs="Arial"/>
                <w:b/>
                <w:bCs/>
                <w:iCs/>
                <w:color w:val="000000" w:themeColor="text1"/>
              </w:rPr>
            </w:pPr>
            <w:r w:rsidRPr="00944EC6">
              <w:rPr>
                <w:rFonts w:ascii="Arial" w:hAnsi="Arial" w:cs="Arial"/>
                <w:b/>
                <w:bCs/>
                <w:iCs/>
                <w:color w:val="000000" w:themeColor="text1"/>
              </w:rPr>
              <w:t xml:space="preserve">Test Procedure </w:t>
            </w:r>
            <w:r w:rsidR="00560A3F">
              <w:rPr>
                <w:rFonts w:ascii="Arial" w:hAnsi="Arial" w:cs="Arial"/>
                <w:b/>
                <w:bCs/>
                <w:iCs/>
                <w:color w:val="000000" w:themeColor="text1"/>
              </w:rPr>
              <w:t>Steps</w:t>
            </w:r>
          </w:p>
        </w:tc>
      </w:tr>
      <w:tr w:rsidR="003A4516" w14:paraId="2C3CE31C" w14:textId="77777777" w:rsidTr="00560A3F">
        <w:trPr>
          <w:trHeight w:val="2132"/>
        </w:trPr>
        <w:tc>
          <w:tcPr>
            <w:tcW w:w="1165" w:type="dxa"/>
          </w:tcPr>
          <w:p w14:paraId="10CC5A22" w14:textId="3F51950F" w:rsidR="003A4516" w:rsidRDefault="00193345" w:rsidP="003A4516">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HP1</w:t>
            </w:r>
          </w:p>
        </w:tc>
        <w:tc>
          <w:tcPr>
            <w:tcW w:w="6120" w:type="dxa"/>
          </w:tcPr>
          <w:p w14:paraId="133F8ADE" w14:textId="610C00A4" w:rsidR="00143C8A" w:rsidRDefault="00DE6C1B" w:rsidP="003A4516">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 xml:space="preserve">System shall </w:t>
            </w:r>
            <w:r w:rsidR="00CD00E6">
              <w:rPr>
                <w:rFonts w:ascii="Arial" w:hAnsi="Arial" w:cs="Arial"/>
                <w:iCs/>
                <w:color w:val="000000" w:themeColor="text1"/>
              </w:rPr>
              <w:t>provide</w:t>
            </w:r>
            <w:r w:rsidR="003A4516">
              <w:rPr>
                <w:rFonts w:ascii="Arial" w:hAnsi="Arial" w:cs="Arial"/>
                <w:iCs/>
                <w:color w:val="000000" w:themeColor="text1"/>
              </w:rPr>
              <w:t xml:space="preserve"> unswitched 5VDC </w:t>
            </w:r>
            <w:r w:rsidR="003A4516" w:rsidRPr="00965523">
              <w:rPr>
                <w:rFonts w:ascii="Arial" w:hAnsi="Arial" w:cs="Arial"/>
                <w:iCs/>
                <w:color w:val="000000" w:themeColor="text1"/>
              </w:rPr>
              <w:t xml:space="preserve">power to </w:t>
            </w:r>
            <w:r w:rsidR="004955D3">
              <w:rPr>
                <w:rFonts w:ascii="Arial" w:hAnsi="Arial" w:cs="Arial"/>
                <w:iCs/>
                <w:color w:val="000000" w:themeColor="text1"/>
              </w:rPr>
              <w:t xml:space="preserve">two </w:t>
            </w:r>
            <w:r w:rsidR="003A4516" w:rsidRPr="00965523">
              <w:rPr>
                <w:rFonts w:ascii="Arial" w:hAnsi="Arial" w:cs="Arial"/>
                <w:iCs/>
                <w:color w:val="000000" w:themeColor="text1"/>
              </w:rPr>
              <w:t>(</w:t>
            </w:r>
            <w:r w:rsidR="004955D3">
              <w:rPr>
                <w:rFonts w:ascii="Arial" w:hAnsi="Arial" w:cs="Arial"/>
                <w:iCs/>
                <w:color w:val="000000" w:themeColor="text1"/>
              </w:rPr>
              <w:t>2</w:t>
            </w:r>
            <w:r w:rsidR="003A4516" w:rsidRPr="00965523">
              <w:rPr>
                <w:rFonts w:ascii="Arial" w:hAnsi="Arial" w:cs="Arial"/>
                <w:iCs/>
                <w:color w:val="000000" w:themeColor="text1"/>
              </w:rPr>
              <w:t>) load</w:t>
            </w:r>
            <w:r w:rsidR="004955D3">
              <w:rPr>
                <w:rFonts w:ascii="Arial" w:hAnsi="Arial" w:cs="Arial"/>
                <w:iCs/>
                <w:color w:val="000000" w:themeColor="text1"/>
              </w:rPr>
              <w:t>s</w:t>
            </w:r>
          </w:p>
          <w:p w14:paraId="0295255E" w14:textId="77777777" w:rsidR="000E4192" w:rsidRDefault="000E4192" w:rsidP="003A4516">
            <w:pPr>
              <w:widowControl/>
              <w:autoSpaceDE/>
              <w:autoSpaceDN/>
              <w:adjustRightInd/>
              <w:spacing w:before="100" w:beforeAutospacing="1" w:after="120"/>
              <w:contextualSpacing/>
              <w:rPr>
                <w:rFonts w:ascii="Arial" w:hAnsi="Arial" w:cs="Arial"/>
                <w:iCs/>
                <w:color w:val="000000" w:themeColor="text1"/>
              </w:rPr>
            </w:pPr>
          </w:p>
          <w:tbl>
            <w:tblPr>
              <w:tblStyle w:val="TableGrid"/>
              <w:tblW w:w="5290" w:type="dxa"/>
              <w:tblLayout w:type="fixed"/>
              <w:tblLook w:val="04A0" w:firstRow="1" w:lastRow="0" w:firstColumn="1" w:lastColumn="0" w:noHBand="0" w:noVBand="1"/>
            </w:tblPr>
            <w:tblGrid>
              <w:gridCol w:w="790"/>
              <w:gridCol w:w="3330"/>
              <w:gridCol w:w="1170"/>
            </w:tblGrid>
            <w:tr w:rsidR="00EE48EF" w14:paraId="70EBDF55" w14:textId="77777777" w:rsidTr="00965523">
              <w:trPr>
                <w:trHeight w:val="398"/>
              </w:trPr>
              <w:tc>
                <w:tcPr>
                  <w:tcW w:w="790" w:type="dxa"/>
                </w:tcPr>
                <w:p w14:paraId="03F80D6B" w14:textId="6F0F004B" w:rsidR="00143C8A" w:rsidRDefault="00143C8A" w:rsidP="00057504">
                  <w:pPr>
                    <w:framePr w:hSpace="180" w:wrap="around" w:vAnchor="text" w:hAnchor="margin" w:y="-39"/>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Qty</w:t>
                  </w:r>
                </w:p>
              </w:tc>
              <w:tc>
                <w:tcPr>
                  <w:tcW w:w="3330" w:type="dxa"/>
                </w:tcPr>
                <w:p w14:paraId="5E276FCD" w14:textId="77777777" w:rsidR="00143C8A" w:rsidRDefault="00143C8A" w:rsidP="00057504">
                  <w:pPr>
                    <w:framePr w:hSpace="180" w:wrap="around" w:vAnchor="text" w:hAnchor="margin" w:y="-39"/>
                    <w:widowControl/>
                    <w:autoSpaceDE/>
                    <w:autoSpaceDN/>
                    <w:adjustRightInd/>
                    <w:spacing w:before="100" w:beforeAutospacing="1" w:after="120"/>
                    <w:ind w:right="-450"/>
                    <w:contextualSpacing/>
                    <w:rPr>
                      <w:rFonts w:ascii="Arial" w:hAnsi="Arial" w:cs="Arial"/>
                      <w:iCs/>
                      <w:color w:val="000000" w:themeColor="text1"/>
                    </w:rPr>
                  </w:pPr>
                </w:p>
              </w:tc>
              <w:tc>
                <w:tcPr>
                  <w:tcW w:w="1170" w:type="dxa"/>
                </w:tcPr>
                <w:p w14:paraId="29F8F293" w14:textId="495D56CB" w:rsidR="00143C8A" w:rsidRDefault="00143C8A" w:rsidP="00057504">
                  <w:pPr>
                    <w:framePr w:hSpace="180" w:wrap="around" w:vAnchor="text" w:hAnchor="margin" w:y="-39"/>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Current</w:t>
                  </w:r>
                </w:p>
              </w:tc>
            </w:tr>
            <w:tr w:rsidR="00EE48EF" w14:paraId="7B418C8F" w14:textId="77777777" w:rsidTr="00BE5D99">
              <w:trPr>
                <w:trHeight w:val="350"/>
              </w:trPr>
              <w:tc>
                <w:tcPr>
                  <w:tcW w:w="790" w:type="dxa"/>
                </w:tcPr>
                <w:p w14:paraId="23E3AA0E" w14:textId="6925CA6B" w:rsidR="00143C8A" w:rsidRDefault="00143C8A" w:rsidP="00057504">
                  <w:pPr>
                    <w:framePr w:hSpace="180" w:wrap="around" w:vAnchor="text" w:hAnchor="margin" w:y="-39"/>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1</w:t>
                  </w:r>
                </w:p>
              </w:tc>
              <w:tc>
                <w:tcPr>
                  <w:tcW w:w="3330" w:type="dxa"/>
                </w:tcPr>
                <w:p w14:paraId="6FFF9D65" w14:textId="75BDB935" w:rsidR="00143C8A" w:rsidRDefault="000E4192" w:rsidP="00057504">
                  <w:pPr>
                    <w:framePr w:hSpace="180" w:wrap="around" w:vAnchor="text" w:hAnchor="margin" w:y="-39"/>
                    <w:widowControl/>
                    <w:autoSpaceDE/>
                    <w:autoSpaceDN/>
                    <w:adjustRightInd/>
                    <w:spacing w:before="100" w:beforeAutospacing="1" w:after="120"/>
                    <w:ind w:right="-450"/>
                    <w:contextualSpacing/>
                    <w:rPr>
                      <w:rFonts w:ascii="Arial" w:hAnsi="Arial" w:cs="Arial"/>
                      <w:iCs/>
                      <w:color w:val="000000" w:themeColor="text1"/>
                    </w:rPr>
                  </w:pPr>
                  <w:r>
                    <w:rPr>
                      <w:rFonts w:ascii="Arial" w:hAnsi="Arial" w:cs="Arial"/>
                      <w:iCs/>
                      <w:color w:val="000000" w:themeColor="text1"/>
                    </w:rPr>
                    <w:t>MBARI 1PPS Distribution</w:t>
                  </w:r>
                </w:p>
              </w:tc>
              <w:tc>
                <w:tcPr>
                  <w:tcW w:w="1170" w:type="dxa"/>
                </w:tcPr>
                <w:p w14:paraId="3C462261" w14:textId="2FB93AF7" w:rsidR="00143C8A" w:rsidRDefault="00E56F33" w:rsidP="00057504">
                  <w:pPr>
                    <w:framePr w:hSpace="180" w:wrap="around" w:vAnchor="text" w:hAnchor="margin" w:y="-39"/>
                    <w:widowControl/>
                    <w:autoSpaceDE/>
                    <w:autoSpaceDN/>
                    <w:adjustRightInd/>
                    <w:spacing w:before="100" w:beforeAutospacing="1" w:after="120"/>
                    <w:contextualSpacing/>
                    <w:rPr>
                      <w:rFonts w:ascii="Arial" w:hAnsi="Arial" w:cs="Arial"/>
                      <w:iCs/>
                      <w:color w:val="000000" w:themeColor="text1"/>
                    </w:rPr>
                  </w:pPr>
                  <w:commentRangeStart w:id="59"/>
                  <w:r>
                    <w:rPr>
                      <w:rFonts w:ascii="Arial" w:hAnsi="Arial" w:cs="Arial"/>
                      <w:iCs/>
                      <w:color w:val="000000" w:themeColor="text1"/>
                    </w:rPr>
                    <w:t>0.1A</w:t>
                  </w:r>
                  <w:commentRangeEnd w:id="59"/>
                  <w:r>
                    <w:rPr>
                      <w:rStyle w:val="CommentReference"/>
                    </w:rPr>
                    <w:commentReference w:id="59"/>
                  </w:r>
                </w:p>
              </w:tc>
            </w:tr>
            <w:tr w:rsidR="000E4192" w14:paraId="04C6405D" w14:textId="77777777" w:rsidTr="00542D1A">
              <w:trPr>
                <w:trHeight w:val="350"/>
              </w:trPr>
              <w:tc>
                <w:tcPr>
                  <w:tcW w:w="790" w:type="dxa"/>
                </w:tcPr>
                <w:p w14:paraId="21B35B38" w14:textId="01B83D6E" w:rsidR="000E4192" w:rsidRDefault="000E4192" w:rsidP="00057504">
                  <w:pPr>
                    <w:framePr w:hSpace="180" w:wrap="around" w:vAnchor="text" w:hAnchor="margin" w:y="-39"/>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1</w:t>
                  </w:r>
                </w:p>
              </w:tc>
              <w:tc>
                <w:tcPr>
                  <w:tcW w:w="3330" w:type="dxa"/>
                </w:tcPr>
                <w:p w14:paraId="78BF434A" w14:textId="4A288621" w:rsidR="000E4192" w:rsidRDefault="000E4192" w:rsidP="00057504">
                  <w:pPr>
                    <w:framePr w:hSpace="180" w:wrap="around" w:vAnchor="text" w:hAnchor="margin" w:y="-39"/>
                    <w:widowControl/>
                    <w:autoSpaceDE/>
                    <w:autoSpaceDN/>
                    <w:adjustRightInd/>
                    <w:spacing w:before="100" w:beforeAutospacing="1" w:after="120"/>
                    <w:ind w:right="-450"/>
                    <w:contextualSpacing/>
                    <w:rPr>
                      <w:rFonts w:ascii="Arial" w:hAnsi="Arial" w:cs="Arial"/>
                      <w:iCs/>
                      <w:color w:val="000000" w:themeColor="text1"/>
                    </w:rPr>
                  </w:pPr>
                  <w:r>
                    <w:rPr>
                      <w:rFonts w:ascii="Arial" w:hAnsi="Arial" w:cs="Arial"/>
                      <w:iCs/>
                      <w:color w:val="000000" w:themeColor="text1"/>
                    </w:rPr>
                    <w:t>Spare</w:t>
                  </w:r>
                </w:p>
              </w:tc>
              <w:tc>
                <w:tcPr>
                  <w:tcW w:w="1170" w:type="dxa"/>
                </w:tcPr>
                <w:p w14:paraId="5C8566D1" w14:textId="77AD402F" w:rsidR="000E4192" w:rsidRDefault="00594F9C" w:rsidP="00057504">
                  <w:pPr>
                    <w:framePr w:hSpace="180" w:wrap="around" w:vAnchor="text" w:hAnchor="margin" w:y="-39"/>
                    <w:widowControl/>
                    <w:autoSpaceDE/>
                    <w:autoSpaceDN/>
                    <w:adjustRightInd/>
                    <w:spacing w:before="100" w:beforeAutospacing="1" w:after="120"/>
                    <w:contextualSpacing/>
                    <w:rPr>
                      <w:rFonts w:ascii="Arial" w:hAnsi="Arial" w:cs="Arial"/>
                      <w:iCs/>
                      <w:color w:val="000000" w:themeColor="text1"/>
                    </w:rPr>
                  </w:pPr>
                  <w:commentRangeStart w:id="60"/>
                  <w:r>
                    <w:rPr>
                      <w:rFonts w:ascii="Arial" w:hAnsi="Arial" w:cs="Arial"/>
                      <w:iCs/>
                      <w:color w:val="000000" w:themeColor="text1"/>
                    </w:rPr>
                    <w:t>0.9A</w:t>
                  </w:r>
                  <w:commentRangeEnd w:id="60"/>
                  <w:r>
                    <w:rPr>
                      <w:rStyle w:val="CommentReference"/>
                    </w:rPr>
                    <w:commentReference w:id="60"/>
                  </w:r>
                </w:p>
              </w:tc>
            </w:tr>
          </w:tbl>
          <w:p w14:paraId="427F841D" w14:textId="77777777" w:rsidR="00EE48EF" w:rsidRDefault="00EE48EF" w:rsidP="003A4516">
            <w:pPr>
              <w:widowControl/>
              <w:autoSpaceDE/>
              <w:autoSpaceDN/>
              <w:adjustRightInd/>
              <w:spacing w:before="100" w:beforeAutospacing="1" w:after="120"/>
              <w:contextualSpacing/>
              <w:rPr>
                <w:rFonts w:ascii="Arial" w:hAnsi="Arial" w:cs="Arial"/>
                <w:iCs/>
                <w:color w:val="000000" w:themeColor="text1"/>
              </w:rPr>
            </w:pPr>
          </w:p>
          <w:p w14:paraId="0AAA7FEE" w14:textId="687CB52E" w:rsidR="00EE48EF" w:rsidRDefault="00EE48EF" w:rsidP="003A4516">
            <w:pPr>
              <w:widowControl/>
              <w:autoSpaceDE/>
              <w:autoSpaceDN/>
              <w:adjustRightInd/>
              <w:spacing w:before="100" w:beforeAutospacing="1" w:after="120"/>
              <w:contextualSpacing/>
              <w:rPr>
                <w:rFonts w:ascii="Arial" w:hAnsi="Arial" w:cs="Arial"/>
                <w:iCs/>
                <w:color w:val="000000" w:themeColor="text1"/>
              </w:rPr>
            </w:pPr>
          </w:p>
        </w:tc>
        <w:tc>
          <w:tcPr>
            <w:tcW w:w="2070" w:type="dxa"/>
          </w:tcPr>
          <w:p w14:paraId="3FE4166B" w14:textId="556D98DB" w:rsidR="003A4516" w:rsidRDefault="003A4516" w:rsidP="003A4516">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2.3.3, 2.3.6, 2.3.7</w:t>
            </w:r>
          </w:p>
        </w:tc>
      </w:tr>
      <w:tr w:rsidR="003A4516" w14:paraId="64401558" w14:textId="77777777" w:rsidTr="00560A3F">
        <w:tc>
          <w:tcPr>
            <w:tcW w:w="1165" w:type="dxa"/>
          </w:tcPr>
          <w:p w14:paraId="6FCEFE8E" w14:textId="19D4A2BC" w:rsidR="003A4516" w:rsidRDefault="00193345" w:rsidP="003A4516">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HP2</w:t>
            </w:r>
          </w:p>
        </w:tc>
        <w:tc>
          <w:tcPr>
            <w:tcW w:w="6120" w:type="dxa"/>
          </w:tcPr>
          <w:p w14:paraId="730892FE" w14:textId="6DFBB786" w:rsidR="003A4516" w:rsidRDefault="00DE6C1B" w:rsidP="003A4516">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 xml:space="preserve">System shall </w:t>
            </w:r>
            <w:r w:rsidR="003A4516">
              <w:rPr>
                <w:rFonts w:ascii="Arial" w:hAnsi="Arial" w:cs="Arial"/>
                <w:iCs/>
                <w:color w:val="000000" w:themeColor="text1"/>
              </w:rPr>
              <w:t>measure 5VDC Bus Current</w:t>
            </w:r>
          </w:p>
        </w:tc>
        <w:tc>
          <w:tcPr>
            <w:tcW w:w="2070" w:type="dxa"/>
          </w:tcPr>
          <w:p w14:paraId="241211C2" w14:textId="3AA52EEB" w:rsidR="003A4516" w:rsidRDefault="003A4516" w:rsidP="003A4516">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2.3.9, 2.3.10</w:t>
            </w:r>
          </w:p>
        </w:tc>
      </w:tr>
      <w:tr w:rsidR="00863A37" w14:paraId="047BDF1D" w14:textId="77777777" w:rsidTr="00560A3F">
        <w:tc>
          <w:tcPr>
            <w:tcW w:w="1165" w:type="dxa"/>
          </w:tcPr>
          <w:p w14:paraId="04DA526E" w14:textId="183F3E9A" w:rsidR="00863A37" w:rsidRDefault="00863A37" w:rsidP="00863A37">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HP3</w:t>
            </w:r>
          </w:p>
        </w:tc>
        <w:tc>
          <w:tcPr>
            <w:tcW w:w="6120" w:type="dxa"/>
          </w:tcPr>
          <w:p w14:paraId="4698FCA9" w14:textId="15FD447A" w:rsidR="00863A37" w:rsidRDefault="00863A37" w:rsidP="00863A37">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System shall display 5VDC Bus Current</w:t>
            </w:r>
          </w:p>
        </w:tc>
        <w:tc>
          <w:tcPr>
            <w:tcW w:w="2070" w:type="dxa"/>
          </w:tcPr>
          <w:p w14:paraId="7621A9CC" w14:textId="77777777" w:rsidR="00863A37" w:rsidRDefault="00863A37" w:rsidP="00863A37">
            <w:pPr>
              <w:widowControl/>
              <w:autoSpaceDE/>
              <w:autoSpaceDN/>
              <w:adjustRightInd/>
              <w:spacing w:before="100" w:beforeAutospacing="1" w:after="120"/>
              <w:contextualSpacing/>
              <w:rPr>
                <w:rFonts w:ascii="Arial" w:hAnsi="Arial" w:cs="Arial"/>
                <w:iCs/>
                <w:color w:val="000000" w:themeColor="text1"/>
              </w:rPr>
            </w:pPr>
          </w:p>
        </w:tc>
      </w:tr>
      <w:tr w:rsidR="00863A37" w14:paraId="5F1AAAD3" w14:textId="77777777" w:rsidTr="00560A3F">
        <w:tc>
          <w:tcPr>
            <w:tcW w:w="1165" w:type="dxa"/>
          </w:tcPr>
          <w:p w14:paraId="1F2B1382" w14:textId="4D515AC2" w:rsidR="00863A37" w:rsidRDefault="00863A37" w:rsidP="00863A37">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HP4</w:t>
            </w:r>
          </w:p>
        </w:tc>
        <w:tc>
          <w:tcPr>
            <w:tcW w:w="6120" w:type="dxa"/>
          </w:tcPr>
          <w:p w14:paraId="52983000" w14:textId="1CFFF0B1" w:rsidR="00863A37" w:rsidRDefault="00863A37" w:rsidP="00863A37">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 xml:space="preserve">System shall record 5VDC Bus Current at a rate of </w:t>
            </w:r>
            <w:r w:rsidR="00974C2E">
              <w:rPr>
                <w:rFonts w:ascii="Arial" w:hAnsi="Arial" w:cs="Arial"/>
                <w:iCs/>
                <w:color w:val="000000" w:themeColor="text1"/>
              </w:rPr>
              <w:t xml:space="preserve">at least </w:t>
            </w:r>
            <w:r>
              <w:rPr>
                <w:rFonts w:ascii="Arial" w:hAnsi="Arial" w:cs="Arial"/>
                <w:iCs/>
                <w:color w:val="000000" w:themeColor="text1"/>
              </w:rPr>
              <w:t>1Hz</w:t>
            </w:r>
          </w:p>
        </w:tc>
        <w:tc>
          <w:tcPr>
            <w:tcW w:w="2070" w:type="dxa"/>
          </w:tcPr>
          <w:p w14:paraId="33765EAC" w14:textId="77777777" w:rsidR="00863A37" w:rsidRDefault="00863A37" w:rsidP="00863A37">
            <w:pPr>
              <w:widowControl/>
              <w:autoSpaceDE/>
              <w:autoSpaceDN/>
              <w:adjustRightInd/>
              <w:spacing w:before="100" w:beforeAutospacing="1" w:after="120"/>
              <w:contextualSpacing/>
              <w:rPr>
                <w:rFonts w:ascii="Arial" w:hAnsi="Arial" w:cs="Arial"/>
                <w:iCs/>
                <w:color w:val="000000" w:themeColor="text1"/>
              </w:rPr>
            </w:pPr>
          </w:p>
        </w:tc>
      </w:tr>
      <w:tr w:rsidR="00863A37" w14:paraId="20F15743" w14:textId="77777777" w:rsidTr="00AC7C9D">
        <w:trPr>
          <w:trHeight w:val="3053"/>
        </w:trPr>
        <w:tc>
          <w:tcPr>
            <w:tcW w:w="1165" w:type="dxa"/>
          </w:tcPr>
          <w:p w14:paraId="36E173A7" w14:textId="4513A2E3" w:rsidR="00863A37" w:rsidRDefault="00863A37" w:rsidP="00863A37">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HP5</w:t>
            </w:r>
          </w:p>
        </w:tc>
        <w:tc>
          <w:tcPr>
            <w:tcW w:w="6120" w:type="dxa"/>
          </w:tcPr>
          <w:p w14:paraId="03A1C726" w14:textId="410E9A79" w:rsidR="00143C8A" w:rsidRDefault="00863A37" w:rsidP="00863A37">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 xml:space="preserve">System shall provide switched 24VDC power to </w:t>
            </w:r>
            <w:r w:rsidR="000E4192" w:rsidRPr="00965523">
              <w:rPr>
                <w:rFonts w:ascii="Arial" w:hAnsi="Arial" w:cs="Arial"/>
                <w:iCs/>
                <w:color w:val="000000" w:themeColor="text1"/>
              </w:rPr>
              <w:t xml:space="preserve">four </w:t>
            </w:r>
            <w:r w:rsidRPr="00965523">
              <w:rPr>
                <w:rFonts w:ascii="Arial" w:hAnsi="Arial" w:cs="Arial"/>
                <w:iCs/>
                <w:color w:val="000000" w:themeColor="text1"/>
              </w:rPr>
              <w:t>(</w:t>
            </w:r>
            <w:r w:rsidR="000E4192" w:rsidRPr="00965523">
              <w:rPr>
                <w:rFonts w:ascii="Arial" w:hAnsi="Arial" w:cs="Arial"/>
                <w:iCs/>
                <w:color w:val="000000" w:themeColor="text1"/>
              </w:rPr>
              <w:t>4</w:t>
            </w:r>
            <w:r w:rsidRPr="00965523">
              <w:rPr>
                <w:rFonts w:ascii="Arial" w:hAnsi="Arial" w:cs="Arial"/>
                <w:iCs/>
                <w:color w:val="000000" w:themeColor="text1"/>
              </w:rPr>
              <w:t>) loads</w:t>
            </w:r>
          </w:p>
          <w:p w14:paraId="134E1A56" w14:textId="77777777" w:rsidR="000E4192" w:rsidRDefault="000E4192" w:rsidP="00863A37">
            <w:pPr>
              <w:widowControl/>
              <w:autoSpaceDE/>
              <w:autoSpaceDN/>
              <w:adjustRightInd/>
              <w:spacing w:before="100" w:beforeAutospacing="1" w:after="120"/>
              <w:contextualSpacing/>
              <w:rPr>
                <w:rFonts w:ascii="Arial" w:hAnsi="Arial" w:cs="Arial"/>
                <w:iCs/>
                <w:color w:val="000000" w:themeColor="text1"/>
              </w:rPr>
            </w:pPr>
          </w:p>
          <w:tbl>
            <w:tblPr>
              <w:tblStyle w:val="TableGrid"/>
              <w:tblW w:w="5290" w:type="dxa"/>
              <w:tblLayout w:type="fixed"/>
              <w:tblLook w:val="04A0" w:firstRow="1" w:lastRow="0" w:firstColumn="1" w:lastColumn="0" w:noHBand="0" w:noVBand="1"/>
            </w:tblPr>
            <w:tblGrid>
              <w:gridCol w:w="790"/>
              <w:gridCol w:w="3330"/>
              <w:gridCol w:w="1170"/>
            </w:tblGrid>
            <w:tr w:rsidR="00EE48EF" w14:paraId="18B03438" w14:textId="77777777" w:rsidTr="00542D1A">
              <w:trPr>
                <w:trHeight w:val="339"/>
              </w:trPr>
              <w:tc>
                <w:tcPr>
                  <w:tcW w:w="790" w:type="dxa"/>
                </w:tcPr>
                <w:p w14:paraId="503A1CAC" w14:textId="77777777" w:rsidR="00B43DEA" w:rsidRDefault="00B43DEA" w:rsidP="00057504">
                  <w:pPr>
                    <w:framePr w:hSpace="180" w:wrap="around" w:vAnchor="text" w:hAnchor="margin" w:y="-39"/>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Qty</w:t>
                  </w:r>
                </w:p>
              </w:tc>
              <w:tc>
                <w:tcPr>
                  <w:tcW w:w="3330" w:type="dxa"/>
                </w:tcPr>
                <w:p w14:paraId="606AD3BD" w14:textId="77777777" w:rsidR="00B43DEA" w:rsidRDefault="00B43DEA" w:rsidP="00057504">
                  <w:pPr>
                    <w:framePr w:hSpace="180" w:wrap="around" w:vAnchor="text" w:hAnchor="margin" w:y="-39"/>
                    <w:widowControl/>
                    <w:autoSpaceDE/>
                    <w:autoSpaceDN/>
                    <w:adjustRightInd/>
                    <w:spacing w:before="100" w:beforeAutospacing="1" w:after="120"/>
                    <w:ind w:right="-450"/>
                    <w:contextualSpacing/>
                    <w:rPr>
                      <w:rFonts w:ascii="Arial" w:hAnsi="Arial" w:cs="Arial"/>
                      <w:iCs/>
                      <w:color w:val="000000" w:themeColor="text1"/>
                    </w:rPr>
                  </w:pPr>
                </w:p>
              </w:tc>
              <w:tc>
                <w:tcPr>
                  <w:tcW w:w="1170" w:type="dxa"/>
                </w:tcPr>
                <w:p w14:paraId="7D49F104" w14:textId="77777777" w:rsidR="00B43DEA" w:rsidRDefault="00B43DEA" w:rsidP="00057504">
                  <w:pPr>
                    <w:framePr w:hSpace="180" w:wrap="around" w:vAnchor="text" w:hAnchor="margin" w:y="-39"/>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Current</w:t>
                  </w:r>
                </w:p>
              </w:tc>
            </w:tr>
            <w:tr w:rsidR="00EE48EF" w14:paraId="4069BBA5" w14:textId="77777777" w:rsidTr="00542D1A">
              <w:trPr>
                <w:trHeight w:val="339"/>
              </w:trPr>
              <w:tc>
                <w:tcPr>
                  <w:tcW w:w="790" w:type="dxa"/>
                </w:tcPr>
                <w:p w14:paraId="3AD0154C" w14:textId="6A051DA6" w:rsidR="00B43DEA" w:rsidRDefault="005D6B64" w:rsidP="00057504">
                  <w:pPr>
                    <w:framePr w:hSpace="180" w:wrap="around" w:vAnchor="text" w:hAnchor="margin" w:y="-39"/>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2</w:t>
                  </w:r>
                </w:p>
              </w:tc>
              <w:tc>
                <w:tcPr>
                  <w:tcW w:w="3330" w:type="dxa"/>
                </w:tcPr>
                <w:p w14:paraId="5BCDCCFD" w14:textId="77777777" w:rsidR="00B43DEA" w:rsidRDefault="00B43DEA" w:rsidP="00057504">
                  <w:pPr>
                    <w:framePr w:hSpace="180" w:wrap="around" w:vAnchor="text" w:hAnchor="margin" w:y="-39"/>
                    <w:widowControl/>
                    <w:autoSpaceDE/>
                    <w:autoSpaceDN/>
                    <w:adjustRightInd/>
                    <w:spacing w:before="100" w:beforeAutospacing="1" w:after="120"/>
                    <w:ind w:right="-450"/>
                    <w:contextualSpacing/>
                    <w:rPr>
                      <w:rFonts w:ascii="Arial" w:hAnsi="Arial" w:cs="Arial"/>
                      <w:iCs/>
                      <w:color w:val="000000" w:themeColor="text1"/>
                    </w:rPr>
                  </w:pPr>
                  <w:r>
                    <w:rPr>
                      <w:rFonts w:ascii="Arial" w:hAnsi="Arial" w:cs="Arial"/>
                      <w:iCs/>
                      <w:color w:val="000000" w:themeColor="text1"/>
                    </w:rPr>
                    <w:t>Cisco IE3300 Router</w:t>
                  </w:r>
                </w:p>
              </w:tc>
              <w:tc>
                <w:tcPr>
                  <w:tcW w:w="1170" w:type="dxa"/>
                </w:tcPr>
                <w:p w14:paraId="013DF196" w14:textId="79844ECE" w:rsidR="00B43DEA" w:rsidRDefault="00BE5D99" w:rsidP="00057504">
                  <w:pPr>
                    <w:framePr w:hSpace="180" w:wrap="around" w:vAnchor="text" w:hAnchor="margin" w:y="-39"/>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1.2A</w:t>
                  </w:r>
                </w:p>
              </w:tc>
            </w:tr>
            <w:tr w:rsidR="00EE48EF" w14:paraId="192D8635" w14:textId="77777777" w:rsidTr="00542D1A">
              <w:trPr>
                <w:trHeight w:val="339"/>
              </w:trPr>
              <w:tc>
                <w:tcPr>
                  <w:tcW w:w="790" w:type="dxa"/>
                </w:tcPr>
                <w:p w14:paraId="355075C8" w14:textId="77777777" w:rsidR="00B43DEA" w:rsidRDefault="00B43DEA" w:rsidP="00057504">
                  <w:pPr>
                    <w:framePr w:hSpace="180" w:wrap="around" w:vAnchor="text" w:hAnchor="margin" w:y="-39"/>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1</w:t>
                  </w:r>
                </w:p>
              </w:tc>
              <w:tc>
                <w:tcPr>
                  <w:tcW w:w="3330" w:type="dxa"/>
                </w:tcPr>
                <w:p w14:paraId="6AC3434F" w14:textId="20C177B1" w:rsidR="00B43DEA" w:rsidRDefault="00B43DEA" w:rsidP="00057504">
                  <w:pPr>
                    <w:framePr w:hSpace="180" w:wrap="around" w:vAnchor="text" w:hAnchor="margin" w:y="-39"/>
                    <w:widowControl/>
                    <w:autoSpaceDE/>
                    <w:autoSpaceDN/>
                    <w:adjustRightInd/>
                    <w:spacing w:before="100" w:beforeAutospacing="1" w:after="120"/>
                    <w:ind w:right="-450"/>
                    <w:contextualSpacing/>
                    <w:rPr>
                      <w:rFonts w:ascii="Arial" w:hAnsi="Arial" w:cs="Arial"/>
                      <w:iCs/>
                      <w:color w:val="000000" w:themeColor="text1"/>
                    </w:rPr>
                  </w:pPr>
                  <w:r>
                    <w:rPr>
                      <w:rFonts w:ascii="Arial" w:hAnsi="Arial" w:cs="Arial"/>
                      <w:iCs/>
                      <w:color w:val="000000" w:themeColor="text1"/>
                    </w:rPr>
                    <w:t xml:space="preserve">Meinberg </w:t>
                  </w:r>
                  <w:proofErr w:type="spellStart"/>
                  <w:r>
                    <w:rPr>
                      <w:rFonts w:ascii="Arial" w:hAnsi="Arial" w:cs="Arial"/>
                      <w:iCs/>
                      <w:color w:val="000000" w:themeColor="text1"/>
                    </w:rPr>
                    <w:t>SyncBox</w:t>
                  </w:r>
                  <w:proofErr w:type="spellEnd"/>
                  <w:r>
                    <w:rPr>
                      <w:rFonts w:ascii="Arial" w:hAnsi="Arial" w:cs="Arial"/>
                      <w:iCs/>
                      <w:color w:val="000000" w:themeColor="text1"/>
                    </w:rPr>
                    <w:t xml:space="preserve"> N</w:t>
                  </w:r>
                  <w:r w:rsidR="00A77338">
                    <w:rPr>
                      <w:rFonts w:ascii="Arial" w:hAnsi="Arial" w:cs="Arial"/>
                      <w:iCs/>
                      <w:color w:val="000000" w:themeColor="text1"/>
                    </w:rPr>
                    <w:t>2X</w:t>
                  </w:r>
                </w:p>
              </w:tc>
              <w:tc>
                <w:tcPr>
                  <w:tcW w:w="1170" w:type="dxa"/>
                </w:tcPr>
                <w:p w14:paraId="5FFA1CBE" w14:textId="04332C7C" w:rsidR="00B43DEA" w:rsidRDefault="00BE5D99" w:rsidP="00057504">
                  <w:pPr>
                    <w:framePr w:hSpace="180" w:wrap="around" w:vAnchor="text" w:hAnchor="margin" w:y="-39"/>
                    <w:widowControl/>
                    <w:autoSpaceDE/>
                    <w:autoSpaceDN/>
                    <w:adjustRightInd/>
                    <w:spacing w:before="100" w:beforeAutospacing="1" w:after="120"/>
                    <w:contextualSpacing/>
                    <w:rPr>
                      <w:rFonts w:ascii="Arial" w:hAnsi="Arial" w:cs="Arial"/>
                      <w:iCs/>
                      <w:color w:val="000000" w:themeColor="text1"/>
                    </w:rPr>
                  </w:pPr>
                  <w:commentRangeStart w:id="61"/>
                  <w:r>
                    <w:rPr>
                      <w:rFonts w:ascii="Arial" w:hAnsi="Arial" w:cs="Arial"/>
                      <w:iCs/>
                      <w:color w:val="000000" w:themeColor="text1"/>
                    </w:rPr>
                    <w:t>0.</w:t>
                  </w:r>
                  <w:r w:rsidR="00E56F33">
                    <w:rPr>
                      <w:rFonts w:ascii="Arial" w:hAnsi="Arial" w:cs="Arial"/>
                      <w:iCs/>
                      <w:color w:val="000000" w:themeColor="text1"/>
                    </w:rPr>
                    <w:t>44</w:t>
                  </w:r>
                  <w:r>
                    <w:rPr>
                      <w:rFonts w:ascii="Arial" w:hAnsi="Arial" w:cs="Arial"/>
                      <w:iCs/>
                      <w:color w:val="000000" w:themeColor="text1"/>
                    </w:rPr>
                    <w:t>A</w:t>
                  </w:r>
                  <w:commentRangeEnd w:id="61"/>
                  <w:r w:rsidR="00A77338">
                    <w:rPr>
                      <w:rStyle w:val="CommentReference"/>
                    </w:rPr>
                    <w:commentReference w:id="61"/>
                  </w:r>
                </w:p>
              </w:tc>
            </w:tr>
            <w:tr w:rsidR="00EE48EF" w14:paraId="57B0E166" w14:textId="77777777" w:rsidTr="00542D1A">
              <w:trPr>
                <w:trHeight w:val="679"/>
              </w:trPr>
              <w:tc>
                <w:tcPr>
                  <w:tcW w:w="790" w:type="dxa"/>
                </w:tcPr>
                <w:p w14:paraId="2772C8BB" w14:textId="77777777" w:rsidR="00B43DEA" w:rsidRDefault="00B43DEA" w:rsidP="00057504">
                  <w:pPr>
                    <w:framePr w:hSpace="180" w:wrap="around" w:vAnchor="text" w:hAnchor="margin" w:y="-39"/>
                    <w:widowControl/>
                    <w:autoSpaceDE/>
                    <w:autoSpaceDN/>
                    <w:adjustRightInd/>
                    <w:spacing w:before="100" w:beforeAutospacing="1" w:after="120"/>
                    <w:contextualSpacing/>
                    <w:rPr>
                      <w:rFonts w:ascii="Arial" w:hAnsi="Arial" w:cs="Arial"/>
                      <w:iCs/>
                      <w:color w:val="000000" w:themeColor="text1"/>
                    </w:rPr>
                  </w:pPr>
                  <w:commentRangeStart w:id="62"/>
                  <w:r>
                    <w:rPr>
                      <w:rFonts w:ascii="Arial" w:hAnsi="Arial" w:cs="Arial"/>
                      <w:iCs/>
                      <w:color w:val="000000" w:themeColor="text1"/>
                    </w:rPr>
                    <w:t>1</w:t>
                  </w:r>
                </w:p>
              </w:tc>
              <w:tc>
                <w:tcPr>
                  <w:tcW w:w="3330" w:type="dxa"/>
                </w:tcPr>
                <w:p w14:paraId="798B8765" w14:textId="77777777" w:rsidR="00B43DEA" w:rsidRPr="00B43DEA" w:rsidRDefault="00B43DEA" w:rsidP="00057504">
                  <w:pPr>
                    <w:framePr w:hSpace="180" w:wrap="around" w:vAnchor="text" w:hAnchor="margin" w:y="-39"/>
                    <w:widowControl/>
                    <w:autoSpaceDE/>
                    <w:autoSpaceDN/>
                    <w:adjustRightInd/>
                    <w:spacing w:before="100" w:beforeAutospacing="1" w:after="120"/>
                    <w:ind w:right="-450"/>
                    <w:contextualSpacing/>
                    <w:rPr>
                      <w:rFonts w:ascii="Arial" w:hAnsi="Arial" w:cs="Arial"/>
                      <w:iCs/>
                      <w:color w:val="000000" w:themeColor="text1"/>
                    </w:rPr>
                  </w:pPr>
                  <w:r w:rsidRPr="00B43DEA">
                    <w:rPr>
                      <w:rFonts w:ascii="Arial" w:hAnsi="Arial" w:cs="Arial"/>
                      <w:iCs/>
                      <w:color w:val="000000" w:themeColor="text1"/>
                    </w:rPr>
                    <w:t xml:space="preserve">Moxa IMC-101G </w:t>
                  </w:r>
                  <w:r w:rsidRPr="00B43DEA">
                    <w:rPr>
                      <w:rFonts w:ascii="Arial" w:hAnsi="Arial" w:cs="Arial"/>
                      <w:iCs/>
                      <w:color w:val="000000" w:themeColor="text1"/>
                    </w:rPr>
                    <w:tab/>
                  </w:r>
                </w:p>
                <w:p w14:paraId="4B1AA683" w14:textId="77777777" w:rsidR="00BE5D99" w:rsidRDefault="00B43DEA" w:rsidP="00057504">
                  <w:pPr>
                    <w:framePr w:hSpace="180" w:wrap="around" w:vAnchor="text" w:hAnchor="margin" w:y="-39"/>
                    <w:widowControl/>
                    <w:autoSpaceDE/>
                    <w:autoSpaceDN/>
                    <w:adjustRightInd/>
                    <w:spacing w:before="100" w:beforeAutospacing="1" w:after="120"/>
                    <w:ind w:right="-450"/>
                    <w:contextualSpacing/>
                    <w:rPr>
                      <w:rFonts w:ascii="Arial" w:hAnsi="Arial" w:cs="Arial"/>
                      <w:iCs/>
                      <w:color w:val="000000" w:themeColor="text1"/>
                    </w:rPr>
                  </w:pPr>
                  <w:r w:rsidRPr="00B43DEA">
                    <w:rPr>
                      <w:rFonts w:ascii="Arial" w:hAnsi="Arial" w:cs="Arial"/>
                      <w:iCs/>
                      <w:color w:val="000000" w:themeColor="text1"/>
                    </w:rPr>
                    <w:t xml:space="preserve">Digi </w:t>
                  </w:r>
                  <w:proofErr w:type="spellStart"/>
                  <w:r w:rsidRPr="00B43DEA">
                    <w:rPr>
                      <w:rFonts w:ascii="Arial" w:hAnsi="Arial" w:cs="Arial"/>
                      <w:iCs/>
                      <w:color w:val="000000" w:themeColor="text1"/>
                    </w:rPr>
                    <w:t>Portserver</w:t>
                  </w:r>
                  <w:proofErr w:type="spellEnd"/>
                  <w:r w:rsidRPr="00B43DEA">
                    <w:rPr>
                      <w:rFonts w:ascii="Arial" w:hAnsi="Arial" w:cs="Arial"/>
                      <w:iCs/>
                      <w:color w:val="000000" w:themeColor="text1"/>
                    </w:rPr>
                    <w:t xml:space="preserve"> TS4 </w:t>
                  </w:r>
                </w:p>
                <w:p w14:paraId="78D6293F" w14:textId="20251EC8" w:rsidR="00B43DEA" w:rsidRDefault="005D6B64" w:rsidP="00057504">
                  <w:pPr>
                    <w:framePr w:hSpace="180" w:wrap="around" w:vAnchor="text" w:hAnchor="margin" w:y="-39"/>
                    <w:widowControl/>
                    <w:autoSpaceDE/>
                    <w:autoSpaceDN/>
                    <w:adjustRightInd/>
                    <w:spacing w:before="100" w:beforeAutospacing="1" w:after="120"/>
                    <w:ind w:right="-450"/>
                    <w:contextualSpacing/>
                    <w:rPr>
                      <w:rFonts w:ascii="Arial" w:hAnsi="Arial" w:cs="Arial"/>
                      <w:iCs/>
                      <w:color w:val="000000" w:themeColor="text1"/>
                    </w:rPr>
                  </w:pPr>
                  <w:r>
                    <w:rPr>
                      <w:rFonts w:ascii="Arial" w:hAnsi="Arial" w:cs="Arial"/>
                      <w:iCs/>
                      <w:color w:val="000000" w:themeColor="text1"/>
                    </w:rPr>
                    <w:t>(combined)</w:t>
                  </w:r>
                  <w:r w:rsidR="00B43DEA" w:rsidRPr="00B43DEA">
                    <w:rPr>
                      <w:rFonts w:ascii="Arial" w:hAnsi="Arial" w:cs="Arial"/>
                      <w:iCs/>
                      <w:color w:val="000000" w:themeColor="text1"/>
                    </w:rPr>
                    <w:tab/>
                  </w:r>
                </w:p>
              </w:tc>
              <w:tc>
                <w:tcPr>
                  <w:tcW w:w="1170" w:type="dxa"/>
                </w:tcPr>
                <w:p w14:paraId="44CBEFF1" w14:textId="2323BB18" w:rsidR="00B43DEA" w:rsidRDefault="00965523" w:rsidP="00057504">
                  <w:pPr>
                    <w:framePr w:hSpace="180" w:wrap="around" w:vAnchor="text" w:hAnchor="margin" w:y="-39"/>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0.16A</w:t>
                  </w:r>
                </w:p>
                <w:p w14:paraId="4AF943F5" w14:textId="41D2B623" w:rsidR="00965523" w:rsidRDefault="00965523" w:rsidP="00057504">
                  <w:pPr>
                    <w:framePr w:hSpace="180" w:wrap="around" w:vAnchor="text" w:hAnchor="margin" w:y="-39"/>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0.25A</w:t>
                  </w:r>
                  <w:commentRangeEnd w:id="62"/>
                  <w:r w:rsidR="00C45C13">
                    <w:rPr>
                      <w:rStyle w:val="CommentReference"/>
                    </w:rPr>
                    <w:commentReference w:id="62"/>
                  </w:r>
                </w:p>
              </w:tc>
            </w:tr>
          </w:tbl>
          <w:p w14:paraId="021E9647" w14:textId="67B214BD" w:rsidR="00EE48EF" w:rsidRDefault="00EE48EF" w:rsidP="000E4192">
            <w:pPr>
              <w:widowControl/>
              <w:autoSpaceDE/>
              <w:autoSpaceDN/>
              <w:adjustRightInd/>
              <w:spacing w:before="100" w:beforeAutospacing="1" w:after="120"/>
              <w:contextualSpacing/>
              <w:rPr>
                <w:rFonts w:ascii="Arial" w:hAnsi="Arial" w:cs="Arial"/>
                <w:iCs/>
                <w:color w:val="000000" w:themeColor="text1"/>
              </w:rPr>
            </w:pPr>
          </w:p>
        </w:tc>
        <w:tc>
          <w:tcPr>
            <w:tcW w:w="2070" w:type="dxa"/>
          </w:tcPr>
          <w:p w14:paraId="053A1983" w14:textId="4844B3C2" w:rsidR="00863A37" w:rsidRDefault="00863A37" w:rsidP="00863A37">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2.3.4, 2.3.8</w:t>
            </w:r>
          </w:p>
        </w:tc>
      </w:tr>
      <w:tr w:rsidR="004955D3" w14:paraId="1C45272E" w14:textId="77777777" w:rsidTr="00560A3F">
        <w:trPr>
          <w:trHeight w:val="440"/>
        </w:trPr>
        <w:tc>
          <w:tcPr>
            <w:tcW w:w="1165" w:type="dxa"/>
          </w:tcPr>
          <w:p w14:paraId="28E5BA07" w14:textId="4ACFE007" w:rsidR="004955D3" w:rsidRDefault="004955D3" w:rsidP="004955D3">
            <w:pPr>
              <w:widowControl/>
              <w:autoSpaceDE/>
              <w:autoSpaceDN/>
              <w:adjustRightInd/>
              <w:spacing w:before="100" w:beforeAutospacing="1" w:after="120"/>
              <w:contextualSpacing/>
              <w:rPr>
                <w:rFonts w:ascii="Arial" w:hAnsi="Arial" w:cs="Arial"/>
                <w:iCs/>
                <w:color w:val="000000" w:themeColor="text1"/>
              </w:rPr>
            </w:pPr>
            <w:r w:rsidRPr="004955D3">
              <w:rPr>
                <w:rFonts w:ascii="Arial" w:hAnsi="Arial" w:cs="Arial"/>
                <w:iCs/>
                <w:color w:val="000000" w:themeColor="text1"/>
              </w:rPr>
              <w:t>HP6</w:t>
            </w:r>
          </w:p>
        </w:tc>
        <w:tc>
          <w:tcPr>
            <w:tcW w:w="6120" w:type="dxa"/>
          </w:tcPr>
          <w:p w14:paraId="101E74B7" w14:textId="3CE01877" w:rsidR="004955D3" w:rsidRDefault="004955D3" w:rsidP="004955D3">
            <w:pPr>
              <w:rPr>
                <w:rFonts w:ascii="Arial" w:hAnsi="Arial" w:cs="Arial"/>
                <w:iCs/>
                <w:color w:val="000000" w:themeColor="text1"/>
              </w:rPr>
            </w:pPr>
            <w:r w:rsidRPr="004955D3">
              <w:rPr>
                <w:rFonts w:ascii="Arial" w:hAnsi="Arial" w:cs="Arial"/>
                <w:iCs/>
                <w:color w:val="000000" w:themeColor="text1"/>
              </w:rPr>
              <w:t>System shall measure 24VDC Current of the individual switched circuits</w:t>
            </w:r>
          </w:p>
        </w:tc>
        <w:tc>
          <w:tcPr>
            <w:tcW w:w="2070" w:type="dxa"/>
          </w:tcPr>
          <w:p w14:paraId="7B703F9B" w14:textId="77777777" w:rsidR="004955D3" w:rsidRDefault="004955D3" w:rsidP="004955D3">
            <w:pPr>
              <w:widowControl/>
              <w:autoSpaceDE/>
              <w:autoSpaceDN/>
              <w:adjustRightInd/>
              <w:spacing w:before="100" w:beforeAutospacing="1" w:after="120"/>
              <w:contextualSpacing/>
              <w:rPr>
                <w:rFonts w:ascii="Arial" w:hAnsi="Arial" w:cs="Arial"/>
                <w:iCs/>
                <w:color w:val="000000" w:themeColor="text1"/>
              </w:rPr>
            </w:pPr>
          </w:p>
        </w:tc>
      </w:tr>
      <w:tr w:rsidR="004955D3" w14:paraId="476D8F50" w14:textId="77777777" w:rsidTr="00560A3F">
        <w:trPr>
          <w:trHeight w:val="440"/>
        </w:trPr>
        <w:tc>
          <w:tcPr>
            <w:tcW w:w="1165" w:type="dxa"/>
          </w:tcPr>
          <w:p w14:paraId="00DCF22D" w14:textId="67E737B5" w:rsidR="004955D3" w:rsidRDefault="004955D3" w:rsidP="004955D3">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HP7</w:t>
            </w:r>
          </w:p>
        </w:tc>
        <w:tc>
          <w:tcPr>
            <w:tcW w:w="6120" w:type="dxa"/>
          </w:tcPr>
          <w:p w14:paraId="37435156" w14:textId="58BC6ACA" w:rsidR="004955D3" w:rsidRDefault="004955D3" w:rsidP="004955D3">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System shall display 24VDC Bus Current of the individual switched circuits</w:t>
            </w:r>
          </w:p>
        </w:tc>
        <w:tc>
          <w:tcPr>
            <w:tcW w:w="2070" w:type="dxa"/>
          </w:tcPr>
          <w:p w14:paraId="2C94116F" w14:textId="77777777" w:rsidR="004955D3" w:rsidRDefault="004955D3" w:rsidP="004955D3">
            <w:pPr>
              <w:widowControl/>
              <w:autoSpaceDE/>
              <w:autoSpaceDN/>
              <w:adjustRightInd/>
              <w:spacing w:before="100" w:beforeAutospacing="1" w:after="120"/>
              <w:contextualSpacing/>
              <w:rPr>
                <w:rFonts w:ascii="Arial" w:hAnsi="Arial" w:cs="Arial"/>
                <w:iCs/>
                <w:color w:val="000000" w:themeColor="text1"/>
              </w:rPr>
            </w:pPr>
          </w:p>
        </w:tc>
      </w:tr>
      <w:tr w:rsidR="004955D3" w14:paraId="3FA57A58" w14:textId="77777777" w:rsidTr="00560A3F">
        <w:trPr>
          <w:trHeight w:val="440"/>
        </w:trPr>
        <w:tc>
          <w:tcPr>
            <w:tcW w:w="1165" w:type="dxa"/>
          </w:tcPr>
          <w:p w14:paraId="4A7C813B" w14:textId="6C7ED4CA" w:rsidR="004955D3" w:rsidRDefault="004955D3" w:rsidP="004955D3">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HP8</w:t>
            </w:r>
          </w:p>
        </w:tc>
        <w:tc>
          <w:tcPr>
            <w:tcW w:w="6120" w:type="dxa"/>
          </w:tcPr>
          <w:p w14:paraId="257682F6" w14:textId="17D87D85" w:rsidR="004955D3" w:rsidRDefault="004955D3" w:rsidP="004955D3">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System shall record 24VDC Bus Current of the individual switched circuits at a rate of at least 1Hz</w:t>
            </w:r>
          </w:p>
        </w:tc>
        <w:tc>
          <w:tcPr>
            <w:tcW w:w="2070" w:type="dxa"/>
          </w:tcPr>
          <w:p w14:paraId="4E8AD8A1" w14:textId="77777777" w:rsidR="004955D3" w:rsidRDefault="004955D3" w:rsidP="004955D3">
            <w:pPr>
              <w:widowControl/>
              <w:autoSpaceDE/>
              <w:autoSpaceDN/>
              <w:adjustRightInd/>
              <w:spacing w:before="100" w:beforeAutospacing="1" w:after="120"/>
              <w:contextualSpacing/>
              <w:rPr>
                <w:rFonts w:ascii="Arial" w:hAnsi="Arial" w:cs="Arial"/>
                <w:iCs/>
                <w:color w:val="000000" w:themeColor="text1"/>
              </w:rPr>
            </w:pPr>
          </w:p>
        </w:tc>
      </w:tr>
      <w:tr w:rsidR="004955D3" w14:paraId="0310CD24" w14:textId="77777777" w:rsidTr="00560A3F">
        <w:trPr>
          <w:trHeight w:val="2600"/>
        </w:trPr>
        <w:tc>
          <w:tcPr>
            <w:tcW w:w="1165" w:type="dxa"/>
          </w:tcPr>
          <w:p w14:paraId="65AD604E" w14:textId="6365BA58" w:rsidR="004955D3" w:rsidRDefault="004955D3" w:rsidP="004955D3">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HP9</w:t>
            </w:r>
          </w:p>
        </w:tc>
        <w:tc>
          <w:tcPr>
            <w:tcW w:w="6120" w:type="dxa"/>
          </w:tcPr>
          <w:p w14:paraId="56CAB2F8" w14:textId="52670ACE" w:rsidR="004955D3" w:rsidRDefault="004955D3" w:rsidP="004955D3">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 xml:space="preserve">System shall provide unswitched 24VDC power </w:t>
            </w:r>
            <w:r w:rsidRPr="00965523">
              <w:rPr>
                <w:rFonts w:ascii="Arial" w:hAnsi="Arial" w:cs="Arial"/>
                <w:iCs/>
                <w:color w:val="000000" w:themeColor="text1"/>
              </w:rPr>
              <w:t>to three (3) loads</w:t>
            </w:r>
          </w:p>
          <w:p w14:paraId="79212E82" w14:textId="77777777" w:rsidR="004955D3" w:rsidRDefault="004955D3" w:rsidP="004955D3">
            <w:pPr>
              <w:widowControl/>
              <w:autoSpaceDE/>
              <w:autoSpaceDN/>
              <w:adjustRightInd/>
              <w:spacing w:before="100" w:beforeAutospacing="1" w:after="120"/>
              <w:contextualSpacing/>
              <w:rPr>
                <w:rFonts w:ascii="Arial" w:hAnsi="Arial" w:cs="Arial"/>
                <w:iCs/>
                <w:color w:val="000000" w:themeColor="text1"/>
              </w:rPr>
            </w:pPr>
          </w:p>
          <w:tbl>
            <w:tblPr>
              <w:tblStyle w:val="TableGrid"/>
              <w:tblW w:w="5290" w:type="dxa"/>
              <w:tblLayout w:type="fixed"/>
              <w:tblLook w:val="04A0" w:firstRow="1" w:lastRow="0" w:firstColumn="1" w:lastColumn="0" w:noHBand="0" w:noVBand="1"/>
            </w:tblPr>
            <w:tblGrid>
              <w:gridCol w:w="790"/>
              <w:gridCol w:w="3330"/>
              <w:gridCol w:w="1170"/>
            </w:tblGrid>
            <w:tr w:rsidR="004955D3" w14:paraId="5702202C" w14:textId="77777777" w:rsidTr="00542D1A">
              <w:trPr>
                <w:trHeight w:val="398"/>
              </w:trPr>
              <w:tc>
                <w:tcPr>
                  <w:tcW w:w="790" w:type="dxa"/>
                </w:tcPr>
                <w:p w14:paraId="06CE95B8" w14:textId="77777777" w:rsidR="004955D3" w:rsidRDefault="004955D3" w:rsidP="00057504">
                  <w:pPr>
                    <w:framePr w:hSpace="180" w:wrap="around" w:vAnchor="text" w:hAnchor="margin" w:y="-39"/>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Qty</w:t>
                  </w:r>
                </w:p>
              </w:tc>
              <w:tc>
                <w:tcPr>
                  <w:tcW w:w="3330" w:type="dxa"/>
                </w:tcPr>
                <w:p w14:paraId="3E525F27" w14:textId="77777777" w:rsidR="004955D3" w:rsidRDefault="004955D3" w:rsidP="00057504">
                  <w:pPr>
                    <w:framePr w:hSpace="180" w:wrap="around" w:vAnchor="text" w:hAnchor="margin" w:y="-39"/>
                    <w:widowControl/>
                    <w:autoSpaceDE/>
                    <w:autoSpaceDN/>
                    <w:adjustRightInd/>
                    <w:spacing w:before="100" w:beforeAutospacing="1" w:after="120"/>
                    <w:ind w:right="-450"/>
                    <w:contextualSpacing/>
                    <w:rPr>
                      <w:rFonts w:ascii="Arial" w:hAnsi="Arial" w:cs="Arial"/>
                      <w:iCs/>
                      <w:color w:val="000000" w:themeColor="text1"/>
                    </w:rPr>
                  </w:pPr>
                </w:p>
              </w:tc>
              <w:tc>
                <w:tcPr>
                  <w:tcW w:w="1170" w:type="dxa"/>
                </w:tcPr>
                <w:p w14:paraId="7919348E" w14:textId="77777777" w:rsidR="004955D3" w:rsidRDefault="004955D3" w:rsidP="00057504">
                  <w:pPr>
                    <w:framePr w:hSpace="180" w:wrap="around" w:vAnchor="text" w:hAnchor="margin" w:y="-39"/>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Current</w:t>
                  </w:r>
                </w:p>
              </w:tc>
            </w:tr>
            <w:tr w:rsidR="004955D3" w14:paraId="5395EE6B" w14:textId="77777777" w:rsidTr="00542D1A">
              <w:trPr>
                <w:trHeight w:val="332"/>
              </w:trPr>
              <w:tc>
                <w:tcPr>
                  <w:tcW w:w="790" w:type="dxa"/>
                </w:tcPr>
                <w:p w14:paraId="07992A1B" w14:textId="77777777" w:rsidR="004955D3" w:rsidRDefault="004955D3" w:rsidP="00057504">
                  <w:pPr>
                    <w:framePr w:hSpace="180" w:wrap="around" w:vAnchor="text" w:hAnchor="margin" w:y="-39"/>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1</w:t>
                  </w:r>
                </w:p>
              </w:tc>
              <w:tc>
                <w:tcPr>
                  <w:tcW w:w="3330" w:type="dxa"/>
                </w:tcPr>
                <w:p w14:paraId="19F0F36D" w14:textId="5D5E3107" w:rsidR="004955D3" w:rsidRDefault="004955D3" w:rsidP="00057504">
                  <w:pPr>
                    <w:framePr w:hSpace="180" w:wrap="around" w:vAnchor="text" w:hAnchor="margin" w:y="-39"/>
                    <w:widowControl/>
                    <w:autoSpaceDE/>
                    <w:autoSpaceDN/>
                    <w:adjustRightInd/>
                    <w:spacing w:before="100" w:beforeAutospacing="1" w:after="120"/>
                    <w:ind w:right="-450"/>
                    <w:contextualSpacing/>
                    <w:rPr>
                      <w:rFonts w:ascii="Arial" w:hAnsi="Arial" w:cs="Arial"/>
                      <w:iCs/>
                      <w:color w:val="000000" w:themeColor="text1"/>
                    </w:rPr>
                  </w:pPr>
                  <w:r>
                    <w:rPr>
                      <w:rFonts w:ascii="Arial" w:hAnsi="Arial" w:cs="Arial"/>
                      <w:iCs/>
                      <w:color w:val="000000" w:themeColor="text1"/>
                    </w:rPr>
                    <w:t>MBARI MVC Monitor</w:t>
                  </w:r>
                </w:p>
              </w:tc>
              <w:tc>
                <w:tcPr>
                  <w:tcW w:w="1170" w:type="dxa"/>
                </w:tcPr>
                <w:p w14:paraId="4BB7571E" w14:textId="0FAE74CF" w:rsidR="004955D3" w:rsidRDefault="004955D3" w:rsidP="00057504">
                  <w:pPr>
                    <w:framePr w:hSpace="180" w:wrap="around" w:vAnchor="text" w:hAnchor="margin" w:y="-39"/>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w:t>
                  </w:r>
                </w:p>
              </w:tc>
            </w:tr>
            <w:tr w:rsidR="004955D3" w14:paraId="6A559BCC" w14:textId="77777777" w:rsidTr="00542D1A">
              <w:trPr>
                <w:trHeight w:val="350"/>
              </w:trPr>
              <w:tc>
                <w:tcPr>
                  <w:tcW w:w="790" w:type="dxa"/>
                </w:tcPr>
                <w:p w14:paraId="39E85484" w14:textId="52CD3B8F" w:rsidR="004955D3" w:rsidRDefault="004955D3" w:rsidP="00057504">
                  <w:pPr>
                    <w:framePr w:hSpace="180" w:wrap="around" w:vAnchor="text" w:hAnchor="margin" w:y="-39"/>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2</w:t>
                  </w:r>
                </w:p>
              </w:tc>
              <w:tc>
                <w:tcPr>
                  <w:tcW w:w="3330" w:type="dxa"/>
                </w:tcPr>
                <w:p w14:paraId="20FF1709" w14:textId="547FD350" w:rsidR="004955D3" w:rsidRDefault="004955D3" w:rsidP="00057504">
                  <w:pPr>
                    <w:framePr w:hSpace="180" w:wrap="around" w:vAnchor="text" w:hAnchor="margin" w:y="-39"/>
                    <w:widowControl/>
                    <w:autoSpaceDE/>
                    <w:autoSpaceDN/>
                    <w:adjustRightInd/>
                    <w:spacing w:before="100" w:beforeAutospacing="1" w:after="120"/>
                    <w:ind w:right="-450"/>
                    <w:contextualSpacing/>
                    <w:rPr>
                      <w:rFonts w:ascii="Arial" w:hAnsi="Arial" w:cs="Arial"/>
                      <w:iCs/>
                      <w:color w:val="000000" w:themeColor="text1"/>
                    </w:rPr>
                  </w:pPr>
                  <w:r>
                    <w:rPr>
                      <w:rFonts w:ascii="Arial" w:hAnsi="Arial" w:cs="Arial"/>
                      <w:iCs/>
                      <w:color w:val="000000" w:themeColor="text1"/>
                    </w:rPr>
                    <w:t>Spare</w:t>
                  </w:r>
                </w:p>
              </w:tc>
              <w:tc>
                <w:tcPr>
                  <w:tcW w:w="1170" w:type="dxa"/>
                </w:tcPr>
                <w:p w14:paraId="752367E4" w14:textId="77777777" w:rsidR="004955D3" w:rsidRDefault="004955D3" w:rsidP="00057504">
                  <w:pPr>
                    <w:framePr w:hSpace="180" w:wrap="around" w:vAnchor="text" w:hAnchor="margin" w:y="-39"/>
                    <w:widowControl/>
                    <w:autoSpaceDE/>
                    <w:autoSpaceDN/>
                    <w:adjustRightInd/>
                    <w:spacing w:before="100" w:beforeAutospacing="1" w:after="120"/>
                    <w:contextualSpacing/>
                    <w:rPr>
                      <w:rFonts w:ascii="Arial" w:hAnsi="Arial" w:cs="Arial"/>
                      <w:iCs/>
                      <w:color w:val="000000" w:themeColor="text1"/>
                    </w:rPr>
                  </w:pPr>
                </w:p>
              </w:tc>
            </w:tr>
          </w:tbl>
          <w:p w14:paraId="47548EAA" w14:textId="1F621FA2" w:rsidR="004955D3" w:rsidRDefault="004955D3" w:rsidP="004955D3">
            <w:pPr>
              <w:widowControl/>
              <w:autoSpaceDE/>
              <w:autoSpaceDN/>
              <w:adjustRightInd/>
              <w:spacing w:before="100" w:beforeAutospacing="1" w:after="120"/>
              <w:contextualSpacing/>
              <w:rPr>
                <w:rFonts w:ascii="Arial" w:hAnsi="Arial" w:cs="Arial"/>
                <w:iCs/>
                <w:color w:val="000000" w:themeColor="text1"/>
              </w:rPr>
            </w:pPr>
          </w:p>
        </w:tc>
        <w:tc>
          <w:tcPr>
            <w:tcW w:w="2070" w:type="dxa"/>
          </w:tcPr>
          <w:p w14:paraId="130A093B" w14:textId="2C766ABD" w:rsidR="004955D3" w:rsidRDefault="004955D3" w:rsidP="004955D3">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2.3.5</w:t>
            </w:r>
          </w:p>
        </w:tc>
      </w:tr>
    </w:tbl>
    <w:p w14:paraId="7572BF5D" w14:textId="689FA66C" w:rsidR="00CF24F8" w:rsidRDefault="00CF24F8">
      <w:pPr>
        <w:widowControl/>
        <w:autoSpaceDE/>
        <w:autoSpaceDN/>
        <w:adjustRightInd/>
      </w:pPr>
      <w:r>
        <w:br w:type="page"/>
      </w:r>
    </w:p>
    <w:p w14:paraId="6D8F2B4C" w14:textId="77777777" w:rsidR="00EE48EF" w:rsidRDefault="00EE48EF">
      <w:pPr>
        <w:widowControl/>
        <w:autoSpaceDE/>
        <w:autoSpaceDN/>
        <w:adjustRightInd/>
      </w:pPr>
    </w:p>
    <w:tbl>
      <w:tblPr>
        <w:tblStyle w:val="TableGrid"/>
        <w:tblpPr w:leftFromText="180" w:rightFromText="180" w:vertAnchor="text" w:horzAnchor="margin" w:tblpY="-39"/>
        <w:tblW w:w="9355" w:type="dxa"/>
        <w:tblLayout w:type="fixed"/>
        <w:tblLook w:val="04A0" w:firstRow="1" w:lastRow="0" w:firstColumn="1" w:lastColumn="0" w:noHBand="0" w:noVBand="1"/>
      </w:tblPr>
      <w:tblGrid>
        <w:gridCol w:w="1165"/>
        <w:gridCol w:w="6120"/>
        <w:gridCol w:w="2070"/>
      </w:tblGrid>
      <w:tr w:rsidR="00560A3F" w14:paraId="22BB6E7E" w14:textId="77777777" w:rsidTr="00560A3F">
        <w:tc>
          <w:tcPr>
            <w:tcW w:w="1165" w:type="dxa"/>
          </w:tcPr>
          <w:p w14:paraId="71643EBC" w14:textId="1BE600F6" w:rsidR="00EE48EF" w:rsidRDefault="00EE48EF" w:rsidP="00036EAA">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HP10</w:t>
            </w:r>
          </w:p>
        </w:tc>
        <w:tc>
          <w:tcPr>
            <w:tcW w:w="6120" w:type="dxa"/>
          </w:tcPr>
          <w:p w14:paraId="2DC7A6E4" w14:textId="77777777" w:rsidR="00EE48EF" w:rsidRDefault="00EE48EF" w:rsidP="00036EAA">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System shall measure 24VDC Bus Current</w:t>
            </w:r>
          </w:p>
        </w:tc>
        <w:tc>
          <w:tcPr>
            <w:tcW w:w="2070" w:type="dxa"/>
          </w:tcPr>
          <w:p w14:paraId="5F5A354B" w14:textId="24D8A859" w:rsidR="00EE48EF" w:rsidRDefault="00EE48EF" w:rsidP="00036EAA">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2.3.11</w:t>
            </w:r>
            <w:r w:rsidR="00042738">
              <w:rPr>
                <w:rFonts w:ascii="Arial" w:hAnsi="Arial" w:cs="Arial"/>
                <w:iCs/>
                <w:color w:val="000000" w:themeColor="text1"/>
              </w:rPr>
              <w:t>,</w:t>
            </w:r>
            <w:r>
              <w:rPr>
                <w:rFonts w:ascii="Arial" w:hAnsi="Arial" w:cs="Arial"/>
                <w:iCs/>
                <w:color w:val="000000" w:themeColor="text1"/>
              </w:rPr>
              <w:t xml:space="preserve"> 2.3.12</w:t>
            </w:r>
          </w:p>
        </w:tc>
      </w:tr>
      <w:tr w:rsidR="00560A3F" w14:paraId="37539DFD" w14:textId="77777777" w:rsidTr="00560A3F">
        <w:tc>
          <w:tcPr>
            <w:tcW w:w="1165" w:type="dxa"/>
          </w:tcPr>
          <w:p w14:paraId="0B8A8F00" w14:textId="61408B2B" w:rsidR="00EE48EF" w:rsidRDefault="00EE48EF" w:rsidP="00036EAA">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HP11</w:t>
            </w:r>
          </w:p>
        </w:tc>
        <w:tc>
          <w:tcPr>
            <w:tcW w:w="6120" w:type="dxa"/>
          </w:tcPr>
          <w:p w14:paraId="5D9CA174" w14:textId="77777777" w:rsidR="00EE48EF" w:rsidRDefault="00EE48EF" w:rsidP="00036EAA">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System shall display 24VDC Bus Current</w:t>
            </w:r>
          </w:p>
        </w:tc>
        <w:tc>
          <w:tcPr>
            <w:tcW w:w="2070" w:type="dxa"/>
          </w:tcPr>
          <w:p w14:paraId="5CEAD0A8" w14:textId="77777777" w:rsidR="00EE48EF" w:rsidRDefault="00EE48EF" w:rsidP="00036EAA">
            <w:pPr>
              <w:widowControl/>
              <w:autoSpaceDE/>
              <w:autoSpaceDN/>
              <w:adjustRightInd/>
              <w:spacing w:before="100" w:beforeAutospacing="1" w:after="120"/>
              <w:contextualSpacing/>
              <w:rPr>
                <w:rFonts w:ascii="Arial" w:hAnsi="Arial" w:cs="Arial"/>
                <w:iCs/>
                <w:color w:val="000000" w:themeColor="text1"/>
              </w:rPr>
            </w:pPr>
          </w:p>
        </w:tc>
      </w:tr>
      <w:tr w:rsidR="00560A3F" w14:paraId="16561FD0" w14:textId="77777777" w:rsidTr="00560A3F">
        <w:tc>
          <w:tcPr>
            <w:tcW w:w="1165" w:type="dxa"/>
          </w:tcPr>
          <w:p w14:paraId="1DE0CE66" w14:textId="53132BEC" w:rsidR="00EE48EF" w:rsidRDefault="00EE48EF" w:rsidP="00036EAA">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HP12</w:t>
            </w:r>
          </w:p>
        </w:tc>
        <w:tc>
          <w:tcPr>
            <w:tcW w:w="6120" w:type="dxa"/>
          </w:tcPr>
          <w:p w14:paraId="545AF093" w14:textId="77777777" w:rsidR="00EE48EF" w:rsidRDefault="00EE48EF" w:rsidP="00036EAA">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System shall record 24VDC Bus Current at a rate of at least 1Hz</w:t>
            </w:r>
          </w:p>
        </w:tc>
        <w:tc>
          <w:tcPr>
            <w:tcW w:w="2070" w:type="dxa"/>
          </w:tcPr>
          <w:p w14:paraId="3FCC2938" w14:textId="77777777" w:rsidR="00EE48EF" w:rsidRDefault="00EE48EF" w:rsidP="00036EAA">
            <w:pPr>
              <w:widowControl/>
              <w:autoSpaceDE/>
              <w:autoSpaceDN/>
              <w:adjustRightInd/>
              <w:spacing w:before="100" w:beforeAutospacing="1" w:after="120"/>
              <w:contextualSpacing/>
              <w:rPr>
                <w:rFonts w:ascii="Arial" w:hAnsi="Arial" w:cs="Arial"/>
                <w:iCs/>
                <w:color w:val="000000" w:themeColor="text1"/>
              </w:rPr>
            </w:pPr>
          </w:p>
        </w:tc>
      </w:tr>
      <w:tr w:rsidR="00EE48EF" w14:paraId="509A84E4" w14:textId="77777777" w:rsidTr="00560A3F">
        <w:trPr>
          <w:trHeight w:val="2090"/>
        </w:trPr>
        <w:tc>
          <w:tcPr>
            <w:tcW w:w="1165" w:type="dxa"/>
            <w:shd w:val="clear" w:color="auto" w:fill="auto"/>
          </w:tcPr>
          <w:p w14:paraId="010F3992" w14:textId="7149D8E9" w:rsidR="00EE48EF" w:rsidRDefault="00EE48EF" w:rsidP="00036EAA">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HP13</w:t>
            </w:r>
          </w:p>
        </w:tc>
        <w:tc>
          <w:tcPr>
            <w:tcW w:w="6120" w:type="dxa"/>
            <w:shd w:val="clear" w:color="auto" w:fill="auto"/>
          </w:tcPr>
          <w:p w14:paraId="402042B2" w14:textId="51AD848D" w:rsidR="00EE48EF" w:rsidRDefault="00EE48EF" w:rsidP="00036EAA">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 xml:space="preserve">System shall provide </w:t>
            </w:r>
            <w:r w:rsidR="004955D3">
              <w:rPr>
                <w:rFonts w:ascii="Arial" w:hAnsi="Arial" w:cs="Arial"/>
                <w:iCs/>
                <w:color w:val="000000" w:themeColor="text1"/>
              </w:rPr>
              <w:t>1 (one)</w:t>
            </w:r>
            <w:r>
              <w:rPr>
                <w:rFonts w:ascii="Arial" w:hAnsi="Arial" w:cs="Arial"/>
                <w:iCs/>
                <w:color w:val="000000" w:themeColor="text1"/>
              </w:rPr>
              <w:t xml:space="preserve"> unswitched, isolated 24VDC </w:t>
            </w:r>
            <w:r w:rsidR="004955D3">
              <w:rPr>
                <w:rFonts w:ascii="Arial" w:hAnsi="Arial" w:cs="Arial"/>
                <w:iCs/>
                <w:color w:val="000000" w:themeColor="text1"/>
              </w:rPr>
              <w:t xml:space="preserve">circuit to the MVC </w:t>
            </w:r>
            <w:r w:rsidR="00560A3F">
              <w:rPr>
                <w:rFonts w:ascii="Arial" w:hAnsi="Arial" w:cs="Arial"/>
                <w:iCs/>
                <w:color w:val="000000" w:themeColor="text1"/>
              </w:rPr>
              <w:t xml:space="preserve">housing and </w:t>
            </w:r>
            <w:r w:rsidR="004955D3">
              <w:rPr>
                <w:rFonts w:ascii="Arial" w:hAnsi="Arial" w:cs="Arial"/>
                <w:iCs/>
                <w:color w:val="000000" w:themeColor="text1"/>
              </w:rPr>
              <w:t>monitoring electronics</w:t>
            </w:r>
          </w:p>
          <w:p w14:paraId="30AB8A65" w14:textId="77777777" w:rsidR="00EE48EF" w:rsidRDefault="00EE48EF" w:rsidP="00036EAA">
            <w:pPr>
              <w:widowControl/>
              <w:autoSpaceDE/>
              <w:autoSpaceDN/>
              <w:adjustRightInd/>
              <w:spacing w:before="100" w:beforeAutospacing="1" w:after="120"/>
              <w:contextualSpacing/>
              <w:rPr>
                <w:rFonts w:ascii="Arial" w:hAnsi="Arial" w:cs="Arial"/>
                <w:iCs/>
                <w:color w:val="000000" w:themeColor="text1"/>
              </w:rPr>
            </w:pPr>
          </w:p>
          <w:tbl>
            <w:tblPr>
              <w:tblStyle w:val="TableGrid"/>
              <w:tblW w:w="5290" w:type="dxa"/>
              <w:tblLayout w:type="fixed"/>
              <w:tblLook w:val="04A0" w:firstRow="1" w:lastRow="0" w:firstColumn="1" w:lastColumn="0" w:noHBand="0" w:noVBand="1"/>
            </w:tblPr>
            <w:tblGrid>
              <w:gridCol w:w="790"/>
              <w:gridCol w:w="3330"/>
              <w:gridCol w:w="1170"/>
            </w:tblGrid>
            <w:tr w:rsidR="00EE48EF" w14:paraId="29371AD2" w14:textId="77777777" w:rsidTr="00BE5D99">
              <w:trPr>
                <w:trHeight w:val="385"/>
              </w:trPr>
              <w:tc>
                <w:tcPr>
                  <w:tcW w:w="790" w:type="dxa"/>
                </w:tcPr>
                <w:p w14:paraId="3FE920EE" w14:textId="77777777" w:rsidR="00EE48EF" w:rsidRDefault="00EE48EF" w:rsidP="00057504">
                  <w:pPr>
                    <w:framePr w:hSpace="180" w:wrap="around" w:vAnchor="text" w:hAnchor="margin" w:y="-39"/>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Qty</w:t>
                  </w:r>
                </w:p>
              </w:tc>
              <w:tc>
                <w:tcPr>
                  <w:tcW w:w="3330" w:type="dxa"/>
                </w:tcPr>
                <w:p w14:paraId="6DA114F0" w14:textId="77777777" w:rsidR="00EE48EF" w:rsidRDefault="00EE48EF" w:rsidP="00057504">
                  <w:pPr>
                    <w:framePr w:hSpace="180" w:wrap="around" w:vAnchor="text" w:hAnchor="margin" w:y="-39"/>
                    <w:widowControl/>
                    <w:autoSpaceDE/>
                    <w:autoSpaceDN/>
                    <w:adjustRightInd/>
                    <w:spacing w:before="100" w:beforeAutospacing="1" w:after="120"/>
                    <w:ind w:right="-450"/>
                    <w:contextualSpacing/>
                    <w:rPr>
                      <w:rFonts w:ascii="Arial" w:hAnsi="Arial" w:cs="Arial"/>
                      <w:iCs/>
                      <w:color w:val="000000" w:themeColor="text1"/>
                    </w:rPr>
                  </w:pPr>
                </w:p>
              </w:tc>
              <w:tc>
                <w:tcPr>
                  <w:tcW w:w="1170" w:type="dxa"/>
                </w:tcPr>
                <w:p w14:paraId="57AD2A28" w14:textId="77777777" w:rsidR="00EE48EF" w:rsidRDefault="00EE48EF" w:rsidP="00057504">
                  <w:pPr>
                    <w:framePr w:hSpace="180" w:wrap="around" w:vAnchor="text" w:hAnchor="margin" w:y="-39"/>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Current</w:t>
                  </w:r>
                </w:p>
              </w:tc>
            </w:tr>
            <w:tr w:rsidR="00EE48EF" w14:paraId="5A589FE7" w14:textId="77777777" w:rsidTr="00560A3F">
              <w:trPr>
                <w:trHeight w:val="320"/>
              </w:trPr>
              <w:tc>
                <w:tcPr>
                  <w:tcW w:w="790" w:type="dxa"/>
                </w:tcPr>
                <w:p w14:paraId="420CBF68" w14:textId="77777777" w:rsidR="00EE48EF" w:rsidRDefault="00EE48EF" w:rsidP="00057504">
                  <w:pPr>
                    <w:framePr w:hSpace="180" w:wrap="around" w:vAnchor="text" w:hAnchor="margin" w:y="-39"/>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1</w:t>
                  </w:r>
                </w:p>
              </w:tc>
              <w:tc>
                <w:tcPr>
                  <w:tcW w:w="3330" w:type="dxa"/>
                </w:tcPr>
                <w:p w14:paraId="7D121B9E" w14:textId="76EC8534" w:rsidR="00EE48EF" w:rsidRDefault="00EE48EF" w:rsidP="00057504">
                  <w:pPr>
                    <w:framePr w:hSpace="180" w:wrap="around" w:vAnchor="text" w:hAnchor="margin" w:y="-39"/>
                    <w:widowControl/>
                    <w:autoSpaceDE/>
                    <w:autoSpaceDN/>
                    <w:adjustRightInd/>
                    <w:spacing w:before="100" w:beforeAutospacing="1" w:after="120"/>
                    <w:ind w:right="-450"/>
                    <w:contextualSpacing/>
                    <w:rPr>
                      <w:rFonts w:ascii="Arial" w:hAnsi="Arial" w:cs="Arial"/>
                      <w:iCs/>
                      <w:color w:val="000000" w:themeColor="text1"/>
                    </w:rPr>
                  </w:pPr>
                  <w:r>
                    <w:rPr>
                      <w:rFonts w:ascii="Arial" w:hAnsi="Arial" w:cs="Arial"/>
                      <w:iCs/>
                      <w:color w:val="000000" w:themeColor="text1"/>
                    </w:rPr>
                    <w:t xml:space="preserve">MBARI MVC </w:t>
                  </w:r>
                  <w:r w:rsidR="00965523">
                    <w:rPr>
                      <w:rFonts w:ascii="Arial" w:hAnsi="Arial" w:cs="Arial"/>
                      <w:iCs/>
                      <w:color w:val="000000" w:themeColor="text1"/>
                    </w:rPr>
                    <w:t xml:space="preserve">Serial </w:t>
                  </w:r>
                  <w:r>
                    <w:rPr>
                      <w:rFonts w:ascii="Arial" w:hAnsi="Arial" w:cs="Arial"/>
                      <w:iCs/>
                      <w:color w:val="000000" w:themeColor="text1"/>
                    </w:rPr>
                    <w:t xml:space="preserve">Monitor </w:t>
                  </w:r>
                </w:p>
              </w:tc>
              <w:tc>
                <w:tcPr>
                  <w:tcW w:w="1170" w:type="dxa"/>
                </w:tcPr>
                <w:p w14:paraId="1E09002E" w14:textId="20663E84" w:rsidR="00EE48EF" w:rsidRDefault="00965523" w:rsidP="00057504">
                  <w:pPr>
                    <w:framePr w:hSpace="180" w:wrap="around" w:vAnchor="text" w:hAnchor="margin" w:y="-39"/>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w:t>
                  </w:r>
                </w:p>
              </w:tc>
            </w:tr>
            <w:tr w:rsidR="00965523" w14:paraId="62B2829B" w14:textId="77777777" w:rsidTr="00BE5D99">
              <w:trPr>
                <w:trHeight w:val="777"/>
              </w:trPr>
              <w:tc>
                <w:tcPr>
                  <w:tcW w:w="790" w:type="dxa"/>
                </w:tcPr>
                <w:p w14:paraId="30E53F88" w14:textId="754970D6" w:rsidR="00965523" w:rsidRDefault="00965523" w:rsidP="00057504">
                  <w:pPr>
                    <w:framePr w:hSpace="180" w:wrap="around" w:vAnchor="text" w:hAnchor="margin" w:y="-39"/>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2</w:t>
                  </w:r>
                </w:p>
              </w:tc>
              <w:tc>
                <w:tcPr>
                  <w:tcW w:w="3330" w:type="dxa"/>
                </w:tcPr>
                <w:p w14:paraId="1EBC60F7" w14:textId="14E9B22E" w:rsidR="00965523" w:rsidRDefault="00965523" w:rsidP="00057504">
                  <w:pPr>
                    <w:framePr w:hSpace="180" w:wrap="around" w:vAnchor="text" w:hAnchor="margin" w:y="-39"/>
                    <w:widowControl/>
                    <w:autoSpaceDE/>
                    <w:autoSpaceDN/>
                    <w:adjustRightInd/>
                    <w:spacing w:before="100" w:beforeAutospacing="1" w:after="120"/>
                    <w:ind w:right="-450"/>
                    <w:contextualSpacing/>
                    <w:rPr>
                      <w:rFonts w:ascii="Arial" w:hAnsi="Arial" w:cs="Arial"/>
                      <w:iCs/>
                      <w:color w:val="000000" w:themeColor="text1"/>
                    </w:rPr>
                  </w:pPr>
                  <w:r>
                    <w:rPr>
                      <w:rFonts w:ascii="Arial" w:hAnsi="Arial" w:cs="Arial"/>
                      <w:iCs/>
                      <w:color w:val="000000" w:themeColor="text1"/>
                    </w:rPr>
                    <w:t>Shaeffer K1846 MVC</w:t>
                  </w:r>
                </w:p>
                <w:p w14:paraId="65C308D0" w14:textId="3BE0B6D4" w:rsidR="00965523" w:rsidRDefault="00965523" w:rsidP="00057504">
                  <w:pPr>
                    <w:framePr w:hSpace="180" w:wrap="around" w:vAnchor="text" w:hAnchor="margin" w:y="-39"/>
                    <w:widowControl/>
                    <w:autoSpaceDE/>
                    <w:autoSpaceDN/>
                    <w:adjustRightInd/>
                    <w:spacing w:before="100" w:beforeAutospacing="1" w:after="120"/>
                    <w:ind w:right="-450"/>
                    <w:contextualSpacing/>
                    <w:rPr>
                      <w:rFonts w:ascii="Arial" w:hAnsi="Arial" w:cs="Arial"/>
                      <w:iCs/>
                      <w:color w:val="000000" w:themeColor="text1"/>
                    </w:rPr>
                  </w:pPr>
                  <w:r>
                    <w:rPr>
                      <w:rFonts w:ascii="Arial" w:hAnsi="Arial" w:cs="Arial"/>
                      <w:iCs/>
                      <w:color w:val="000000" w:themeColor="text1"/>
                    </w:rPr>
                    <w:t>Logic Boards</w:t>
                  </w:r>
                </w:p>
              </w:tc>
              <w:tc>
                <w:tcPr>
                  <w:tcW w:w="1170" w:type="dxa"/>
                </w:tcPr>
                <w:p w14:paraId="06360D8D" w14:textId="19E70CA2" w:rsidR="00965523" w:rsidRDefault="00965523" w:rsidP="00057504">
                  <w:pPr>
                    <w:framePr w:hSpace="180" w:wrap="around" w:vAnchor="text" w:hAnchor="margin" w:y="-39"/>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w:t>
                  </w:r>
                </w:p>
              </w:tc>
            </w:tr>
          </w:tbl>
          <w:p w14:paraId="07E4154E" w14:textId="77777777" w:rsidR="00EE48EF" w:rsidRDefault="00EE48EF" w:rsidP="00036EAA">
            <w:pPr>
              <w:widowControl/>
              <w:autoSpaceDE/>
              <w:autoSpaceDN/>
              <w:adjustRightInd/>
              <w:spacing w:before="100" w:beforeAutospacing="1" w:after="120"/>
              <w:contextualSpacing/>
              <w:rPr>
                <w:rFonts w:ascii="Arial" w:hAnsi="Arial" w:cs="Arial"/>
                <w:iCs/>
                <w:color w:val="000000" w:themeColor="text1"/>
              </w:rPr>
            </w:pPr>
          </w:p>
        </w:tc>
        <w:tc>
          <w:tcPr>
            <w:tcW w:w="2070" w:type="dxa"/>
            <w:shd w:val="clear" w:color="auto" w:fill="auto"/>
          </w:tcPr>
          <w:p w14:paraId="5411F96C" w14:textId="77777777" w:rsidR="00EE48EF" w:rsidRDefault="00EE48EF" w:rsidP="00036EAA">
            <w:pPr>
              <w:widowControl/>
              <w:autoSpaceDE/>
              <w:autoSpaceDN/>
              <w:adjustRightInd/>
              <w:spacing w:before="100" w:beforeAutospacing="1" w:after="120"/>
              <w:contextualSpacing/>
              <w:rPr>
                <w:rFonts w:ascii="Arial" w:hAnsi="Arial" w:cs="Arial"/>
                <w:iCs/>
                <w:color w:val="000000" w:themeColor="text1"/>
              </w:rPr>
            </w:pPr>
          </w:p>
        </w:tc>
      </w:tr>
      <w:tr w:rsidR="00AC7C9D" w14:paraId="49D75A58" w14:textId="77777777" w:rsidTr="00AC7C9D">
        <w:trPr>
          <w:trHeight w:val="293"/>
        </w:trPr>
        <w:tc>
          <w:tcPr>
            <w:tcW w:w="1165" w:type="dxa"/>
            <w:shd w:val="clear" w:color="auto" w:fill="auto"/>
          </w:tcPr>
          <w:p w14:paraId="591DA623" w14:textId="2F376B14" w:rsidR="00AC7C9D" w:rsidRDefault="00AC7C9D" w:rsidP="00AC7C9D">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HP14</w:t>
            </w:r>
          </w:p>
        </w:tc>
        <w:tc>
          <w:tcPr>
            <w:tcW w:w="6120" w:type="dxa"/>
            <w:shd w:val="clear" w:color="auto" w:fill="auto"/>
          </w:tcPr>
          <w:p w14:paraId="617B7863" w14:textId="5832C834" w:rsidR="00AC7C9D" w:rsidRDefault="00AC7C9D" w:rsidP="00AC7C9D">
            <w:pPr>
              <w:widowControl/>
              <w:autoSpaceDE/>
              <w:autoSpaceDN/>
              <w:adjustRightInd/>
              <w:spacing w:before="100" w:beforeAutospacing="1" w:after="120"/>
              <w:contextualSpacing/>
              <w:rPr>
                <w:rFonts w:ascii="Arial" w:hAnsi="Arial" w:cs="Arial"/>
                <w:iCs/>
                <w:color w:val="000000" w:themeColor="text1"/>
              </w:rPr>
            </w:pPr>
            <w:r w:rsidRPr="004955D3">
              <w:rPr>
                <w:rFonts w:ascii="Arial" w:hAnsi="Arial" w:cs="Arial"/>
                <w:iCs/>
                <w:color w:val="000000" w:themeColor="text1"/>
              </w:rPr>
              <w:t xml:space="preserve">System shall measure </w:t>
            </w:r>
            <w:r>
              <w:rPr>
                <w:rFonts w:ascii="Arial" w:hAnsi="Arial" w:cs="Arial"/>
                <w:iCs/>
                <w:color w:val="000000" w:themeColor="text1"/>
              </w:rPr>
              <w:t xml:space="preserve">the isolated </w:t>
            </w:r>
            <w:r w:rsidRPr="004955D3">
              <w:rPr>
                <w:rFonts w:ascii="Arial" w:hAnsi="Arial" w:cs="Arial"/>
                <w:iCs/>
                <w:color w:val="000000" w:themeColor="text1"/>
              </w:rPr>
              <w:t xml:space="preserve">24VDC </w:t>
            </w:r>
            <w:r>
              <w:rPr>
                <w:rFonts w:ascii="Arial" w:hAnsi="Arial" w:cs="Arial"/>
                <w:iCs/>
                <w:color w:val="000000" w:themeColor="text1"/>
              </w:rPr>
              <w:t xml:space="preserve">Bus </w:t>
            </w:r>
            <w:r w:rsidRPr="004955D3">
              <w:rPr>
                <w:rFonts w:ascii="Arial" w:hAnsi="Arial" w:cs="Arial"/>
                <w:iCs/>
                <w:color w:val="000000" w:themeColor="text1"/>
              </w:rPr>
              <w:t>Current</w:t>
            </w:r>
          </w:p>
        </w:tc>
        <w:tc>
          <w:tcPr>
            <w:tcW w:w="2070" w:type="dxa"/>
            <w:shd w:val="clear" w:color="auto" w:fill="auto"/>
          </w:tcPr>
          <w:p w14:paraId="58C6487A" w14:textId="77777777" w:rsidR="00AC7C9D" w:rsidRDefault="00AC7C9D" w:rsidP="00AC7C9D">
            <w:pPr>
              <w:widowControl/>
              <w:autoSpaceDE/>
              <w:autoSpaceDN/>
              <w:adjustRightInd/>
              <w:spacing w:before="100" w:beforeAutospacing="1" w:after="120"/>
              <w:contextualSpacing/>
              <w:rPr>
                <w:rFonts w:ascii="Arial" w:hAnsi="Arial" w:cs="Arial"/>
                <w:iCs/>
                <w:color w:val="000000" w:themeColor="text1"/>
              </w:rPr>
            </w:pPr>
          </w:p>
        </w:tc>
      </w:tr>
      <w:tr w:rsidR="00AC7C9D" w14:paraId="21134F18" w14:textId="77777777" w:rsidTr="00AC7C9D">
        <w:trPr>
          <w:trHeight w:val="257"/>
        </w:trPr>
        <w:tc>
          <w:tcPr>
            <w:tcW w:w="1165" w:type="dxa"/>
            <w:shd w:val="clear" w:color="auto" w:fill="auto"/>
          </w:tcPr>
          <w:p w14:paraId="4029FBC9" w14:textId="17D0606B" w:rsidR="00AC7C9D" w:rsidRDefault="00AC7C9D" w:rsidP="00AC7C9D">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HP15</w:t>
            </w:r>
          </w:p>
        </w:tc>
        <w:tc>
          <w:tcPr>
            <w:tcW w:w="6120" w:type="dxa"/>
            <w:shd w:val="clear" w:color="auto" w:fill="auto"/>
          </w:tcPr>
          <w:p w14:paraId="25AD24CA" w14:textId="52E41D27" w:rsidR="00AC7C9D" w:rsidRDefault="00AC7C9D" w:rsidP="00AC7C9D">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 xml:space="preserve">System shall display the isolated </w:t>
            </w:r>
            <w:r w:rsidRPr="004955D3">
              <w:rPr>
                <w:rFonts w:ascii="Arial" w:hAnsi="Arial" w:cs="Arial"/>
                <w:iCs/>
                <w:color w:val="000000" w:themeColor="text1"/>
              </w:rPr>
              <w:t xml:space="preserve">24VDC </w:t>
            </w:r>
            <w:r>
              <w:rPr>
                <w:rFonts w:ascii="Arial" w:hAnsi="Arial" w:cs="Arial"/>
                <w:iCs/>
                <w:color w:val="000000" w:themeColor="text1"/>
              </w:rPr>
              <w:t xml:space="preserve">Bus </w:t>
            </w:r>
            <w:r w:rsidRPr="004955D3">
              <w:rPr>
                <w:rFonts w:ascii="Arial" w:hAnsi="Arial" w:cs="Arial"/>
                <w:iCs/>
                <w:color w:val="000000" w:themeColor="text1"/>
              </w:rPr>
              <w:t>Current</w:t>
            </w:r>
          </w:p>
        </w:tc>
        <w:tc>
          <w:tcPr>
            <w:tcW w:w="2070" w:type="dxa"/>
            <w:shd w:val="clear" w:color="auto" w:fill="auto"/>
          </w:tcPr>
          <w:p w14:paraId="7E6919E5" w14:textId="77777777" w:rsidR="00AC7C9D" w:rsidRDefault="00AC7C9D" w:rsidP="00AC7C9D">
            <w:pPr>
              <w:widowControl/>
              <w:autoSpaceDE/>
              <w:autoSpaceDN/>
              <w:adjustRightInd/>
              <w:spacing w:before="100" w:beforeAutospacing="1" w:after="120"/>
              <w:contextualSpacing/>
              <w:rPr>
                <w:rFonts w:ascii="Arial" w:hAnsi="Arial" w:cs="Arial"/>
                <w:iCs/>
                <w:color w:val="000000" w:themeColor="text1"/>
              </w:rPr>
            </w:pPr>
          </w:p>
        </w:tc>
      </w:tr>
      <w:tr w:rsidR="00AC7C9D" w14:paraId="5935060B" w14:textId="77777777" w:rsidTr="00AC7C9D">
        <w:trPr>
          <w:trHeight w:val="338"/>
        </w:trPr>
        <w:tc>
          <w:tcPr>
            <w:tcW w:w="1165" w:type="dxa"/>
            <w:shd w:val="clear" w:color="auto" w:fill="auto"/>
          </w:tcPr>
          <w:p w14:paraId="077C281C" w14:textId="7C139F3A" w:rsidR="00AC7C9D" w:rsidRDefault="00AC7C9D" w:rsidP="00AC7C9D">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HP16</w:t>
            </w:r>
          </w:p>
        </w:tc>
        <w:tc>
          <w:tcPr>
            <w:tcW w:w="6120" w:type="dxa"/>
            <w:shd w:val="clear" w:color="auto" w:fill="auto"/>
          </w:tcPr>
          <w:p w14:paraId="411B5D50" w14:textId="4F85964E" w:rsidR="00AC7C9D" w:rsidRDefault="00AC7C9D" w:rsidP="00AC7C9D">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 xml:space="preserve">System shall record </w:t>
            </w:r>
            <w:del w:id="63" w:author="Author">
              <w:r w:rsidDel="008B35C5">
                <w:rPr>
                  <w:rFonts w:ascii="Arial" w:hAnsi="Arial" w:cs="Arial"/>
                  <w:iCs/>
                  <w:color w:val="000000" w:themeColor="text1"/>
                </w:rPr>
                <w:delText xml:space="preserve"> </w:delText>
              </w:r>
            </w:del>
            <w:r>
              <w:rPr>
                <w:rFonts w:ascii="Arial" w:hAnsi="Arial" w:cs="Arial"/>
                <w:iCs/>
                <w:color w:val="000000" w:themeColor="text1"/>
              </w:rPr>
              <w:t xml:space="preserve">the isolated </w:t>
            </w:r>
            <w:r w:rsidRPr="004955D3">
              <w:rPr>
                <w:rFonts w:ascii="Arial" w:hAnsi="Arial" w:cs="Arial"/>
                <w:iCs/>
                <w:color w:val="000000" w:themeColor="text1"/>
              </w:rPr>
              <w:t xml:space="preserve">24VDC </w:t>
            </w:r>
            <w:r>
              <w:rPr>
                <w:rFonts w:ascii="Arial" w:hAnsi="Arial" w:cs="Arial"/>
                <w:iCs/>
                <w:color w:val="000000" w:themeColor="text1"/>
              </w:rPr>
              <w:t xml:space="preserve">Bus </w:t>
            </w:r>
            <w:r w:rsidRPr="004955D3">
              <w:rPr>
                <w:rFonts w:ascii="Arial" w:hAnsi="Arial" w:cs="Arial"/>
                <w:iCs/>
                <w:color w:val="000000" w:themeColor="text1"/>
              </w:rPr>
              <w:t xml:space="preserve">Current </w:t>
            </w:r>
            <w:r>
              <w:rPr>
                <w:rFonts w:ascii="Arial" w:hAnsi="Arial" w:cs="Arial"/>
                <w:iCs/>
                <w:color w:val="000000" w:themeColor="text1"/>
              </w:rPr>
              <w:t>at a rate of at least 1Hz</w:t>
            </w:r>
          </w:p>
        </w:tc>
        <w:tc>
          <w:tcPr>
            <w:tcW w:w="2070" w:type="dxa"/>
            <w:shd w:val="clear" w:color="auto" w:fill="auto"/>
          </w:tcPr>
          <w:p w14:paraId="51D7A72B" w14:textId="77777777" w:rsidR="00AC7C9D" w:rsidRDefault="00AC7C9D" w:rsidP="00AC7C9D">
            <w:pPr>
              <w:widowControl/>
              <w:autoSpaceDE/>
              <w:autoSpaceDN/>
              <w:adjustRightInd/>
              <w:spacing w:before="100" w:beforeAutospacing="1" w:after="120"/>
              <w:contextualSpacing/>
              <w:rPr>
                <w:rFonts w:ascii="Arial" w:hAnsi="Arial" w:cs="Arial"/>
                <w:iCs/>
                <w:color w:val="000000" w:themeColor="text1"/>
              </w:rPr>
            </w:pPr>
          </w:p>
        </w:tc>
      </w:tr>
      <w:tr w:rsidR="00AC7C9D" w14:paraId="48EAEC51" w14:textId="77777777" w:rsidTr="00AC7C9D">
        <w:trPr>
          <w:trHeight w:val="230"/>
        </w:trPr>
        <w:tc>
          <w:tcPr>
            <w:tcW w:w="1165" w:type="dxa"/>
            <w:shd w:val="clear" w:color="auto" w:fill="auto"/>
          </w:tcPr>
          <w:p w14:paraId="08A4ED67" w14:textId="562979B0" w:rsidR="00AC7C9D" w:rsidRDefault="00AC7C9D" w:rsidP="00AC7C9D">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HP17</w:t>
            </w:r>
          </w:p>
          <w:p w14:paraId="07C7166D" w14:textId="4C56693A" w:rsidR="00AC7C9D" w:rsidRDefault="00AC7C9D" w:rsidP="00AC7C9D">
            <w:pPr>
              <w:widowControl/>
              <w:autoSpaceDE/>
              <w:autoSpaceDN/>
              <w:adjustRightInd/>
              <w:spacing w:before="100" w:beforeAutospacing="1" w:after="120"/>
              <w:contextualSpacing/>
              <w:rPr>
                <w:rFonts w:ascii="Arial" w:hAnsi="Arial" w:cs="Arial"/>
                <w:iCs/>
                <w:color w:val="000000" w:themeColor="text1"/>
              </w:rPr>
            </w:pPr>
          </w:p>
        </w:tc>
        <w:tc>
          <w:tcPr>
            <w:tcW w:w="6120" w:type="dxa"/>
            <w:shd w:val="clear" w:color="auto" w:fill="auto"/>
          </w:tcPr>
          <w:p w14:paraId="7BB3F7A3" w14:textId="40520210" w:rsidR="00AC7C9D" w:rsidRDefault="00AC7C9D" w:rsidP="00AC7C9D">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Hotel Power Board input power shall be able to be supplied by either the Left or Right MVC</w:t>
            </w:r>
          </w:p>
        </w:tc>
        <w:tc>
          <w:tcPr>
            <w:tcW w:w="2070" w:type="dxa"/>
            <w:shd w:val="clear" w:color="auto" w:fill="auto"/>
          </w:tcPr>
          <w:p w14:paraId="42301037" w14:textId="77777777" w:rsidR="00AC7C9D" w:rsidRDefault="00AC7C9D" w:rsidP="00AC7C9D">
            <w:pPr>
              <w:widowControl/>
              <w:autoSpaceDE/>
              <w:autoSpaceDN/>
              <w:adjustRightInd/>
              <w:spacing w:before="100" w:beforeAutospacing="1" w:after="120"/>
              <w:contextualSpacing/>
              <w:rPr>
                <w:rFonts w:ascii="Arial" w:hAnsi="Arial" w:cs="Arial"/>
                <w:iCs/>
                <w:color w:val="000000" w:themeColor="text1"/>
              </w:rPr>
            </w:pPr>
          </w:p>
        </w:tc>
      </w:tr>
    </w:tbl>
    <w:p w14:paraId="52E904CE" w14:textId="77777777" w:rsidR="00EE48EF" w:rsidRDefault="00EE48EF" w:rsidP="00EE48EF"/>
    <w:p w14:paraId="506A34D7" w14:textId="77777777" w:rsidR="00EE48EF" w:rsidRDefault="00EE48EF" w:rsidP="00EE48EF">
      <w:pPr>
        <w:widowControl/>
        <w:autoSpaceDE/>
        <w:autoSpaceDN/>
        <w:adjustRightInd/>
        <w:rPr>
          <w:rFonts w:ascii="Arial" w:hAnsi="Arial" w:cs="Arial"/>
          <w:sz w:val="22"/>
          <w:szCs w:val="22"/>
        </w:rPr>
      </w:pPr>
    </w:p>
    <w:p w14:paraId="157A0C6D" w14:textId="77777777" w:rsidR="00EE48EF" w:rsidRDefault="00EE48EF" w:rsidP="00EE48EF">
      <w:pPr>
        <w:widowControl/>
        <w:autoSpaceDE/>
        <w:autoSpaceDN/>
        <w:adjustRightInd/>
        <w:rPr>
          <w:rFonts w:ascii="Arial" w:hAnsi="Arial" w:cs="Arial"/>
          <w:sz w:val="22"/>
          <w:szCs w:val="22"/>
        </w:rPr>
      </w:pPr>
    </w:p>
    <w:p w14:paraId="063B6FCB" w14:textId="77777777" w:rsidR="00EE48EF" w:rsidRDefault="00EE48EF" w:rsidP="00EE48EF">
      <w:pPr>
        <w:widowControl/>
        <w:autoSpaceDE/>
        <w:autoSpaceDN/>
        <w:adjustRightInd/>
        <w:rPr>
          <w:rFonts w:ascii="Arial" w:hAnsi="Arial" w:cs="Arial"/>
          <w:sz w:val="22"/>
          <w:szCs w:val="22"/>
        </w:rPr>
      </w:pPr>
    </w:p>
    <w:p w14:paraId="313C6915" w14:textId="77777777" w:rsidR="00EE48EF" w:rsidRDefault="00EE48EF" w:rsidP="00EE48EF">
      <w:pPr>
        <w:widowControl/>
        <w:autoSpaceDE/>
        <w:autoSpaceDN/>
        <w:adjustRightInd/>
        <w:rPr>
          <w:rFonts w:ascii="Arial" w:hAnsi="Arial" w:cs="Arial"/>
          <w:sz w:val="22"/>
          <w:szCs w:val="22"/>
        </w:rPr>
      </w:pPr>
    </w:p>
    <w:p w14:paraId="75981627" w14:textId="77777777" w:rsidR="00EE48EF" w:rsidRDefault="00EE48EF" w:rsidP="00EE48EF">
      <w:pPr>
        <w:widowControl/>
        <w:autoSpaceDE/>
        <w:autoSpaceDN/>
        <w:adjustRightInd/>
        <w:rPr>
          <w:rFonts w:ascii="Arial" w:hAnsi="Arial" w:cs="Arial"/>
          <w:sz w:val="22"/>
          <w:szCs w:val="22"/>
        </w:rPr>
      </w:pPr>
    </w:p>
    <w:p w14:paraId="5D916684" w14:textId="77777777" w:rsidR="00EE48EF" w:rsidRDefault="00EE48EF">
      <w:pPr>
        <w:widowControl/>
        <w:autoSpaceDE/>
        <w:autoSpaceDN/>
        <w:adjustRightInd/>
      </w:pPr>
    </w:p>
    <w:p w14:paraId="570D6A40" w14:textId="77777777" w:rsidR="00EE48EF" w:rsidRDefault="00EE48EF">
      <w:pPr>
        <w:widowControl/>
        <w:autoSpaceDE/>
        <w:autoSpaceDN/>
        <w:adjustRightInd/>
      </w:pPr>
    </w:p>
    <w:p w14:paraId="05098C37" w14:textId="77777777" w:rsidR="00EE48EF" w:rsidRDefault="00EE48EF">
      <w:pPr>
        <w:widowControl/>
        <w:autoSpaceDE/>
        <w:autoSpaceDN/>
        <w:adjustRightInd/>
      </w:pPr>
    </w:p>
    <w:p w14:paraId="321A5D12" w14:textId="77777777" w:rsidR="00EE48EF" w:rsidRDefault="00EE48EF" w:rsidP="00EE48EF">
      <w:pPr>
        <w:pStyle w:val="Heading2"/>
        <w:widowControl/>
        <w:numPr>
          <w:ilvl w:val="0"/>
          <w:numId w:val="0"/>
        </w:numPr>
        <w:autoSpaceDE/>
        <w:autoSpaceDN/>
        <w:adjustRightInd/>
        <w:spacing w:before="100" w:beforeAutospacing="1"/>
        <w:ind w:left="2862" w:hanging="432"/>
        <w:contextualSpacing/>
        <w:rPr>
          <w:rFonts w:ascii="Arial" w:hAnsi="Arial" w:cs="Arial"/>
          <w:sz w:val="24"/>
        </w:rPr>
      </w:pPr>
    </w:p>
    <w:p w14:paraId="10978452" w14:textId="77777777" w:rsidR="00EE48EF" w:rsidRDefault="00EE48EF" w:rsidP="00EE48EF"/>
    <w:p w14:paraId="07CA7363" w14:textId="77777777" w:rsidR="00EE48EF" w:rsidRDefault="00EE48EF" w:rsidP="00EE48EF"/>
    <w:p w14:paraId="6E245BA4" w14:textId="77777777" w:rsidR="00EE48EF" w:rsidRPr="00EE48EF" w:rsidRDefault="00EE48EF" w:rsidP="00EE48EF"/>
    <w:p w14:paraId="779988C7" w14:textId="77777777" w:rsidR="00542D1A" w:rsidRDefault="00542D1A" w:rsidP="00542D1A">
      <w:pPr>
        <w:pStyle w:val="Heading2"/>
        <w:widowControl/>
        <w:numPr>
          <w:ilvl w:val="0"/>
          <w:numId w:val="0"/>
        </w:numPr>
        <w:autoSpaceDE/>
        <w:autoSpaceDN/>
        <w:adjustRightInd/>
        <w:spacing w:before="100" w:beforeAutospacing="1"/>
        <w:contextualSpacing/>
        <w:rPr>
          <w:rFonts w:ascii="Arial" w:hAnsi="Arial" w:cs="Arial"/>
          <w:sz w:val="24"/>
        </w:rPr>
      </w:pPr>
    </w:p>
    <w:p w14:paraId="24EC51FC" w14:textId="77777777" w:rsidR="00542D1A" w:rsidRDefault="00542D1A" w:rsidP="00542D1A"/>
    <w:p w14:paraId="416164F4" w14:textId="77777777" w:rsidR="00BC41E6" w:rsidRPr="00542D1A" w:rsidRDefault="00BC41E6" w:rsidP="00542D1A"/>
    <w:p w14:paraId="013DEE1E" w14:textId="77777777" w:rsidR="00BC41E6" w:rsidRDefault="00BC41E6" w:rsidP="00BC41E6">
      <w:pPr>
        <w:pStyle w:val="Heading2"/>
        <w:widowControl/>
        <w:numPr>
          <w:ilvl w:val="0"/>
          <w:numId w:val="0"/>
        </w:numPr>
        <w:autoSpaceDE/>
        <w:autoSpaceDN/>
        <w:adjustRightInd/>
        <w:spacing w:before="100" w:beforeAutospacing="1"/>
        <w:contextualSpacing/>
        <w:rPr>
          <w:rFonts w:ascii="Arial" w:hAnsi="Arial" w:cs="Arial"/>
          <w:sz w:val="24"/>
        </w:rPr>
      </w:pPr>
    </w:p>
    <w:p w14:paraId="7A323CD9" w14:textId="77777777" w:rsidR="00AC7C9D" w:rsidRPr="00AC7C9D" w:rsidRDefault="00AC7C9D" w:rsidP="00AC7C9D">
      <w:pPr>
        <w:pStyle w:val="ListParagraph"/>
        <w:widowControl/>
        <w:autoSpaceDE/>
        <w:autoSpaceDN/>
        <w:adjustRightInd/>
        <w:ind w:left="666"/>
        <w:rPr>
          <w:b/>
          <w:bCs/>
        </w:rPr>
      </w:pPr>
    </w:p>
    <w:p w14:paraId="3E9AA5B3" w14:textId="0D791BF5" w:rsidR="00CA1AAA" w:rsidRPr="00AC7C9D" w:rsidRDefault="003A4516" w:rsidP="00AC7C9D">
      <w:pPr>
        <w:pStyle w:val="ListParagraph"/>
        <w:widowControl/>
        <w:numPr>
          <w:ilvl w:val="1"/>
          <w:numId w:val="44"/>
        </w:numPr>
        <w:autoSpaceDE/>
        <w:autoSpaceDN/>
        <w:adjustRightInd/>
        <w:rPr>
          <w:b/>
          <w:bCs/>
        </w:rPr>
      </w:pPr>
      <w:r w:rsidRPr="00AC7C9D">
        <w:rPr>
          <w:rFonts w:ascii="Arial" w:hAnsi="Arial" w:cs="Arial"/>
          <w:b/>
          <w:bCs/>
        </w:rPr>
        <w:t>Science Instrument Power</w:t>
      </w:r>
    </w:p>
    <w:p w14:paraId="65A731BC" w14:textId="77777777" w:rsidR="003A4516" w:rsidRPr="003A4516" w:rsidRDefault="003A4516" w:rsidP="003A4516"/>
    <w:tbl>
      <w:tblPr>
        <w:tblStyle w:val="TableGrid"/>
        <w:tblpPr w:leftFromText="180" w:rightFromText="180" w:vertAnchor="text" w:horzAnchor="margin" w:tblpY="-39"/>
        <w:tblW w:w="9355" w:type="dxa"/>
        <w:tblLook w:val="04A0" w:firstRow="1" w:lastRow="0" w:firstColumn="1" w:lastColumn="0" w:noHBand="0" w:noVBand="1"/>
      </w:tblPr>
      <w:tblGrid>
        <w:gridCol w:w="1165"/>
        <w:gridCol w:w="6120"/>
        <w:gridCol w:w="2070"/>
      </w:tblGrid>
      <w:tr w:rsidR="00193345" w14:paraId="3DC75923" w14:textId="77777777" w:rsidTr="005E3EC9">
        <w:tc>
          <w:tcPr>
            <w:tcW w:w="1165" w:type="dxa"/>
          </w:tcPr>
          <w:p w14:paraId="299DD1DB" w14:textId="77777777" w:rsidR="00193345" w:rsidRPr="00944EC6" w:rsidRDefault="00193345" w:rsidP="005E3EC9">
            <w:pPr>
              <w:widowControl/>
              <w:autoSpaceDE/>
              <w:autoSpaceDN/>
              <w:adjustRightInd/>
              <w:spacing w:before="100" w:beforeAutospacing="1" w:after="120"/>
              <w:contextualSpacing/>
              <w:rPr>
                <w:rFonts w:ascii="Arial" w:hAnsi="Arial" w:cs="Arial"/>
                <w:b/>
                <w:bCs/>
                <w:iCs/>
                <w:color w:val="000000" w:themeColor="text1"/>
              </w:rPr>
            </w:pPr>
            <w:proofErr w:type="spellStart"/>
            <w:r w:rsidRPr="00944EC6">
              <w:rPr>
                <w:rFonts w:ascii="Arial" w:hAnsi="Arial" w:cs="Arial"/>
                <w:b/>
                <w:bCs/>
                <w:iCs/>
                <w:color w:val="000000" w:themeColor="text1"/>
              </w:rPr>
              <w:t>Req’t</w:t>
            </w:r>
            <w:proofErr w:type="spellEnd"/>
            <w:r w:rsidRPr="00944EC6">
              <w:rPr>
                <w:rFonts w:ascii="Arial" w:hAnsi="Arial" w:cs="Arial"/>
                <w:b/>
                <w:bCs/>
                <w:iCs/>
                <w:color w:val="000000" w:themeColor="text1"/>
              </w:rPr>
              <w:t xml:space="preserve"> #</w:t>
            </w:r>
          </w:p>
        </w:tc>
        <w:tc>
          <w:tcPr>
            <w:tcW w:w="6120" w:type="dxa"/>
          </w:tcPr>
          <w:p w14:paraId="268883B8" w14:textId="77777777" w:rsidR="00193345" w:rsidRPr="00944EC6" w:rsidRDefault="00193345" w:rsidP="005E3EC9">
            <w:pPr>
              <w:widowControl/>
              <w:autoSpaceDE/>
              <w:autoSpaceDN/>
              <w:adjustRightInd/>
              <w:spacing w:before="100" w:beforeAutospacing="1" w:after="120"/>
              <w:contextualSpacing/>
              <w:rPr>
                <w:rFonts w:ascii="Arial" w:hAnsi="Arial" w:cs="Arial"/>
                <w:b/>
                <w:bCs/>
                <w:iCs/>
                <w:color w:val="000000" w:themeColor="text1"/>
              </w:rPr>
            </w:pPr>
            <w:r w:rsidRPr="00944EC6">
              <w:rPr>
                <w:rFonts w:ascii="Arial" w:hAnsi="Arial" w:cs="Arial"/>
                <w:b/>
                <w:bCs/>
                <w:iCs/>
                <w:color w:val="000000" w:themeColor="text1"/>
              </w:rPr>
              <w:t>Requirement Description</w:t>
            </w:r>
          </w:p>
        </w:tc>
        <w:tc>
          <w:tcPr>
            <w:tcW w:w="2070" w:type="dxa"/>
          </w:tcPr>
          <w:p w14:paraId="5E31F66B" w14:textId="0E3002CB" w:rsidR="00193345" w:rsidRPr="00944EC6" w:rsidRDefault="00193345" w:rsidP="005E3EC9">
            <w:pPr>
              <w:widowControl/>
              <w:autoSpaceDE/>
              <w:autoSpaceDN/>
              <w:adjustRightInd/>
              <w:spacing w:before="100" w:beforeAutospacing="1" w:after="120"/>
              <w:contextualSpacing/>
              <w:rPr>
                <w:rFonts w:ascii="Arial" w:hAnsi="Arial" w:cs="Arial"/>
                <w:b/>
                <w:bCs/>
                <w:iCs/>
                <w:color w:val="000000" w:themeColor="text1"/>
              </w:rPr>
            </w:pPr>
            <w:r w:rsidRPr="00944EC6">
              <w:rPr>
                <w:rFonts w:ascii="Arial" w:hAnsi="Arial" w:cs="Arial"/>
                <w:b/>
                <w:bCs/>
                <w:iCs/>
                <w:color w:val="000000" w:themeColor="text1"/>
              </w:rPr>
              <w:t xml:space="preserve">Test Procedure </w:t>
            </w:r>
            <w:r w:rsidR="00560A3F">
              <w:rPr>
                <w:rFonts w:ascii="Arial" w:hAnsi="Arial" w:cs="Arial"/>
                <w:b/>
                <w:bCs/>
                <w:iCs/>
                <w:color w:val="000000" w:themeColor="text1"/>
              </w:rPr>
              <w:t>Steps</w:t>
            </w:r>
          </w:p>
        </w:tc>
      </w:tr>
      <w:tr w:rsidR="00193345" w14:paraId="2D9B9F94" w14:textId="77777777" w:rsidTr="005E3EC9">
        <w:tc>
          <w:tcPr>
            <w:tcW w:w="1165" w:type="dxa"/>
          </w:tcPr>
          <w:p w14:paraId="23B36DA1" w14:textId="126289E3" w:rsidR="00193345" w:rsidRDefault="00193345" w:rsidP="005E3EC9">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IP1</w:t>
            </w:r>
          </w:p>
        </w:tc>
        <w:tc>
          <w:tcPr>
            <w:tcW w:w="6120" w:type="dxa"/>
          </w:tcPr>
          <w:p w14:paraId="35819221" w14:textId="67FA0D3B" w:rsidR="00193345" w:rsidRDefault="00CD00E6" w:rsidP="005E3EC9">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System shall provide</w:t>
            </w:r>
            <w:r w:rsidR="00193345">
              <w:rPr>
                <w:rFonts w:ascii="Arial" w:hAnsi="Arial" w:cs="Arial"/>
                <w:iCs/>
                <w:color w:val="000000" w:themeColor="text1"/>
              </w:rPr>
              <w:t xml:space="preserve"> </w:t>
            </w:r>
            <w:r w:rsidR="00B0554B">
              <w:rPr>
                <w:rFonts w:ascii="Arial" w:hAnsi="Arial" w:cs="Arial"/>
                <w:iCs/>
                <w:color w:val="000000" w:themeColor="text1"/>
              </w:rPr>
              <w:t xml:space="preserve">switched </w:t>
            </w:r>
            <w:r w:rsidR="00193345">
              <w:rPr>
                <w:rFonts w:ascii="Arial" w:hAnsi="Arial" w:cs="Arial"/>
                <w:iCs/>
                <w:color w:val="000000" w:themeColor="text1"/>
              </w:rPr>
              <w:t xml:space="preserve">375VDC power </w:t>
            </w:r>
            <w:r w:rsidR="008B62B5">
              <w:rPr>
                <w:rFonts w:ascii="Arial" w:hAnsi="Arial" w:cs="Arial"/>
                <w:iCs/>
                <w:color w:val="000000" w:themeColor="text1"/>
              </w:rPr>
              <w:t xml:space="preserve">supply </w:t>
            </w:r>
            <w:r w:rsidR="00193345">
              <w:rPr>
                <w:rFonts w:ascii="Arial" w:hAnsi="Arial" w:cs="Arial"/>
                <w:iCs/>
                <w:color w:val="000000" w:themeColor="text1"/>
              </w:rPr>
              <w:t xml:space="preserve">to 8 </w:t>
            </w:r>
            <w:r w:rsidR="00BC41E6">
              <w:rPr>
                <w:rFonts w:ascii="Arial" w:hAnsi="Arial" w:cs="Arial"/>
                <w:iCs/>
                <w:color w:val="000000" w:themeColor="text1"/>
              </w:rPr>
              <w:t xml:space="preserve">external </w:t>
            </w:r>
            <w:r w:rsidR="00193345">
              <w:rPr>
                <w:rFonts w:ascii="Arial" w:hAnsi="Arial" w:cs="Arial"/>
                <w:iCs/>
                <w:color w:val="000000" w:themeColor="text1"/>
              </w:rPr>
              <w:t>Science Instrument</w:t>
            </w:r>
            <w:r w:rsidR="00894295">
              <w:rPr>
                <w:rFonts w:ascii="Arial" w:hAnsi="Arial" w:cs="Arial"/>
                <w:iCs/>
                <w:color w:val="000000" w:themeColor="text1"/>
              </w:rPr>
              <w:t xml:space="preserve"> Port</w:t>
            </w:r>
            <w:r w:rsidR="00193345">
              <w:rPr>
                <w:rFonts w:ascii="Arial" w:hAnsi="Arial" w:cs="Arial"/>
                <w:iCs/>
                <w:color w:val="000000" w:themeColor="text1"/>
              </w:rPr>
              <w:t>s</w:t>
            </w:r>
          </w:p>
        </w:tc>
        <w:tc>
          <w:tcPr>
            <w:tcW w:w="2070" w:type="dxa"/>
          </w:tcPr>
          <w:p w14:paraId="46CFD142" w14:textId="6FF10BA6" w:rsidR="00193345" w:rsidRDefault="00193345" w:rsidP="005E3EC9">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2.5.3</w:t>
            </w:r>
            <w:r w:rsidR="008B62B5">
              <w:rPr>
                <w:rFonts w:ascii="Arial" w:hAnsi="Arial" w:cs="Arial"/>
                <w:iCs/>
                <w:color w:val="000000" w:themeColor="text1"/>
              </w:rPr>
              <w:t>, 2.5.4</w:t>
            </w:r>
          </w:p>
        </w:tc>
      </w:tr>
      <w:tr w:rsidR="00193345" w14:paraId="7686A920" w14:textId="77777777" w:rsidTr="005E3EC9">
        <w:tc>
          <w:tcPr>
            <w:tcW w:w="1165" w:type="dxa"/>
          </w:tcPr>
          <w:p w14:paraId="4645B8FF" w14:textId="0A6089CA" w:rsidR="00193345" w:rsidRPr="005D6B64" w:rsidRDefault="00193345" w:rsidP="005E3EC9">
            <w:pPr>
              <w:widowControl/>
              <w:autoSpaceDE/>
              <w:autoSpaceDN/>
              <w:adjustRightInd/>
              <w:spacing w:before="100" w:beforeAutospacing="1" w:after="120"/>
              <w:contextualSpacing/>
              <w:rPr>
                <w:rFonts w:ascii="Arial" w:hAnsi="Arial" w:cs="Arial"/>
                <w:iCs/>
                <w:color w:val="000000" w:themeColor="text1"/>
              </w:rPr>
            </w:pPr>
            <w:r w:rsidRPr="005D6B64">
              <w:rPr>
                <w:rFonts w:ascii="Arial" w:hAnsi="Arial" w:cs="Arial"/>
                <w:iCs/>
                <w:color w:val="000000" w:themeColor="text1"/>
              </w:rPr>
              <w:t>IP2</w:t>
            </w:r>
          </w:p>
        </w:tc>
        <w:tc>
          <w:tcPr>
            <w:tcW w:w="6120" w:type="dxa"/>
          </w:tcPr>
          <w:p w14:paraId="7BD6EC5E" w14:textId="37169031" w:rsidR="00193345" w:rsidRPr="005D6B64" w:rsidRDefault="00CD00E6" w:rsidP="005E3EC9">
            <w:pPr>
              <w:widowControl/>
              <w:autoSpaceDE/>
              <w:autoSpaceDN/>
              <w:adjustRightInd/>
              <w:spacing w:before="100" w:beforeAutospacing="1" w:after="120"/>
              <w:contextualSpacing/>
              <w:rPr>
                <w:rFonts w:ascii="Arial" w:hAnsi="Arial" w:cs="Arial"/>
                <w:iCs/>
                <w:color w:val="000000" w:themeColor="text1"/>
              </w:rPr>
            </w:pPr>
            <w:r w:rsidRPr="005D6B64">
              <w:rPr>
                <w:rFonts w:ascii="Arial" w:hAnsi="Arial" w:cs="Arial"/>
                <w:iCs/>
                <w:color w:val="000000" w:themeColor="text1"/>
              </w:rPr>
              <w:t>System shall provide</w:t>
            </w:r>
            <w:r w:rsidR="008B62B5" w:rsidRPr="005D6B64">
              <w:rPr>
                <w:rFonts w:ascii="Arial" w:hAnsi="Arial" w:cs="Arial"/>
                <w:iCs/>
                <w:color w:val="000000" w:themeColor="text1"/>
              </w:rPr>
              <w:t xml:space="preserve"> </w:t>
            </w:r>
            <w:r w:rsidR="00C02EB7">
              <w:rPr>
                <w:rFonts w:ascii="Arial" w:hAnsi="Arial" w:cs="Arial"/>
                <w:iCs/>
                <w:color w:val="000000" w:themeColor="text1"/>
              </w:rPr>
              <w:t xml:space="preserve">full MVC current capacity </w:t>
            </w:r>
            <w:r w:rsidR="004955D3">
              <w:rPr>
                <w:rFonts w:ascii="Arial" w:hAnsi="Arial" w:cs="Arial"/>
                <w:iCs/>
                <w:color w:val="000000" w:themeColor="text1"/>
              </w:rPr>
              <w:t xml:space="preserve">of </w:t>
            </w:r>
            <w:r w:rsidR="005D6B64">
              <w:rPr>
                <w:rFonts w:ascii="Arial" w:hAnsi="Arial" w:cs="Arial"/>
                <w:iCs/>
                <w:color w:val="000000" w:themeColor="text1"/>
              </w:rPr>
              <w:t xml:space="preserve">375VDC </w:t>
            </w:r>
            <w:r w:rsidR="00BC41E6">
              <w:rPr>
                <w:rFonts w:ascii="Arial" w:hAnsi="Arial" w:cs="Arial"/>
                <w:iCs/>
                <w:color w:val="000000" w:themeColor="text1"/>
              </w:rPr>
              <w:t>of</w:t>
            </w:r>
            <w:r w:rsidR="005D6B64">
              <w:rPr>
                <w:rFonts w:ascii="Arial" w:hAnsi="Arial" w:cs="Arial"/>
                <w:iCs/>
                <w:color w:val="000000" w:themeColor="text1"/>
              </w:rPr>
              <w:t xml:space="preserve"> </w:t>
            </w:r>
            <w:r w:rsidR="00C02EB7">
              <w:rPr>
                <w:rFonts w:ascii="Arial" w:hAnsi="Arial" w:cs="Arial"/>
                <w:iCs/>
                <w:color w:val="000000" w:themeColor="text1"/>
              </w:rPr>
              <w:t>up to 4A to any individual</w:t>
            </w:r>
            <w:r w:rsidR="004955D3">
              <w:rPr>
                <w:rFonts w:ascii="Arial" w:hAnsi="Arial" w:cs="Arial"/>
                <w:iCs/>
                <w:color w:val="000000" w:themeColor="text1"/>
              </w:rPr>
              <w:t xml:space="preserve"> Science</w:t>
            </w:r>
            <w:r w:rsidR="00C02EB7">
              <w:rPr>
                <w:rFonts w:ascii="Arial" w:hAnsi="Arial" w:cs="Arial"/>
                <w:iCs/>
                <w:color w:val="000000" w:themeColor="text1"/>
              </w:rPr>
              <w:t xml:space="preserve"> </w:t>
            </w:r>
            <w:r w:rsidR="004955D3">
              <w:rPr>
                <w:rFonts w:ascii="Arial" w:hAnsi="Arial" w:cs="Arial"/>
                <w:iCs/>
                <w:color w:val="000000" w:themeColor="text1"/>
              </w:rPr>
              <w:t>Instrument Port (Note 1</w:t>
            </w:r>
            <w:r w:rsidR="00F6346D">
              <w:rPr>
                <w:rFonts w:ascii="Arial" w:hAnsi="Arial" w:cs="Arial"/>
                <w:iCs/>
                <w:color w:val="000000" w:themeColor="text1"/>
              </w:rPr>
              <w:t>, below</w:t>
            </w:r>
            <w:r w:rsidR="004955D3">
              <w:rPr>
                <w:rFonts w:ascii="Arial" w:hAnsi="Arial" w:cs="Arial"/>
                <w:iCs/>
                <w:color w:val="000000" w:themeColor="text1"/>
              </w:rPr>
              <w:t>)</w:t>
            </w:r>
          </w:p>
        </w:tc>
        <w:tc>
          <w:tcPr>
            <w:tcW w:w="2070" w:type="dxa"/>
          </w:tcPr>
          <w:p w14:paraId="7F36DB44" w14:textId="781669E6" w:rsidR="00193345" w:rsidRDefault="00894295" w:rsidP="005E3EC9">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2.5.5 – 2.5.13</w:t>
            </w:r>
          </w:p>
        </w:tc>
      </w:tr>
      <w:tr w:rsidR="00193345" w14:paraId="5F204D05" w14:textId="77777777" w:rsidTr="005E3EC9">
        <w:tc>
          <w:tcPr>
            <w:tcW w:w="1165" w:type="dxa"/>
          </w:tcPr>
          <w:p w14:paraId="27132058" w14:textId="7A39BEFE" w:rsidR="00193345" w:rsidRDefault="00193345" w:rsidP="005E3EC9">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IP3</w:t>
            </w:r>
          </w:p>
        </w:tc>
        <w:tc>
          <w:tcPr>
            <w:tcW w:w="6120" w:type="dxa"/>
          </w:tcPr>
          <w:p w14:paraId="23CCA337" w14:textId="030E14F9" w:rsidR="00193345" w:rsidRDefault="00CD00E6" w:rsidP="005E3EC9">
            <w:pPr>
              <w:widowControl/>
              <w:autoSpaceDE/>
              <w:autoSpaceDN/>
              <w:adjustRightInd/>
              <w:spacing w:before="100" w:beforeAutospacing="1" w:after="120"/>
              <w:contextualSpacing/>
              <w:rPr>
                <w:rFonts w:ascii="Arial" w:hAnsi="Arial" w:cs="Arial"/>
                <w:iCs/>
                <w:color w:val="000000" w:themeColor="text1"/>
              </w:rPr>
            </w:pPr>
            <w:r w:rsidRPr="00B77FE8">
              <w:rPr>
                <w:rFonts w:ascii="Arial" w:hAnsi="Arial" w:cs="Arial"/>
                <w:iCs/>
                <w:color w:val="auto"/>
              </w:rPr>
              <w:t>System shall m</w:t>
            </w:r>
            <w:r w:rsidR="00894295" w:rsidRPr="00B77FE8">
              <w:rPr>
                <w:rFonts w:ascii="Arial" w:hAnsi="Arial" w:cs="Arial"/>
                <w:iCs/>
                <w:color w:val="auto"/>
              </w:rPr>
              <w:t xml:space="preserve">easure </w:t>
            </w:r>
            <w:r w:rsidR="00894295">
              <w:rPr>
                <w:rFonts w:ascii="Arial" w:hAnsi="Arial" w:cs="Arial"/>
                <w:iCs/>
                <w:color w:val="000000" w:themeColor="text1"/>
              </w:rPr>
              <w:t xml:space="preserve">375VDC load current </w:t>
            </w:r>
            <w:r w:rsidR="00560A3F">
              <w:rPr>
                <w:rFonts w:ascii="Arial" w:hAnsi="Arial" w:cs="Arial"/>
                <w:iCs/>
                <w:color w:val="000000" w:themeColor="text1"/>
              </w:rPr>
              <w:t xml:space="preserve">monitoring </w:t>
            </w:r>
            <w:r w:rsidR="00894295">
              <w:rPr>
                <w:rFonts w:ascii="Arial" w:hAnsi="Arial" w:cs="Arial"/>
                <w:iCs/>
                <w:color w:val="000000" w:themeColor="text1"/>
              </w:rPr>
              <w:t>to 8 Science Instrument Ports</w:t>
            </w:r>
          </w:p>
        </w:tc>
        <w:tc>
          <w:tcPr>
            <w:tcW w:w="2070" w:type="dxa"/>
          </w:tcPr>
          <w:p w14:paraId="7C9E4740" w14:textId="5CAD72F6" w:rsidR="00193345" w:rsidRDefault="00894295" w:rsidP="005E3EC9">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2.5.5 – 2.5.13</w:t>
            </w:r>
          </w:p>
        </w:tc>
      </w:tr>
      <w:tr w:rsidR="00863A37" w14:paraId="690A174E" w14:textId="77777777" w:rsidTr="005E3EC9">
        <w:tc>
          <w:tcPr>
            <w:tcW w:w="1165" w:type="dxa"/>
          </w:tcPr>
          <w:p w14:paraId="7A385C7F" w14:textId="4592B260" w:rsidR="00863A37" w:rsidRDefault="00863A37" w:rsidP="00863A37">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IP4</w:t>
            </w:r>
          </w:p>
        </w:tc>
        <w:tc>
          <w:tcPr>
            <w:tcW w:w="6120" w:type="dxa"/>
          </w:tcPr>
          <w:p w14:paraId="5F417A55" w14:textId="698F00FA" w:rsidR="00863A37" w:rsidRDefault="00863A37" w:rsidP="00863A37">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 xml:space="preserve">System shall provide the ability to fully </w:t>
            </w:r>
            <w:r w:rsidR="00974C2E">
              <w:rPr>
                <w:rFonts w:ascii="Arial" w:hAnsi="Arial" w:cs="Arial"/>
                <w:iCs/>
                <w:color w:val="000000" w:themeColor="text1"/>
              </w:rPr>
              <w:t xml:space="preserve">galvanically </w:t>
            </w:r>
            <w:r>
              <w:rPr>
                <w:rFonts w:ascii="Arial" w:hAnsi="Arial" w:cs="Arial"/>
                <w:iCs/>
                <w:color w:val="000000" w:themeColor="text1"/>
              </w:rPr>
              <w:t xml:space="preserve">isolate the 375VDC power supply circuitry from the Science Connectors </w:t>
            </w:r>
          </w:p>
        </w:tc>
        <w:tc>
          <w:tcPr>
            <w:tcW w:w="2070" w:type="dxa"/>
          </w:tcPr>
          <w:p w14:paraId="6DFEF501" w14:textId="560AB641" w:rsidR="00863A37" w:rsidRDefault="00863A37" w:rsidP="00863A37">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2.5.14 – 2.5.22</w:t>
            </w:r>
          </w:p>
        </w:tc>
      </w:tr>
      <w:tr w:rsidR="00BC41E6" w14:paraId="7DDC0289" w14:textId="77777777" w:rsidTr="005E3EC9">
        <w:tc>
          <w:tcPr>
            <w:tcW w:w="1165" w:type="dxa"/>
          </w:tcPr>
          <w:p w14:paraId="5D0DDE65" w14:textId="3376F51A" w:rsidR="00BC41E6" w:rsidRDefault="00BC41E6" w:rsidP="00863A37">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IP5</w:t>
            </w:r>
          </w:p>
        </w:tc>
        <w:tc>
          <w:tcPr>
            <w:tcW w:w="6120" w:type="dxa"/>
          </w:tcPr>
          <w:p w14:paraId="7819B688" w14:textId="3D056C29" w:rsidR="00BC41E6" w:rsidRDefault="00BC41E6" w:rsidP="00863A37">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auto"/>
              </w:rPr>
              <w:t xml:space="preserve">System shall not allow the mechanical isolation relays to be </w:t>
            </w:r>
            <w:r w:rsidR="00AC7C9D">
              <w:rPr>
                <w:rFonts w:ascii="Arial" w:hAnsi="Arial" w:cs="Arial"/>
                <w:iCs/>
                <w:color w:val="auto"/>
              </w:rPr>
              <w:t>closed</w:t>
            </w:r>
            <w:r>
              <w:rPr>
                <w:rFonts w:ascii="Arial" w:hAnsi="Arial" w:cs="Arial"/>
                <w:iCs/>
                <w:color w:val="auto"/>
              </w:rPr>
              <w:t xml:space="preserve"> </w:t>
            </w:r>
            <w:r w:rsidR="008B35C5">
              <w:rPr>
                <w:rFonts w:ascii="Arial" w:hAnsi="Arial" w:cs="Arial"/>
                <w:iCs/>
                <w:color w:val="auto"/>
              </w:rPr>
              <w:t xml:space="preserve">after </w:t>
            </w:r>
            <w:r>
              <w:rPr>
                <w:rFonts w:ascii="Arial" w:hAnsi="Arial" w:cs="Arial"/>
                <w:iCs/>
                <w:color w:val="auto"/>
              </w:rPr>
              <w:t xml:space="preserve">or </w:t>
            </w:r>
            <w:r w:rsidR="00A261C7">
              <w:rPr>
                <w:rFonts w:ascii="Arial" w:hAnsi="Arial" w:cs="Arial"/>
                <w:iCs/>
                <w:color w:val="auto"/>
              </w:rPr>
              <w:t>opened</w:t>
            </w:r>
            <w:r>
              <w:rPr>
                <w:rFonts w:ascii="Arial" w:hAnsi="Arial" w:cs="Arial"/>
                <w:iCs/>
                <w:color w:val="auto"/>
              </w:rPr>
              <w:t xml:space="preserve"> </w:t>
            </w:r>
            <w:r w:rsidR="008B35C5">
              <w:rPr>
                <w:rFonts w:ascii="Arial" w:hAnsi="Arial" w:cs="Arial"/>
                <w:iCs/>
                <w:color w:val="auto"/>
              </w:rPr>
              <w:t xml:space="preserve">before </w:t>
            </w:r>
            <w:r>
              <w:rPr>
                <w:rFonts w:ascii="Arial" w:hAnsi="Arial" w:cs="Arial"/>
                <w:iCs/>
                <w:color w:val="auto"/>
              </w:rPr>
              <w:t>the solid</w:t>
            </w:r>
            <w:ins w:id="64" w:author="Author">
              <w:r w:rsidR="006E392C">
                <w:rPr>
                  <w:rFonts w:ascii="Arial" w:hAnsi="Arial" w:cs="Arial"/>
                  <w:iCs/>
                  <w:color w:val="auto"/>
                </w:rPr>
                <w:t>-</w:t>
              </w:r>
            </w:ins>
            <w:del w:id="65" w:author="Author">
              <w:r w:rsidDel="006E392C">
                <w:rPr>
                  <w:rFonts w:ascii="Arial" w:hAnsi="Arial" w:cs="Arial"/>
                  <w:iCs/>
                  <w:color w:val="auto"/>
                </w:rPr>
                <w:delText xml:space="preserve"> </w:delText>
              </w:r>
            </w:del>
            <w:r>
              <w:rPr>
                <w:rFonts w:ascii="Arial" w:hAnsi="Arial" w:cs="Arial"/>
                <w:iCs/>
                <w:color w:val="auto"/>
              </w:rPr>
              <w:t>state switches (solid</w:t>
            </w:r>
            <w:r w:rsidR="006E392C">
              <w:rPr>
                <w:rFonts w:ascii="Arial" w:hAnsi="Arial" w:cs="Arial"/>
                <w:iCs/>
                <w:color w:val="auto"/>
              </w:rPr>
              <w:t>-</w:t>
            </w:r>
            <w:r>
              <w:rPr>
                <w:rFonts w:ascii="Arial" w:hAnsi="Arial" w:cs="Arial"/>
                <w:iCs/>
                <w:color w:val="auto"/>
              </w:rPr>
              <w:t xml:space="preserve">state </w:t>
            </w:r>
            <w:r w:rsidR="00A261C7">
              <w:rPr>
                <w:rFonts w:ascii="Arial" w:hAnsi="Arial" w:cs="Arial"/>
                <w:iCs/>
                <w:color w:val="auto"/>
              </w:rPr>
              <w:t>FETs</w:t>
            </w:r>
            <w:r>
              <w:rPr>
                <w:rFonts w:ascii="Arial" w:hAnsi="Arial" w:cs="Arial"/>
                <w:iCs/>
                <w:color w:val="auto"/>
              </w:rPr>
              <w:t xml:space="preserve"> </w:t>
            </w:r>
            <w:r w:rsidR="00A261C7">
              <w:rPr>
                <w:rFonts w:ascii="Arial" w:hAnsi="Arial" w:cs="Arial"/>
                <w:iCs/>
                <w:color w:val="auto"/>
              </w:rPr>
              <w:t>will switch</w:t>
            </w:r>
            <w:r>
              <w:rPr>
                <w:rFonts w:ascii="Arial" w:hAnsi="Arial" w:cs="Arial"/>
                <w:iCs/>
                <w:color w:val="auto"/>
              </w:rPr>
              <w:t xml:space="preserve"> the load current)</w:t>
            </w:r>
          </w:p>
        </w:tc>
        <w:tc>
          <w:tcPr>
            <w:tcW w:w="2070" w:type="dxa"/>
          </w:tcPr>
          <w:p w14:paraId="0D7C8A8D" w14:textId="77777777" w:rsidR="00BC41E6" w:rsidRDefault="00BC41E6" w:rsidP="00863A37">
            <w:pPr>
              <w:widowControl/>
              <w:autoSpaceDE/>
              <w:autoSpaceDN/>
              <w:adjustRightInd/>
              <w:spacing w:before="100" w:beforeAutospacing="1" w:after="120"/>
              <w:contextualSpacing/>
              <w:rPr>
                <w:rFonts w:ascii="Arial" w:hAnsi="Arial" w:cs="Arial"/>
                <w:iCs/>
                <w:color w:val="000000" w:themeColor="text1"/>
              </w:rPr>
            </w:pPr>
          </w:p>
        </w:tc>
      </w:tr>
      <w:tr w:rsidR="00863A37" w14:paraId="74B6597D" w14:textId="77777777" w:rsidTr="005E3EC9">
        <w:tc>
          <w:tcPr>
            <w:tcW w:w="1165" w:type="dxa"/>
          </w:tcPr>
          <w:p w14:paraId="39E14265" w14:textId="73109F37" w:rsidR="00863A37" w:rsidRDefault="00863A37" w:rsidP="00863A37">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IP</w:t>
            </w:r>
            <w:r w:rsidR="00BC41E6">
              <w:rPr>
                <w:rFonts w:ascii="Arial" w:hAnsi="Arial" w:cs="Arial"/>
                <w:iCs/>
                <w:color w:val="000000" w:themeColor="text1"/>
              </w:rPr>
              <w:t>6</w:t>
            </w:r>
          </w:p>
        </w:tc>
        <w:tc>
          <w:tcPr>
            <w:tcW w:w="6120" w:type="dxa"/>
          </w:tcPr>
          <w:p w14:paraId="11BCE633" w14:textId="54AC19A2" w:rsidR="00863A37" w:rsidRDefault="00863A37" w:rsidP="00863A37">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 xml:space="preserve">System shall provide User </w:t>
            </w:r>
            <w:r w:rsidR="00BC41E6">
              <w:rPr>
                <w:rFonts w:ascii="Arial" w:hAnsi="Arial" w:cs="Arial"/>
                <w:iCs/>
                <w:color w:val="000000" w:themeColor="text1"/>
              </w:rPr>
              <w:t>Adjust</w:t>
            </w:r>
            <w:r>
              <w:rPr>
                <w:rFonts w:ascii="Arial" w:hAnsi="Arial" w:cs="Arial"/>
                <w:iCs/>
                <w:color w:val="000000" w:themeColor="text1"/>
              </w:rPr>
              <w:t xml:space="preserve">able Over-Current </w:t>
            </w:r>
            <w:r w:rsidR="00C02EB7">
              <w:rPr>
                <w:rFonts w:ascii="Arial" w:hAnsi="Arial" w:cs="Arial"/>
                <w:iCs/>
                <w:color w:val="000000" w:themeColor="text1"/>
              </w:rPr>
              <w:t xml:space="preserve">Protection </w:t>
            </w:r>
            <w:r>
              <w:rPr>
                <w:rFonts w:ascii="Arial" w:hAnsi="Arial" w:cs="Arial"/>
                <w:iCs/>
                <w:color w:val="000000" w:themeColor="text1"/>
              </w:rPr>
              <w:t>to 8 Science Instrument Ports</w:t>
            </w:r>
          </w:p>
        </w:tc>
        <w:tc>
          <w:tcPr>
            <w:tcW w:w="2070" w:type="dxa"/>
          </w:tcPr>
          <w:p w14:paraId="16D7ED46" w14:textId="111FB41A" w:rsidR="00863A37" w:rsidRDefault="00863A37" w:rsidP="00863A37">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2.5.24</w:t>
            </w:r>
          </w:p>
        </w:tc>
      </w:tr>
      <w:tr w:rsidR="00863A37" w14:paraId="17824DA0" w14:textId="77777777" w:rsidTr="005E3EC9">
        <w:tc>
          <w:tcPr>
            <w:tcW w:w="1165" w:type="dxa"/>
          </w:tcPr>
          <w:p w14:paraId="17AD7089" w14:textId="2E655188" w:rsidR="00863A37" w:rsidRPr="00863A37" w:rsidRDefault="00863A37" w:rsidP="00863A37">
            <w:pPr>
              <w:widowControl/>
              <w:autoSpaceDE/>
              <w:autoSpaceDN/>
              <w:adjustRightInd/>
              <w:spacing w:before="100" w:beforeAutospacing="1" w:after="120"/>
              <w:contextualSpacing/>
              <w:rPr>
                <w:rFonts w:ascii="Arial" w:hAnsi="Arial" w:cs="Arial"/>
                <w:iCs/>
                <w:color w:val="000000" w:themeColor="text1"/>
              </w:rPr>
            </w:pPr>
            <w:r w:rsidRPr="00863A37">
              <w:rPr>
                <w:rFonts w:ascii="Arial" w:hAnsi="Arial" w:cs="Arial"/>
                <w:iCs/>
                <w:color w:val="000000" w:themeColor="text1"/>
              </w:rPr>
              <w:t>IP</w:t>
            </w:r>
            <w:r w:rsidR="00BC41E6">
              <w:rPr>
                <w:rFonts w:ascii="Arial" w:hAnsi="Arial" w:cs="Arial"/>
                <w:iCs/>
                <w:color w:val="000000" w:themeColor="text1"/>
              </w:rPr>
              <w:t>7</w:t>
            </w:r>
          </w:p>
        </w:tc>
        <w:tc>
          <w:tcPr>
            <w:tcW w:w="6120" w:type="dxa"/>
          </w:tcPr>
          <w:p w14:paraId="73C2F296" w14:textId="34A00361" w:rsidR="00863A37" w:rsidRPr="00863A37" w:rsidRDefault="00863A37" w:rsidP="00863A37">
            <w:pPr>
              <w:widowControl/>
              <w:autoSpaceDE/>
              <w:autoSpaceDN/>
              <w:adjustRightInd/>
              <w:spacing w:before="100" w:beforeAutospacing="1" w:after="120"/>
              <w:contextualSpacing/>
              <w:rPr>
                <w:rFonts w:ascii="Arial" w:hAnsi="Arial" w:cs="Arial"/>
                <w:iCs/>
                <w:color w:val="000000" w:themeColor="text1"/>
              </w:rPr>
            </w:pPr>
            <w:r w:rsidRPr="00863A37">
              <w:rPr>
                <w:rFonts w:ascii="Arial" w:hAnsi="Arial" w:cs="Arial"/>
                <w:iCs/>
                <w:color w:val="000000" w:themeColor="text1"/>
              </w:rPr>
              <w:t xml:space="preserve">System shall provide In-Rush Current </w:t>
            </w:r>
            <w:r w:rsidR="00B0554B" w:rsidRPr="00863A37">
              <w:rPr>
                <w:rFonts w:ascii="Arial" w:hAnsi="Arial" w:cs="Arial"/>
                <w:iCs/>
                <w:color w:val="000000" w:themeColor="text1"/>
              </w:rPr>
              <w:t xml:space="preserve">Time </w:t>
            </w:r>
            <w:r w:rsidR="00B0554B">
              <w:rPr>
                <w:rFonts w:ascii="Arial" w:hAnsi="Arial" w:cs="Arial"/>
                <w:iCs/>
                <w:color w:val="000000" w:themeColor="text1"/>
              </w:rPr>
              <w:t>Trip to 8 Science Instrument Ports</w:t>
            </w:r>
          </w:p>
        </w:tc>
        <w:tc>
          <w:tcPr>
            <w:tcW w:w="2070" w:type="dxa"/>
          </w:tcPr>
          <w:p w14:paraId="18E154E3" w14:textId="428F168B" w:rsidR="00863A37" w:rsidRPr="00863A37" w:rsidRDefault="00863A37" w:rsidP="00863A37">
            <w:pPr>
              <w:widowControl/>
              <w:autoSpaceDE/>
              <w:autoSpaceDN/>
              <w:adjustRightInd/>
              <w:spacing w:before="100" w:beforeAutospacing="1" w:after="120"/>
              <w:contextualSpacing/>
              <w:rPr>
                <w:rFonts w:ascii="Arial" w:hAnsi="Arial" w:cs="Arial"/>
                <w:iCs/>
                <w:color w:val="000000" w:themeColor="text1"/>
              </w:rPr>
            </w:pPr>
            <w:r w:rsidRPr="00863A37">
              <w:rPr>
                <w:rFonts w:ascii="Arial" w:hAnsi="Arial" w:cs="Arial"/>
                <w:iCs/>
                <w:color w:val="000000" w:themeColor="text1"/>
              </w:rPr>
              <w:t>2.5.25</w:t>
            </w:r>
          </w:p>
        </w:tc>
      </w:tr>
    </w:tbl>
    <w:p w14:paraId="24AF0377" w14:textId="77777777" w:rsidR="00BC4CC6" w:rsidRDefault="00BC4CC6" w:rsidP="003A4516">
      <w:pPr>
        <w:widowControl/>
        <w:autoSpaceDE/>
        <w:autoSpaceDN/>
        <w:adjustRightInd/>
        <w:spacing w:before="100" w:beforeAutospacing="1" w:after="120"/>
        <w:contextualSpacing/>
        <w:rPr>
          <w:rFonts w:ascii="Arial" w:hAnsi="Arial" w:cs="Arial"/>
          <w:iCs/>
          <w:color w:val="000000" w:themeColor="text1"/>
        </w:rPr>
      </w:pPr>
    </w:p>
    <w:p w14:paraId="40AD4AC8" w14:textId="77777777" w:rsidR="00BC4CC6" w:rsidRDefault="00BC4CC6" w:rsidP="003A4516">
      <w:pPr>
        <w:widowControl/>
        <w:autoSpaceDE/>
        <w:autoSpaceDN/>
        <w:adjustRightInd/>
        <w:spacing w:before="100" w:beforeAutospacing="1" w:after="120"/>
        <w:contextualSpacing/>
        <w:rPr>
          <w:rFonts w:ascii="Arial" w:hAnsi="Arial" w:cs="Arial"/>
          <w:iCs/>
          <w:color w:val="000000" w:themeColor="text1"/>
        </w:rPr>
      </w:pPr>
    </w:p>
    <w:p w14:paraId="44D5A36D" w14:textId="77777777" w:rsidR="00BC4CC6" w:rsidRDefault="00BC4CC6" w:rsidP="003A4516">
      <w:pPr>
        <w:widowControl/>
        <w:autoSpaceDE/>
        <w:autoSpaceDN/>
        <w:adjustRightInd/>
        <w:spacing w:before="100" w:beforeAutospacing="1" w:after="120"/>
        <w:contextualSpacing/>
        <w:rPr>
          <w:rFonts w:ascii="Arial" w:hAnsi="Arial" w:cs="Arial"/>
          <w:iCs/>
          <w:color w:val="000000" w:themeColor="text1"/>
        </w:rPr>
      </w:pPr>
    </w:p>
    <w:p w14:paraId="2C32E372" w14:textId="77777777" w:rsidR="00BC4CC6" w:rsidRDefault="00BC4CC6" w:rsidP="003A4516">
      <w:pPr>
        <w:widowControl/>
        <w:autoSpaceDE/>
        <w:autoSpaceDN/>
        <w:adjustRightInd/>
        <w:spacing w:before="100" w:beforeAutospacing="1" w:after="120"/>
        <w:contextualSpacing/>
        <w:rPr>
          <w:rFonts w:ascii="Arial" w:hAnsi="Arial" w:cs="Arial"/>
          <w:iCs/>
          <w:color w:val="000000" w:themeColor="text1"/>
        </w:rPr>
      </w:pPr>
    </w:p>
    <w:p w14:paraId="0871A37F" w14:textId="77777777" w:rsidR="00BC4CC6" w:rsidRDefault="00BC4CC6" w:rsidP="003A4516">
      <w:pPr>
        <w:widowControl/>
        <w:autoSpaceDE/>
        <w:autoSpaceDN/>
        <w:adjustRightInd/>
        <w:spacing w:before="100" w:beforeAutospacing="1" w:after="120"/>
        <w:contextualSpacing/>
        <w:rPr>
          <w:rFonts w:ascii="Arial" w:hAnsi="Arial" w:cs="Arial"/>
          <w:iCs/>
          <w:color w:val="000000" w:themeColor="text1"/>
        </w:rPr>
      </w:pPr>
    </w:p>
    <w:p w14:paraId="4FD1F923" w14:textId="77777777" w:rsidR="00BC4CC6" w:rsidRDefault="00BC4CC6" w:rsidP="003A4516">
      <w:pPr>
        <w:widowControl/>
        <w:autoSpaceDE/>
        <w:autoSpaceDN/>
        <w:adjustRightInd/>
        <w:spacing w:before="100" w:beforeAutospacing="1" w:after="120"/>
        <w:contextualSpacing/>
        <w:rPr>
          <w:rFonts w:ascii="Arial" w:hAnsi="Arial" w:cs="Arial"/>
          <w:iCs/>
          <w:color w:val="000000" w:themeColor="text1"/>
        </w:rPr>
      </w:pPr>
    </w:p>
    <w:p w14:paraId="182FCFAD" w14:textId="77777777" w:rsidR="00BC4CC6" w:rsidRDefault="00BC4CC6" w:rsidP="003A4516">
      <w:pPr>
        <w:widowControl/>
        <w:autoSpaceDE/>
        <w:autoSpaceDN/>
        <w:adjustRightInd/>
        <w:spacing w:before="100" w:beforeAutospacing="1" w:after="120"/>
        <w:contextualSpacing/>
        <w:rPr>
          <w:rFonts w:ascii="Arial" w:hAnsi="Arial" w:cs="Arial"/>
          <w:iCs/>
          <w:color w:val="000000" w:themeColor="text1"/>
        </w:rPr>
      </w:pPr>
    </w:p>
    <w:p w14:paraId="6D52336D" w14:textId="77777777" w:rsidR="00BC4CC6" w:rsidRDefault="00BC4CC6" w:rsidP="003A4516">
      <w:pPr>
        <w:widowControl/>
        <w:autoSpaceDE/>
        <w:autoSpaceDN/>
        <w:adjustRightInd/>
        <w:spacing w:before="100" w:beforeAutospacing="1" w:after="120"/>
        <w:contextualSpacing/>
        <w:rPr>
          <w:rFonts w:ascii="Arial" w:hAnsi="Arial" w:cs="Arial"/>
          <w:iCs/>
          <w:color w:val="000000" w:themeColor="text1"/>
        </w:rPr>
      </w:pPr>
    </w:p>
    <w:p w14:paraId="607783AB" w14:textId="77777777" w:rsidR="00BC4CC6" w:rsidRDefault="00BC4CC6" w:rsidP="003A4516">
      <w:pPr>
        <w:widowControl/>
        <w:autoSpaceDE/>
        <w:autoSpaceDN/>
        <w:adjustRightInd/>
        <w:spacing w:before="100" w:beforeAutospacing="1" w:after="120"/>
        <w:contextualSpacing/>
        <w:rPr>
          <w:rFonts w:ascii="Arial" w:hAnsi="Arial" w:cs="Arial"/>
          <w:iCs/>
          <w:color w:val="000000" w:themeColor="text1"/>
        </w:rPr>
      </w:pPr>
    </w:p>
    <w:p w14:paraId="66A58868" w14:textId="77777777" w:rsidR="00BC4CC6" w:rsidRDefault="00BC4CC6" w:rsidP="003A4516">
      <w:pPr>
        <w:widowControl/>
        <w:autoSpaceDE/>
        <w:autoSpaceDN/>
        <w:adjustRightInd/>
        <w:spacing w:before="100" w:beforeAutospacing="1" w:after="120"/>
        <w:contextualSpacing/>
        <w:rPr>
          <w:rFonts w:ascii="Arial" w:hAnsi="Arial" w:cs="Arial"/>
          <w:iCs/>
          <w:color w:val="000000" w:themeColor="text1"/>
        </w:rPr>
      </w:pPr>
    </w:p>
    <w:p w14:paraId="736993E3" w14:textId="77777777" w:rsidR="00BC4CC6" w:rsidRDefault="00BC4CC6" w:rsidP="003A4516">
      <w:pPr>
        <w:widowControl/>
        <w:autoSpaceDE/>
        <w:autoSpaceDN/>
        <w:adjustRightInd/>
        <w:spacing w:before="100" w:beforeAutospacing="1" w:after="120"/>
        <w:contextualSpacing/>
        <w:rPr>
          <w:rFonts w:ascii="Arial" w:hAnsi="Arial" w:cs="Arial"/>
          <w:iCs/>
          <w:color w:val="000000" w:themeColor="text1"/>
        </w:rPr>
      </w:pPr>
    </w:p>
    <w:p w14:paraId="2FC5ED52" w14:textId="77777777" w:rsidR="00BC4CC6" w:rsidRDefault="00BC4CC6" w:rsidP="003A4516">
      <w:pPr>
        <w:widowControl/>
        <w:autoSpaceDE/>
        <w:autoSpaceDN/>
        <w:adjustRightInd/>
        <w:spacing w:before="100" w:beforeAutospacing="1" w:after="120"/>
        <w:contextualSpacing/>
        <w:rPr>
          <w:rFonts w:ascii="Arial" w:hAnsi="Arial" w:cs="Arial"/>
          <w:iCs/>
          <w:color w:val="000000" w:themeColor="text1"/>
        </w:rPr>
      </w:pPr>
    </w:p>
    <w:p w14:paraId="22B66B39" w14:textId="77777777" w:rsidR="00BC4CC6" w:rsidRDefault="00BC4CC6" w:rsidP="003A4516">
      <w:pPr>
        <w:widowControl/>
        <w:autoSpaceDE/>
        <w:autoSpaceDN/>
        <w:adjustRightInd/>
        <w:spacing w:before="100" w:beforeAutospacing="1" w:after="120"/>
        <w:contextualSpacing/>
        <w:rPr>
          <w:rFonts w:ascii="Arial" w:hAnsi="Arial" w:cs="Arial"/>
          <w:iCs/>
          <w:color w:val="000000" w:themeColor="text1"/>
        </w:rPr>
      </w:pPr>
    </w:p>
    <w:p w14:paraId="61098E43" w14:textId="77777777" w:rsidR="00BC4CC6" w:rsidRDefault="00BC4CC6" w:rsidP="003A4516">
      <w:pPr>
        <w:widowControl/>
        <w:autoSpaceDE/>
        <w:autoSpaceDN/>
        <w:adjustRightInd/>
        <w:spacing w:before="100" w:beforeAutospacing="1" w:after="120"/>
        <w:contextualSpacing/>
        <w:rPr>
          <w:rFonts w:ascii="Arial" w:hAnsi="Arial" w:cs="Arial"/>
          <w:iCs/>
          <w:color w:val="000000" w:themeColor="text1"/>
        </w:rPr>
      </w:pPr>
    </w:p>
    <w:p w14:paraId="0DC5EC82" w14:textId="77777777" w:rsidR="00BC4CC6" w:rsidRDefault="00BC4CC6" w:rsidP="003A4516">
      <w:pPr>
        <w:widowControl/>
        <w:autoSpaceDE/>
        <w:autoSpaceDN/>
        <w:adjustRightInd/>
        <w:spacing w:before="100" w:beforeAutospacing="1" w:after="120"/>
        <w:contextualSpacing/>
        <w:rPr>
          <w:rFonts w:ascii="Arial" w:hAnsi="Arial" w:cs="Arial"/>
          <w:iCs/>
          <w:color w:val="000000" w:themeColor="text1"/>
        </w:rPr>
      </w:pPr>
    </w:p>
    <w:p w14:paraId="41C19C61" w14:textId="77777777" w:rsidR="00BC4CC6" w:rsidRDefault="00BC4CC6" w:rsidP="003A4516">
      <w:pPr>
        <w:widowControl/>
        <w:autoSpaceDE/>
        <w:autoSpaceDN/>
        <w:adjustRightInd/>
        <w:spacing w:before="100" w:beforeAutospacing="1" w:after="120"/>
        <w:contextualSpacing/>
        <w:rPr>
          <w:rFonts w:ascii="Arial" w:hAnsi="Arial" w:cs="Arial"/>
          <w:iCs/>
          <w:color w:val="000000" w:themeColor="text1"/>
        </w:rPr>
      </w:pPr>
    </w:p>
    <w:p w14:paraId="7AA7BB24" w14:textId="77777777" w:rsidR="00BC4CC6" w:rsidRDefault="00BC4CC6" w:rsidP="003A4516">
      <w:pPr>
        <w:widowControl/>
        <w:autoSpaceDE/>
        <w:autoSpaceDN/>
        <w:adjustRightInd/>
        <w:spacing w:before="100" w:beforeAutospacing="1" w:after="120"/>
        <w:contextualSpacing/>
        <w:rPr>
          <w:rFonts w:ascii="Arial" w:hAnsi="Arial" w:cs="Arial"/>
          <w:iCs/>
          <w:color w:val="000000" w:themeColor="text1"/>
        </w:rPr>
      </w:pPr>
    </w:p>
    <w:p w14:paraId="6830C177" w14:textId="77777777" w:rsidR="00542D1A" w:rsidRDefault="00542D1A" w:rsidP="00542D1A">
      <w:pPr>
        <w:pStyle w:val="Heading2"/>
        <w:widowControl/>
        <w:numPr>
          <w:ilvl w:val="0"/>
          <w:numId w:val="0"/>
        </w:numPr>
        <w:autoSpaceDE/>
        <w:autoSpaceDN/>
        <w:adjustRightInd/>
        <w:spacing w:before="100" w:beforeAutospacing="1"/>
        <w:contextualSpacing/>
        <w:rPr>
          <w:rFonts w:ascii="Arial" w:hAnsi="Arial" w:cs="Arial"/>
          <w:sz w:val="24"/>
        </w:rPr>
      </w:pPr>
    </w:p>
    <w:p w14:paraId="52FE71A7" w14:textId="77777777" w:rsidR="00542D1A" w:rsidRDefault="00542D1A" w:rsidP="00542D1A"/>
    <w:p w14:paraId="3AE4953B" w14:textId="6B745012" w:rsidR="00B77FE8" w:rsidRPr="00944EC6" w:rsidRDefault="00B77FE8" w:rsidP="00B77FE8">
      <w:pPr>
        <w:pStyle w:val="Heading2"/>
        <w:widowControl/>
        <w:numPr>
          <w:ilvl w:val="1"/>
          <w:numId w:val="44"/>
        </w:numPr>
        <w:tabs>
          <w:tab w:val="clear" w:pos="666"/>
        </w:tabs>
        <w:autoSpaceDE/>
        <w:autoSpaceDN/>
        <w:adjustRightInd/>
        <w:spacing w:before="100" w:beforeAutospacing="1"/>
        <w:ind w:left="0" w:firstLine="0"/>
        <w:contextualSpacing/>
        <w:rPr>
          <w:rFonts w:ascii="Arial" w:hAnsi="Arial" w:cs="Arial"/>
          <w:sz w:val="24"/>
        </w:rPr>
      </w:pPr>
      <w:bookmarkStart w:id="66" w:name="_Toc146784343"/>
      <w:r w:rsidRPr="00944EC6">
        <w:rPr>
          <w:rFonts w:ascii="Arial" w:hAnsi="Arial" w:cs="Arial"/>
          <w:sz w:val="24"/>
        </w:rPr>
        <w:lastRenderedPageBreak/>
        <w:t>Engineering Sensors</w:t>
      </w:r>
      <w:bookmarkEnd w:id="66"/>
    </w:p>
    <w:p w14:paraId="6E3DC0A9" w14:textId="77777777" w:rsidR="00B77FE8" w:rsidRPr="003A4516" w:rsidRDefault="00B77FE8" w:rsidP="00B77FE8"/>
    <w:tbl>
      <w:tblPr>
        <w:tblStyle w:val="TableGrid"/>
        <w:tblpPr w:leftFromText="180" w:rightFromText="180" w:vertAnchor="text" w:horzAnchor="margin" w:tblpY="-39"/>
        <w:tblW w:w="9355" w:type="dxa"/>
        <w:tblLook w:val="04A0" w:firstRow="1" w:lastRow="0" w:firstColumn="1" w:lastColumn="0" w:noHBand="0" w:noVBand="1"/>
      </w:tblPr>
      <w:tblGrid>
        <w:gridCol w:w="1165"/>
        <w:gridCol w:w="6120"/>
        <w:gridCol w:w="2070"/>
      </w:tblGrid>
      <w:tr w:rsidR="00B77FE8" w14:paraId="54C7DA06" w14:textId="77777777" w:rsidTr="00104353">
        <w:tc>
          <w:tcPr>
            <w:tcW w:w="1165" w:type="dxa"/>
          </w:tcPr>
          <w:p w14:paraId="5215177E" w14:textId="77777777" w:rsidR="00B77FE8" w:rsidRPr="00944EC6" w:rsidRDefault="00B77FE8" w:rsidP="00104353">
            <w:pPr>
              <w:widowControl/>
              <w:autoSpaceDE/>
              <w:autoSpaceDN/>
              <w:adjustRightInd/>
              <w:spacing w:before="100" w:beforeAutospacing="1" w:after="120"/>
              <w:contextualSpacing/>
              <w:rPr>
                <w:rFonts w:ascii="Arial" w:hAnsi="Arial" w:cs="Arial"/>
                <w:b/>
                <w:bCs/>
                <w:iCs/>
                <w:color w:val="000000" w:themeColor="text1"/>
              </w:rPr>
            </w:pPr>
            <w:proofErr w:type="spellStart"/>
            <w:r w:rsidRPr="00944EC6">
              <w:rPr>
                <w:rFonts w:ascii="Arial" w:hAnsi="Arial" w:cs="Arial"/>
                <w:b/>
                <w:bCs/>
                <w:iCs/>
                <w:color w:val="000000" w:themeColor="text1"/>
              </w:rPr>
              <w:t>Req’t</w:t>
            </w:r>
            <w:proofErr w:type="spellEnd"/>
            <w:r w:rsidRPr="00944EC6">
              <w:rPr>
                <w:rFonts w:ascii="Arial" w:hAnsi="Arial" w:cs="Arial"/>
                <w:b/>
                <w:bCs/>
                <w:iCs/>
                <w:color w:val="000000" w:themeColor="text1"/>
              </w:rPr>
              <w:t xml:space="preserve"> #</w:t>
            </w:r>
          </w:p>
        </w:tc>
        <w:tc>
          <w:tcPr>
            <w:tcW w:w="6120" w:type="dxa"/>
          </w:tcPr>
          <w:p w14:paraId="0E331F9B" w14:textId="77777777" w:rsidR="00B77FE8" w:rsidRPr="00944EC6" w:rsidRDefault="00B77FE8" w:rsidP="00104353">
            <w:pPr>
              <w:widowControl/>
              <w:autoSpaceDE/>
              <w:autoSpaceDN/>
              <w:adjustRightInd/>
              <w:spacing w:before="100" w:beforeAutospacing="1" w:after="120"/>
              <w:contextualSpacing/>
              <w:rPr>
                <w:rFonts w:ascii="Arial" w:hAnsi="Arial" w:cs="Arial"/>
                <w:b/>
                <w:bCs/>
                <w:iCs/>
                <w:color w:val="000000" w:themeColor="text1"/>
              </w:rPr>
            </w:pPr>
            <w:r w:rsidRPr="00944EC6">
              <w:rPr>
                <w:rFonts w:ascii="Arial" w:hAnsi="Arial" w:cs="Arial"/>
                <w:b/>
                <w:bCs/>
                <w:iCs/>
                <w:color w:val="000000" w:themeColor="text1"/>
              </w:rPr>
              <w:t>Requirement Description</w:t>
            </w:r>
          </w:p>
        </w:tc>
        <w:tc>
          <w:tcPr>
            <w:tcW w:w="2070" w:type="dxa"/>
          </w:tcPr>
          <w:p w14:paraId="5A504730" w14:textId="76E38A94" w:rsidR="00B77FE8" w:rsidRPr="00944EC6" w:rsidRDefault="00B77FE8" w:rsidP="00104353">
            <w:pPr>
              <w:widowControl/>
              <w:autoSpaceDE/>
              <w:autoSpaceDN/>
              <w:adjustRightInd/>
              <w:spacing w:before="100" w:beforeAutospacing="1" w:after="120"/>
              <w:contextualSpacing/>
              <w:rPr>
                <w:rFonts w:ascii="Arial" w:hAnsi="Arial" w:cs="Arial"/>
                <w:b/>
                <w:bCs/>
                <w:iCs/>
                <w:color w:val="000000" w:themeColor="text1"/>
              </w:rPr>
            </w:pPr>
            <w:r w:rsidRPr="00944EC6">
              <w:rPr>
                <w:rFonts w:ascii="Arial" w:hAnsi="Arial" w:cs="Arial"/>
                <w:b/>
                <w:bCs/>
                <w:iCs/>
                <w:color w:val="000000" w:themeColor="text1"/>
              </w:rPr>
              <w:t xml:space="preserve">Test Procedure </w:t>
            </w:r>
            <w:r w:rsidR="00560A3F">
              <w:rPr>
                <w:rFonts w:ascii="Arial" w:hAnsi="Arial" w:cs="Arial"/>
                <w:b/>
                <w:bCs/>
                <w:iCs/>
                <w:color w:val="000000" w:themeColor="text1"/>
              </w:rPr>
              <w:t>Steps</w:t>
            </w:r>
          </w:p>
        </w:tc>
      </w:tr>
      <w:tr w:rsidR="00B77FE8" w14:paraId="1E7AE01D" w14:textId="77777777" w:rsidTr="00104353">
        <w:tc>
          <w:tcPr>
            <w:tcW w:w="1165" w:type="dxa"/>
          </w:tcPr>
          <w:p w14:paraId="1203ED00" w14:textId="77777777" w:rsidR="00B77FE8" w:rsidRDefault="00B77FE8" w:rsidP="00104353">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ES1</w:t>
            </w:r>
          </w:p>
        </w:tc>
        <w:tc>
          <w:tcPr>
            <w:tcW w:w="6120" w:type="dxa"/>
          </w:tcPr>
          <w:p w14:paraId="688569BB" w14:textId="77777777" w:rsidR="00B77FE8" w:rsidRDefault="00B77FE8" w:rsidP="00104353">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 xml:space="preserve">System shall provide temperature measurement, display and recording in the following locations: </w:t>
            </w:r>
          </w:p>
          <w:p w14:paraId="25F6A15A" w14:textId="0641F160" w:rsidR="00A23C50" w:rsidRDefault="00A23C50" w:rsidP="00542D1A">
            <w:pPr>
              <w:pStyle w:val="ListParagraph"/>
              <w:widowControl/>
              <w:numPr>
                <w:ilvl w:val="0"/>
                <w:numId w:val="47"/>
              </w:numPr>
              <w:autoSpaceDE/>
              <w:autoSpaceDN/>
              <w:adjustRightInd/>
              <w:spacing w:before="100" w:beforeAutospacing="1" w:after="120"/>
              <w:rPr>
                <w:rFonts w:ascii="Arial" w:hAnsi="Arial" w:cs="Arial"/>
                <w:iCs/>
                <w:color w:val="000000" w:themeColor="text1"/>
              </w:rPr>
            </w:pPr>
            <w:r>
              <w:rPr>
                <w:rFonts w:ascii="Arial" w:hAnsi="Arial" w:cs="Arial"/>
                <w:iCs/>
                <w:color w:val="000000" w:themeColor="text1"/>
              </w:rPr>
              <w:t>Each printed circuit board</w:t>
            </w:r>
            <w:r w:rsidR="00560A3F">
              <w:rPr>
                <w:rFonts w:ascii="Arial" w:hAnsi="Arial" w:cs="Arial"/>
                <w:iCs/>
                <w:color w:val="000000" w:themeColor="text1"/>
              </w:rPr>
              <w:t xml:space="preserve"> (IGB, HPB, 2 x IPB)</w:t>
            </w:r>
          </w:p>
          <w:p w14:paraId="571E1C03" w14:textId="51FE8515" w:rsidR="00A23C50" w:rsidRDefault="00A23C50" w:rsidP="00542D1A">
            <w:pPr>
              <w:pStyle w:val="ListParagraph"/>
              <w:widowControl/>
              <w:numPr>
                <w:ilvl w:val="0"/>
                <w:numId w:val="47"/>
              </w:numPr>
              <w:autoSpaceDE/>
              <w:autoSpaceDN/>
              <w:adjustRightInd/>
              <w:spacing w:before="100" w:beforeAutospacing="1" w:after="120"/>
              <w:rPr>
                <w:rFonts w:ascii="Arial" w:hAnsi="Arial" w:cs="Arial"/>
                <w:iCs/>
                <w:color w:val="000000" w:themeColor="text1"/>
              </w:rPr>
            </w:pPr>
            <w:r>
              <w:rPr>
                <w:rFonts w:ascii="Arial" w:hAnsi="Arial" w:cs="Arial"/>
                <w:iCs/>
                <w:color w:val="000000" w:themeColor="text1"/>
              </w:rPr>
              <w:t>FETs on IGB</w:t>
            </w:r>
          </w:p>
          <w:p w14:paraId="63979D73" w14:textId="77777777" w:rsidR="00A23C50" w:rsidRDefault="00A23C50" w:rsidP="005D6B64">
            <w:pPr>
              <w:pStyle w:val="ListParagraph"/>
              <w:widowControl/>
              <w:numPr>
                <w:ilvl w:val="0"/>
                <w:numId w:val="47"/>
              </w:numPr>
              <w:autoSpaceDE/>
              <w:autoSpaceDN/>
              <w:adjustRightInd/>
              <w:spacing w:before="100" w:beforeAutospacing="1" w:after="120"/>
              <w:rPr>
                <w:rFonts w:ascii="Arial" w:hAnsi="Arial" w:cs="Arial"/>
                <w:iCs/>
                <w:color w:val="000000" w:themeColor="text1"/>
              </w:rPr>
            </w:pPr>
            <w:r>
              <w:rPr>
                <w:rFonts w:ascii="Arial" w:hAnsi="Arial" w:cs="Arial"/>
                <w:iCs/>
                <w:color w:val="000000" w:themeColor="text1"/>
              </w:rPr>
              <w:t>4 unassigned temp sensor inputs</w:t>
            </w:r>
          </w:p>
          <w:p w14:paraId="3BA7E427" w14:textId="3F75DA4B" w:rsidR="00560A3F" w:rsidRPr="005D6B64" w:rsidRDefault="00560A3F" w:rsidP="00560A3F">
            <w:pPr>
              <w:pStyle w:val="ListParagraph"/>
              <w:widowControl/>
              <w:autoSpaceDE/>
              <w:autoSpaceDN/>
              <w:adjustRightInd/>
              <w:spacing w:before="100" w:beforeAutospacing="1" w:after="120"/>
              <w:rPr>
                <w:rFonts w:ascii="Arial" w:hAnsi="Arial" w:cs="Arial"/>
                <w:iCs/>
                <w:color w:val="000000" w:themeColor="text1"/>
              </w:rPr>
            </w:pPr>
            <w:r>
              <w:rPr>
                <w:rFonts w:ascii="Arial" w:hAnsi="Arial" w:cs="Arial"/>
                <w:iCs/>
                <w:color w:val="000000" w:themeColor="text1"/>
              </w:rPr>
              <w:t xml:space="preserve">       (IPB heatsinks?)</w:t>
            </w:r>
          </w:p>
        </w:tc>
        <w:tc>
          <w:tcPr>
            <w:tcW w:w="2070" w:type="dxa"/>
          </w:tcPr>
          <w:p w14:paraId="32E88D20" w14:textId="77777777" w:rsidR="00B77FE8" w:rsidRDefault="00B77FE8" w:rsidP="00104353">
            <w:pPr>
              <w:widowControl/>
              <w:autoSpaceDE/>
              <w:autoSpaceDN/>
              <w:adjustRightInd/>
              <w:spacing w:before="100" w:beforeAutospacing="1" w:after="120"/>
              <w:contextualSpacing/>
              <w:rPr>
                <w:rFonts w:ascii="Arial" w:hAnsi="Arial" w:cs="Arial"/>
                <w:iCs/>
                <w:color w:val="000000" w:themeColor="text1"/>
              </w:rPr>
            </w:pPr>
          </w:p>
        </w:tc>
      </w:tr>
      <w:tr w:rsidR="00B77FE8" w14:paraId="65C617CC" w14:textId="77777777" w:rsidTr="00104353">
        <w:tc>
          <w:tcPr>
            <w:tcW w:w="1165" w:type="dxa"/>
          </w:tcPr>
          <w:p w14:paraId="636D7701" w14:textId="70863F27" w:rsidR="00B77FE8" w:rsidRDefault="00B77FE8" w:rsidP="00104353">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ES</w:t>
            </w:r>
            <w:r w:rsidR="00042738">
              <w:rPr>
                <w:rFonts w:ascii="Arial" w:hAnsi="Arial" w:cs="Arial"/>
                <w:iCs/>
                <w:color w:val="000000" w:themeColor="text1"/>
              </w:rPr>
              <w:t>2</w:t>
            </w:r>
          </w:p>
        </w:tc>
        <w:tc>
          <w:tcPr>
            <w:tcW w:w="6120" w:type="dxa"/>
          </w:tcPr>
          <w:p w14:paraId="797B4577" w14:textId="78329BE8" w:rsidR="00B77FE8" w:rsidRPr="004715C4" w:rsidRDefault="00B77FE8" w:rsidP="00104353">
            <w:pPr>
              <w:widowControl/>
              <w:autoSpaceDE/>
              <w:autoSpaceDN/>
              <w:adjustRightInd/>
              <w:spacing w:before="100" w:beforeAutospacing="1" w:after="120"/>
              <w:contextualSpacing/>
              <w:rPr>
                <w:rFonts w:ascii="Arial" w:hAnsi="Arial" w:cs="Arial"/>
                <w:iCs/>
                <w:color w:val="auto"/>
              </w:rPr>
            </w:pPr>
            <w:r w:rsidRPr="004715C4">
              <w:rPr>
                <w:rFonts w:ascii="Arial" w:hAnsi="Arial" w:cs="Arial"/>
                <w:iCs/>
                <w:color w:val="auto"/>
              </w:rPr>
              <w:t>Sys</w:t>
            </w:r>
            <w:r>
              <w:rPr>
                <w:rFonts w:ascii="Arial" w:hAnsi="Arial" w:cs="Arial"/>
                <w:iCs/>
                <w:color w:val="auto"/>
              </w:rPr>
              <w:t>tem shall display</w:t>
            </w:r>
            <w:r w:rsidRPr="004715C4">
              <w:rPr>
                <w:rFonts w:ascii="Arial" w:hAnsi="Arial" w:cs="Arial"/>
                <w:iCs/>
                <w:color w:val="auto"/>
              </w:rPr>
              <w:t xml:space="preserve"> temperature </w:t>
            </w:r>
            <w:r w:rsidR="00560A3F">
              <w:rPr>
                <w:rFonts w:ascii="Arial" w:hAnsi="Arial" w:cs="Arial"/>
                <w:iCs/>
                <w:color w:val="auto"/>
              </w:rPr>
              <w:t xml:space="preserve">readings </w:t>
            </w:r>
            <w:r w:rsidRPr="004715C4">
              <w:rPr>
                <w:rFonts w:ascii="Arial" w:hAnsi="Arial" w:cs="Arial"/>
                <w:iCs/>
                <w:color w:val="auto"/>
              </w:rPr>
              <w:t xml:space="preserve">at </w:t>
            </w:r>
            <w:r w:rsidR="00974C2E">
              <w:rPr>
                <w:rFonts w:ascii="Arial" w:hAnsi="Arial" w:cs="Arial"/>
                <w:iCs/>
                <w:color w:val="auto"/>
              </w:rPr>
              <w:t xml:space="preserve">the </w:t>
            </w:r>
            <w:r w:rsidRPr="004715C4">
              <w:rPr>
                <w:rFonts w:ascii="Arial" w:hAnsi="Arial" w:cs="Arial"/>
                <w:iCs/>
                <w:color w:val="auto"/>
              </w:rPr>
              <w:t>specified locations</w:t>
            </w:r>
          </w:p>
        </w:tc>
        <w:tc>
          <w:tcPr>
            <w:tcW w:w="2070" w:type="dxa"/>
          </w:tcPr>
          <w:p w14:paraId="0924D9D9" w14:textId="77777777" w:rsidR="00B77FE8" w:rsidRDefault="00B77FE8" w:rsidP="00104353">
            <w:pPr>
              <w:widowControl/>
              <w:autoSpaceDE/>
              <w:autoSpaceDN/>
              <w:adjustRightInd/>
              <w:spacing w:before="100" w:beforeAutospacing="1" w:after="120"/>
              <w:contextualSpacing/>
              <w:rPr>
                <w:rFonts w:ascii="Arial" w:hAnsi="Arial" w:cs="Arial"/>
                <w:iCs/>
                <w:color w:val="000000" w:themeColor="text1"/>
              </w:rPr>
            </w:pPr>
          </w:p>
        </w:tc>
      </w:tr>
      <w:tr w:rsidR="00B77FE8" w14:paraId="3FB89CB9" w14:textId="77777777" w:rsidTr="00104353">
        <w:tc>
          <w:tcPr>
            <w:tcW w:w="1165" w:type="dxa"/>
          </w:tcPr>
          <w:p w14:paraId="7B8BCF43" w14:textId="32AEEB8A" w:rsidR="00B77FE8" w:rsidRDefault="00B77FE8" w:rsidP="00104353">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ES</w:t>
            </w:r>
            <w:r w:rsidR="00042738">
              <w:rPr>
                <w:rFonts w:ascii="Arial" w:hAnsi="Arial" w:cs="Arial"/>
                <w:iCs/>
                <w:color w:val="000000" w:themeColor="text1"/>
              </w:rPr>
              <w:t>3</w:t>
            </w:r>
          </w:p>
        </w:tc>
        <w:tc>
          <w:tcPr>
            <w:tcW w:w="6120" w:type="dxa"/>
          </w:tcPr>
          <w:p w14:paraId="3D9B3B98" w14:textId="51C8883E" w:rsidR="00B77FE8" w:rsidRPr="004715C4" w:rsidRDefault="00B77FE8" w:rsidP="00104353">
            <w:pPr>
              <w:widowControl/>
              <w:autoSpaceDE/>
              <w:autoSpaceDN/>
              <w:adjustRightInd/>
              <w:spacing w:before="100" w:beforeAutospacing="1" w:after="120"/>
              <w:contextualSpacing/>
              <w:rPr>
                <w:rFonts w:ascii="Arial" w:hAnsi="Arial" w:cs="Arial"/>
                <w:iCs/>
                <w:color w:val="auto"/>
              </w:rPr>
            </w:pPr>
            <w:r w:rsidRPr="004715C4">
              <w:rPr>
                <w:rFonts w:ascii="Arial" w:hAnsi="Arial" w:cs="Arial"/>
                <w:iCs/>
                <w:color w:val="auto"/>
              </w:rPr>
              <w:t>Sys</w:t>
            </w:r>
            <w:r>
              <w:rPr>
                <w:rFonts w:ascii="Arial" w:hAnsi="Arial" w:cs="Arial"/>
                <w:iCs/>
                <w:color w:val="auto"/>
              </w:rPr>
              <w:t>tem shall record</w:t>
            </w:r>
            <w:r w:rsidRPr="004715C4">
              <w:rPr>
                <w:rFonts w:ascii="Arial" w:hAnsi="Arial" w:cs="Arial"/>
                <w:iCs/>
                <w:color w:val="auto"/>
              </w:rPr>
              <w:t xml:space="preserve"> temperature</w:t>
            </w:r>
            <w:r w:rsidR="00560A3F">
              <w:rPr>
                <w:rFonts w:ascii="Arial" w:hAnsi="Arial" w:cs="Arial"/>
                <w:iCs/>
                <w:color w:val="auto"/>
              </w:rPr>
              <w:t xml:space="preserve"> reading</w:t>
            </w:r>
            <w:r w:rsidRPr="004715C4">
              <w:rPr>
                <w:rFonts w:ascii="Arial" w:hAnsi="Arial" w:cs="Arial"/>
                <w:iCs/>
                <w:color w:val="auto"/>
              </w:rPr>
              <w:t xml:space="preserve"> at </w:t>
            </w:r>
            <w:r w:rsidR="00974C2E">
              <w:rPr>
                <w:rFonts w:ascii="Arial" w:hAnsi="Arial" w:cs="Arial"/>
                <w:iCs/>
                <w:color w:val="auto"/>
              </w:rPr>
              <w:t xml:space="preserve">the </w:t>
            </w:r>
            <w:r w:rsidRPr="004715C4">
              <w:rPr>
                <w:rFonts w:ascii="Arial" w:hAnsi="Arial" w:cs="Arial"/>
                <w:iCs/>
                <w:color w:val="auto"/>
              </w:rPr>
              <w:t>specified locations</w:t>
            </w:r>
            <w:r>
              <w:rPr>
                <w:rFonts w:ascii="Arial" w:hAnsi="Arial" w:cs="Arial"/>
                <w:iCs/>
                <w:color w:val="000000" w:themeColor="text1"/>
              </w:rPr>
              <w:t xml:space="preserve"> at a rate of </w:t>
            </w:r>
            <w:r w:rsidR="00974C2E">
              <w:rPr>
                <w:rFonts w:ascii="Arial" w:hAnsi="Arial" w:cs="Arial"/>
                <w:iCs/>
                <w:color w:val="000000" w:themeColor="text1"/>
              </w:rPr>
              <w:t xml:space="preserve">at least </w:t>
            </w:r>
            <w:r>
              <w:rPr>
                <w:rFonts w:ascii="Arial" w:hAnsi="Arial" w:cs="Arial"/>
                <w:iCs/>
                <w:color w:val="000000" w:themeColor="text1"/>
              </w:rPr>
              <w:t>1Hz</w:t>
            </w:r>
          </w:p>
        </w:tc>
        <w:tc>
          <w:tcPr>
            <w:tcW w:w="2070" w:type="dxa"/>
          </w:tcPr>
          <w:p w14:paraId="074A129C" w14:textId="77777777" w:rsidR="00B77FE8" w:rsidRDefault="00B77FE8" w:rsidP="00104353">
            <w:pPr>
              <w:widowControl/>
              <w:autoSpaceDE/>
              <w:autoSpaceDN/>
              <w:adjustRightInd/>
              <w:spacing w:before="100" w:beforeAutospacing="1" w:after="120"/>
              <w:contextualSpacing/>
              <w:rPr>
                <w:rFonts w:ascii="Arial" w:hAnsi="Arial" w:cs="Arial"/>
                <w:iCs/>
                <w:color w:val="000000" w:themeColor="text1"/>
              </w:rPr>
            </w:pPr>
          </w:p>
        </w:tc>
      </w:tr>
      <w:tr w:rsidR="00B77FE8" w14:paraId="577EB9B6" w14:textId="77777777" w:rsidTr="00104353">
        <w:tc>
          <w:tcPr>
            <w:tcW w:w="1165" w:type="dxa"/>
          </w:tcPr>
          <w:p w14:paraId="28614BEF" w14:textId="33BE55F3" w:rsidR="00B77FE8" w:rsidRDefault="00B77FE8" w:rsidP="00104353">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ES</w:t>
            </w:r>
            <w:r w:rsidR="00042738">
              <w:rPr>
                <w:rFonts w:ascii="Arial" w:hAnsi="Arial" w:cs="Arial"/>
                <w:iCs/>
                <w:color w:val="000000" w:themeColor="text1"/>
              </w:rPr>
              <w:t>4</w:t>
            </w:r>
          </w:p>
        </w:tc>
        <w:tc>
          <w:tcPr>
            <w:tcW w:w="6120" w:type="dxa"/>
          </w:tcPr>
          <w:p w14:paraId="37AAEACA" w14:textId="4B8E5774" w:rsidR="00B77FE8" w:rsidRPr="004715C4" w:rsidRDefault="00B77FE8" w:rsidP="00104353">
            <w:pPr>
              <w:widowControl/>
              <w:autoSpaceDE/>
              <w:autoSpaceDN/>
              <w:adjustRightInd/>
              <w:spacing w:before="100" w:beforeAutospacing="1" w:after="120"/>
              <w:contextualSpacing/>
              <w:rPr>
                <w:rFonts w:ascii="Arial" w:hAnsi="Arial" w:cs="Arial"/>
                <w:iCs/>
                <w:color w:val="auto"/>
              </w:rPr>
            </w:pPr>
            <w:r w:rsidRPr="004715C4">
              <w:rPr>
                <w:rFonts w:ascii="Arial" w:hAnsi="Arial" w:cs="Arial"/>
                <w:iCs/>
                <w:color w:val="auto"/>
              </w:rPr>
              <w:t>Sys</w:t>
            </w:r>
            <w:r>
              <w:rPr>
                <w:rFonts w:ascii="Arial" w:hAnsi="Arial" w:cs="Arial"/>
                <w:iCs/>
                <w:color w:val="auto"/>
              </w:rPr>
              <w:t>tem shall measure</w:t>
            </w:r>
            <w:r w:rsidRPr="004715C4">
              <w:rPr>
                <w:rFonts w:ascii="Arial" w:hAnsi="Arial" w:cs="Arial"/>
                <w:iCs/>
                <w:color w:val="auto"/>
              </w:rPr>
              <w:t xml:space="preserve"> humidity in</w:t>
            </w:r>
            <w:r w:rsidR="00560A3F">
              <w:rPr>
                <w:rFonts w:ascii="Arial" w:hAnsi="Arial" w:cs="Arial"/>
                <w:iCs/>
                <w:color w:val="auto"/>
              </w:rPr>
              <w:t xml:space="preserve"> the</w:t>
            </w:r>
            <w:r w:rsidRPr="004715C4">
              <w:rPr>
                <w:rFonts w:ascii="Arial" w:hAnsi="Arial" w:cs="Arial"/>
                <w:iCs/>
                <w:color w:val="auto"/>
              </w:rPr>
              <w:t xml:space="preserve"> pressure vessel</w:t>
            </w:r>
          </w:p>
        </w:tc>
        <w:tc>
          <w:tcPr>
            <w:tcW w:w="2070" w:type="dxa"/>
          </w:tcPr>
          <w:p w14:paraId="32FE0E7E" w14:textId="77777777" w:rsidR="00B77FE8" w:rsidRDefault="00B77FE8" w:rsidP="00104353">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2.4.5</w:t>
            </w:r>
          </w:p>
        </w:tc>
      </w:tr>
      <w:tr w:rsidR="00B77FE8" w14:paraId="0CE73C2B" w14:textId="77777777" w:rsidTr="00104353">
        <w:tc>
          <w:tcPr>
            <w:tcW w:w="1165" w:type="dxa"/>
          </w:tcPr>
          <w:p w14:paraId="33A74EF7" w14:textId="5B3E0D35" w:rsidR="00B77FE8" w:rsidRDefault="00B77FE8" w:rsidP="00104353">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ES</w:t>
            </w:r>
            <w:r w:rsidR="00042738">
              <w:rPr>
                <w:rFonts w:ascii="Arial" w:hAnsi="Arial" w:cs="Arial"/>
                <w:iCs/>
                <w:color w:val="000000" w:themeColor="text1"/>
              </w:rPr>
              <w:t>5</w:t>
            </w:r>
          </w:p>
        </w:tc>
        <w:tc>
          <w:tcPr>
            <w:tcW w:w="6120" w:type="dxa"/>
          </w:tcPr>
          <w:p w14:paraId="348D1706" w14:textId="0C2C66A5" w:rsidR="00B77FE8" w:rsidRPr="004715C4" w:rsidRDefault="00B77FE8" w:rsidP="00104353">
            <w:pPr>
              <w:widowControl/>
              <w:autoSpaceDE/>
              <w:autoSpaceDN/>
              <w:adjustRightInd/>
              <w:spacing w:before="100" w:beforeAutospacing="1" w:after="120"/>
              <w:contextualSpacing/>
              <w:rPr>
                <w:rFonts w:ascii="Arial" w:hAnsi="Arial" w:cs="Arial"/>
                <w:iCs/>
                <w:color w:val="auto"/>
              </w:rPr>
            </w:pPr>
            <w:r w:rsidRPr="004715C4">
              <w:rPr>
                <w:rFonts w:ascii="Arial" w:hAnsi="Arial" w:cs="Arial"/>
                <w:iCs/>
                <w:color w:val="auto"/>
              </w:rPr>
              <w:t>Sys</w:t>
            </w:r>
            <w:r>
              <w:rPr>
                <w:rFonts w:ascii="Arial" w:hAnsi="Arial" w:cs="Arial"/>
                <w:iCs/>
                <w:color w:val="auto"/>
              </w:rPr>
              <w:t>tem shall display</w:t>
            </w:r>
            <w:r w:rsidRPr="004715C4">
              <w:rPr>
                <w:rFonts w:ascii="Arial" w:hAnsi="Arial" w:cs="Arial"/>
                <w:iCs/>
                <w:color w:val="auto"/>
              </w:rPr>
              <w:t xml:space="preserve"> humidity in </w:t>
            </w:r>
            <w:r w:rsidR="00560A3F">
              <w:rPr>
                <w:rFonts w:ascii="Arial" w:hAnsi="Arial" w:cs="Arial"/>
                <w:iCs/>
                <w:color w:val="auto"/>
              </w:rPr>
              <w:t xml:space="preserve">the </w:t>
            </w:r>
            <w:r w:rsidRPr="004715C4">
              <w:rPr>
                <w:rFonts w:ascii="Arial" w:hAnsi="Arial" w:cs="Arial"/>
                <w:iCs/>
                <w:color w:val="auto"/>
              </w:rPr>
              <w:t>pressure vessel</w:t>
            </w:r>
          </w:p>
        </w:tc>
        <w:tc>
          <w:tcPr>
            <w:tcW w:w="2070" w:type="dxa"/>
          </w:tcPr>
          <w:p w14:paraId="23B90AFC" w14:textId="77777777" w:rsidR="00B77FE8" w:rsidRDefault="00B77FE8" w:rsidP="00104353">
            <w:pPr>
              <w:widowControl/>
              <w:autoSpaceDE/>
              <w:autoSpaceDN/>
              <w:adjustRightInd/>
              <w:spacing w:before="100" w:beforeAutospacing="1" w:after="120"/>
              <w:contextualSpacing/>
              <w:rPr>
                <w:rFonts w:ascii="Arial" w:hAnsi="Arial" w:cs="Arial"/>
                <w:iCs/>
                <w:color w:val="000000" w:themeColor="text1"/>
              </w:rPr>
            </w:pPr>
          </w:p>
        </w:tc>
      </w:tr>
      <w:tr w:rsidR="00A43803" w14:paraId="3A2AC464" w14:textId="77777777" w:rsidTr="00104353">
        <w:tc>
          <w:tcPr>
            <w:tcW w:w="1165" w:type="dxa"/>
          </w:tcPr>
          <w:p w14:paraId="594DD5C8" w14:textId="661F013C" w:rsidR="00A43803" w:rsidRDefault="00A43803" w:rsidP="00104353">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ES6</w:t>
            </w:r>
          </w:p>
        </w:tc>
        <w:tc>
          <w:tcPr>
            <w:tcW w:w="6120" w:type="dxa"/>
          </w:tcPr>
          <w:p w14:paraId="1A0F391E" w14:textId="0915E920" w:rsidR="00A43803" w:rsidRPr="004715C4" w:rsidRDefault="00A43803" w:rsidP="00104353">
            <w:pPr>
              <w:widowControl/>
              <w:autoSpaceDE/>
              <w:autoSpaceDN/>
              <w:adjustRightInd/>
              <w:spacing w:before="100" w:beforeAutospacing="1" w:after="120"/>
              <w:contextualSpacing/>
              <w:rPr>
                <w:rFonts w:ascii="Arial" w:hAnsi="Arial" w:cs="Arial"/>
                <w:iCs/>
                <w:color w:val="auto"/>
              </w:rPr>
            </w:pPr>
            <w:commentRangeStart w:id="67"/>
            <w:r>
              <w:rPr>
                <w:rFonts w:ascii="Arial" w:hAnsi="Arial" w:cs="Arial"/>
                <w:iCs/>
                <w:color w:val="auto"/>
              </w:rPr>
              <w:t xml:space="preserve">System shall provide an over-humidity alarm when the </w:t>
            </w:r>
            <w:r w:rsidR="00C45C13">
              <w:rPr>
                <w:rFonts w:ascii="Arial" w:hAnsi="Arial" w:cs="Arial"/>
                <w:iCs/>
                <w:color w:val="auto"/>
              </w:rPr>
              <w:t xml:space="preserve">relative </w:t>
            </w:r>
            <w:r>
              <w:rPr>
                <w:rFonts w:ascii="Arial" w:hAnsi="Arial" w:cs="Arial"/>
                <w:iCs/>
                <w:color w:val="auto"/>
              </w:rPr>
              <w:t>humidity exceeds TBD</w:t>
            </w:r>
            <w:r w:rsidR="00C45C13">
              <w:rPr>
                <w:rFonts w:ascii="Arial" w:hAnsi="Arial" w:cs="Arial"/>
                <w:iCs/>
                <w:color w:val="auto"/>
              </w:rPr>
              <w:t>%</w:t>
            </w:r>
            <w:commentRangeEnd w:id="67"/>
            <w:r w:rsidR="00C45C13">
              <w:rPr>
                <w:rStyle w:val="CommentReference"/>
              </w:rPr>
              <w:commentReference w:id="67"/>
            </w:r>
          </w:p>
        </w:tc>
        <w:tc>
          <w:tcPr>
            <w:tcW w:w="2070" w:type="dxa"/>
          </w:tcPr>
          <w:p w14:paraId="550EF71C" w14:textId="77777777" w:rsidR="00A43803" w:rsidRDefault="00A43803" w:rsidP="00104353">
            <w:pPr>
              <w:widowControl/>
              <w:autoSpaceDE/>
              <w:autoSpaceDN/>
              <w:adjustRightInd/>
              <w:spacing w:before="100" w:beforeAutospacing="1" w:after="120"/>
              <w:contextualSpacing/>
              <w:rPr>
                <w:rFonts w:ascii="Arial" w:hAnsi="Arial" w:cs="Arial"/>
                <w:iCs/>
                <w:color w:val="000000" w:themeColor="text1"/>
              </w:rPr>
            </w:pPr>
          </w:p>
        </w:tc>
      </w:tr>
      <w:tr w:rsidR="00B77FE8" w14:paraId="7C7BB6A7" w14:textId="77777777" w:rsidTr="00104353">
        <w:tc>
          <w:tcPr>
            <w:tcW w:w="1165" w:type="dxa"/>
          </w:tcPr>
          <w:p w14:paraId="1DFBF033" w14:textId="5DF27C70" w:rsidR="00B77FE8" w:rsidRDefault="00B77FE8" w:rsidP="00104353">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ES</w:t>
            </w:r>
            <w:r w:rsidR="00A43803">
              <w:rPr>
                <w:rFonts w:ascii="Arial" w:hAnsi="Arial" w:cs="Arial"/>
                <w:iCs/>
                <w:color w:val="000000" w:themeColor="text1"/>
              </w:rPr>
              <w:t>7</w:t>
            </w:r>
          </w:p>
        </w:tc>
        <w:tc>
          <w:tcPr>
            <w:tcW w:w="6120" w:type="dxa"/>
          </w:tcPr>
          <w:p w14:paraId="653A9F4E" w14:textId="53D9F3E1" w:rsidR="00B77FE8" w:rsidRPr="004715C4" w:rsidRDefault="00B77FE8" w:rsidP="00104353">
            <w:pPr>
              <w:widowControl/>
              <w:autoSpaceDE/>
              <w:autoSpaceDN/>
              <w:adjustRightInd/>
              <w:spacing w:before="100" w:beforeAutospacing="1" w:after="120"/>
              <w:contextualSpacing/>
              <w:rPr>
                <w:rFonts w:ascii="Arial" w:hAnsi="Arial" w:cs="Arial"/>
                <w:iCs/>
                <w:color w:val="auto"/>
              </w:rPr>
            </w:pPr>
            <w:r w:rsidRPr="004715C4">
              <w:rPr>
                <w:rFonts w:ascii="Arial" w:hAnsi="Arial" w:cs="Arial"/>
                <w:iCs/>
                <w:color w:val="auto"/>
              </w:rPr>
              <w:t>Sys</w:t>
            </w:r>
            <w:r>
              <w:rPr>
                <w:rFonts w:ascii="Arial" w:hAnsi="Arial" w:cs="Arial"/>
                <w:iCs/>
                <w:color w:val="auto"/>
              </w:rPr>
              <w:t>tem shall record</w:t>
            </w:r>
            <w:r w:rsidRPr="004715C4">
              <w:rPr>
                <w:rFonts w:ascii="Arial" w:hAnsi="Arial" w:cs="Arial"/>
                <w:iCs/>
                <w:color w:val="auto"/>
              </w:rPr>
              <w:t xml:space="preserve"> humidity </w:t>
            </w:r>
            <w:bookmarkStart w:id="68" w:name="_Hlk141198089"/>
            <w:r w:rsidRPr="004715C4">
              <w:rPr>
                <w:rFonts w:ascii="Arial" w:hAnsi="Arial" w:cs="Arial"/>
                <w:iCs/>
                <w:color w:val="auto"/>
              </w:rPr>
              <w:t xml:space="preserve">in </w:t>
            </w:r>
            <w:r w:rsidR="00560A3F">
              <w:rPr>
                <w:rFonts w:ascii="Arial" w:hAnsi="Arial" w:cs="Arial"/>
                <w:iCs/>
                <w:color w:val="auto"/>
              </w:rPr>
              <w:t xml:space="preserve">the </w:t>
            </w:r>
            <w:r w:rsidRPr="004715C4">
              <w:rPr>
                <w:rFonts w:ascii="Arial" w:hAnsi="Arial" w:cs="Arial"/>
                <w:iCs/>
                <w:color w:val="auto"/>
              </w:rPr>
              <w:t>pressur</w:t>
            </w:r>
            <w:bookmarkEnd w:id="68"/>
            <w:r w:rsidRPr="004715C4">
              <w:rPr>
                <w:rFonts w:ascii="Arial" w:hAnsi="Arial" w:cs="Arial"/>
                <w:iCs/>
                <w:color w:val="auto"/>
              </w:rPr>
              <w:t>e vessel</w:t>
            </w:r>
            <w:r>
              <w:rPr>
                <w:rFonts w:ascii="Arial" w:hAnsi="Arial" w:cs="Arial"/>
                <w:iCs/>
                <w:color w:val="000000" w:themeColor="text1"/>
              </w:rPr>
              <w:t xml:space="preserve"> at a rate of </w:t>
            </w:r>
            <w:r w:rsidR="00974C2E">
              <w:rPr>
                <w:rFonts w:ascii="Arial" w:hAnsi="Arial" w:cs="Arial"/>
                <w:iCs/>
                <w:color w:val="000000" w:themeColor="text1"/>
              </w:rPr>
              <w:t xml:space="preserve">at least </w:t>
            </w:r>
            <w:r>
              <w:rPr>
                <w:rFonts w:ascii="Arial" w:hAnsi="Arial" w:cs="Arial"/>
                <w:iCs/>
                <w:color w:val="000000" w:themeColor="text1"/>
              </w:rPr>
              <w:t>1Hz</w:t>
            </w:r>
          </w:p>
        </w:tc>
        <w:tc>
          <w:tcPr>
            <w:tcW w:w="2070" w:type="dxa"/>
          </w:tcPr>
          <w:p w14:paraId="14FE57D1" w14:textId="77777777" w:rsidR="00B77FE8" w:rsidRDefault="00B77FE8" w:rsidP="00104353">
            <w:pPr>
              <w:widowControl/>
              <w:autoSpaceDE/>
              <w:autoSpaceDN/>
              <w:adjustRightInd/>
              <w:spacing w:before="100" w:beforeAutospacing="1" w:after="120"/>
              <w:contextualSpacing/>
              <w:rPr>
                <w:rFonts w:ascii="Arial" w:hAnsi="Arial" w:cs="Arial"/>
                <w:iCs/>
                <w:color w:val="000000" w:themeColor="text1"/>
              </w:rPr>
            </w:pPr>
          </w:p>
        </w:tc>
      </w:tr>
      <w:tr w:rsidR="00057504" w14:paraId="380058FB" w14:textId="77777777" w:rsidTr="00104353">
        <w:tc>
          <w:tcPr>
            <w:tcW w:w="1165" w:type="dxa"/>
          </w:tcPr>
          <w:p w14:paraId="4677BDB7" w14:textId="712E50BC" w:rsidR="00057504" w:rsidRDefault="00057504" w:rsidP="00057504">
            <w:pPr>
              <w:widowControl/>
              <w:autoSpaceDE/>
              <w:autoSpaceDN/>
              <w:adjustRightInd/>
              <w:spacing w:before="100" w:beforeAutospacing="1" w:after="120"/>
              <w:contextualSpacing/>
              <w:rPr>
                <w:rFonts w:ascii="Arial" w:hAnsi="Arial" w:cs="Arial"/>
                <w:iCs/>
                <w:color w:val="000000" w:themeColor="text1"/>
              </w:rPr>
            </w:pPr>
            <w:ins w:id="69" w:author="Author">
              <w:r>
                <w:rPr>
                  <w:rFonts w:ascii="Arial" w:hAnsi="Arial" w:cs="Arial"/>
                  <w:iCs/>
                  <w:color w:val="000000" w:themeColor="text1"/>
                </w:rPr>
                <w:t>ES</w:t>
              </w:r>
              <w:r>
                <w:rPr>
                  <w:rFonts w:ascii="Arial" w:hAnsi="Arial" w:cs="Arial"/>
                  <w:iCs/>
                  <w:color w:val="000000" w:themeColor="text1"/>
                </w:rPr>
                <w:t>8</w:t>
              </w:r>
            </w:ins>
          </w:p>
        </w:tc>
        <w:tc>
          <w:tcPr>
            <w:tcW w:w="6120" w:type="dxa"/>
          </w:tcPr>
          <w:p w14:paraId="7AB5FB28" w14:textId="7DE4E404" w:rsidR="00057504" w:rsidRPr="004715C4" w:rsidRDefault="00057504" w:rsidP="00057504">
            <w:pPr>
              <w:widowControl/>
              <w:autoSpaceDE/>
              <w:autoSpaceDN/>
              <w:adjustRightInd/>
              <w:spacing w:before="100" w:beforeAutospacing="1" w:after="120"/>
              <w:contextualSpacing/>
              <w:rPr>
                <w:rFonts w:ascii="Arial" w:hAnsi="Arial" w:cs="Arial"/>
                <w:iCs/>
                <w:color w:val="auto"/>
              </w:rPr>
            </w:pPr>
            <w:ins w:id="70" w:author="Author">
              <w:r w:rsidRPr="004715C4">
                <w:rPr>
                  <w:rFonts w:ascii="Arial" w:hAnsi="Arial" w:cs="Arial"/>
                  <w:iCs/>
                  <w:color w:val="auto"/>
                </w:rPr>
                <w:t>Sys</w:t>
              </w:r>
              <w:r>
                <w:rPr>
                  <w:rFonts w:ascii="Arial" w:hAnsi="Arial" w:cs="Arial"/>
                  <w:iCs/>
                  <w:color w:val="auto"/>
                </w:rPr>
                <w:t>tem shall measure</w:t>
              </w:r>
              <w:r w:rsidRPr="004715C4">
                <w:rPr>
                  <w:rFonts w:ascii="Arial" w:hAnsi="Arial" w:cs="Arial"/>
                  <w:iCs/>
                  <w:color w:val="auto"/>
                </w:rPr>
                <w:t xml:space="preserve"> </w:t>
              </w:r>
              <w:r>
                <w:rPr>
                  <w:rFonts w:ascii="Arial" w:hAnsi="Arial" w:cs="Arial"/>
                  <w:iCs/>
                  <w:color w:val="auto"/>
                </w:rPr>
                <w:t>barometric pressure</w:t>
              </w:r>
              <w:r w:rsidRPr="004715C4">
                <w:rPr>
                  <w:rFonts w:ascii="Arial" w:hAnsi="Arial" w:cs="Arial"/>
                  <w:iCs/>
                  <w:color w:val="auto"/>
                </w:rPr>
                <w:t xml:space="preserve"> in</w:t>
              </w:r>
              <w:r>
                <w:rPr>
                  <w:rFonts w:ascii="Arial" w:hAnsi="Arial" w:cs="Arial"/>
                  <w:iCs/>
                  <w:color w:val="auto"/>
                </w:rPr>
                <w:t xml:space="preserve"> the</w:t>
              </w:r>
              <w:r w:rsidRPr="004715C4">
                <w:rPr>
                  <w:rFonts w:ascii="Arial" w:hAnsi="Arial" w:cs="Arial"/>
                  <w:iCs/>
                  <w:color w:val="auto"/>
                </w:rPr>
                <w:t xml:space="preserve"> pressure vessel</w:t>
              </w:r>
            </w:ins>
          </w:p>
        </w:tc>
        <w:tc>
          <w:tcPr>
            <w:tcW w:w="2070" w:type="dxa"/>
          </w:tcPr>
          <w:p w14:paraId="32711A07" w14:textId="77777777" w:rsidR="00057504" w:rsidRDefault="00057504" w:rsidP="00057504">
            <w:pPr>
              <w:widowControl/>
              <w:autoSpaceDE/>
              <w:autoSpaceDN/>
              <w:adjustRightInd/>
              <w:spacing w:before="100" w:beforeAutospacing="1" w:after="120"/>
              <w:contextualSpacing/>
              <w:rPr>
                <w:rFonts w:ascii="Arial" w:hAnsi="Arial" w:cs="Arial"/>
                <w:iCs/>
                <w:color w:val="000000" w:themeColor="text1"/>
              </w:rPr>
            </w:pPr>
          </w:p>
        </w:tc>
      </w:tr>
      <w:tr w:rsidR="00057504" w14:paraId="1E72AE0C" w14:textId="77777777" w:rsidTr="00104353">
        <w:tc>
          <w:tcPr>
            <w:tcW w:w="1165" w:type="dxa"/>
          </w:tcPr>
          <w:p w14:paraId="0062783E" w14:textId="3ED839B0" w:rsidR="00057504" w:rsidRDefault="00057504" w:rsidP="00057504">
            <w:pPr>
              <w:widowControl/>
              <w:autoSpaceDE/>
              <w:autoSpaceDN/>
              <w:adjustRightInd/>
              <w:spacing w:before="100" w:beforeAutospacing="1" w:after="120"/>
              <w:contextualSpacing/>
              <w:rPr>
                <w:rFonts w:ascii="Arial" w:hAnsi="Arial" w:cs="Arial"/>
                <w:iCs/>
                <w:color w:val="000000" w:themeColor="text1"/>
              </w:rPr>
            </w:pPr>
            <w:ins w:id="71" w:author="Author">
              <w:r>
                <w:rPr>
                  <w:rFonts w:ascii="Arial" w:hAnsi="Arial" w:cs="Arial"/>
                  <w:iCs/>
                  <w:color w:val="000000" w:themeColor="text1"/>
                </w:rPr>
                <w:t>ES</w:t>
              </w:r>
              <w:r>
                <w:rPr>
                  <w:rFonts w:ascii="Arial" w:hAnsi="Arial" w:cs="Arial"/>
                  <w:iCs/>
                  <w:color w:val="000000" w:themeColor="text1"/>
                </w:rPr>
                <w:t>9</w:t>
              </w:r>
            </w:ins>
          </w:p>
        </w:tc>
        <w:tc>
          <w:tcPr>
            <w:tcW w:w="6120" w:type="dxa"/>
          </w:tcPr>
          <w:p w14:paraId="5CAB9AF1" w14:textId="244362DA" w:rsidR="00057504" w:rsidRPr="004715C4" w:rsidRDefault="00057504" w:rsidP="00057504">
            <w:pPr>
              <w:widowControl/>
              <w:autoSpaceDE/>
              <w:autoSpaceDN/>
              <w:adjustRightInd/>
              <w:spacing w:before="100" w:beforeAutospacing="1" w:after="120"/>
              <w:contextualSpacing/>
              <w:rPr>
                <w:rFonts w:ascii="Arial" w:hAnsi="Arial" w:cs="Arial"/>
                <w:iCs/>
                <w:color w:val="auto"/>
              </w:rPr>
            </w:pPr>
            <w:ins w:id="72" w:author="Author">
              <w:r w:rsidRPr="004715C4">
                <w:rPr>
                  <w:rFonts w:ascii="Arial" w:hAnsi="Arial" w:cs="Arial"/>
                  <w:iCs/>
                  <w:color w:val="auto"/>
                </w:rPr>
                <w:t>Sys</w:t>
              </w:r>
              <w:r>
                <w:rPr>
                  <w:rFonts w:ascii="Arial" w:hAnsi="Arial" w:cs="Arial"/>
                  <w:iCs/>
                  <w:color w:val="auto"/>
                </w:rPr>
                <w:t>tem shall display</w:t>
              </w:r>
              <w:r w:rsidRPr="004715C4">
                <w:rPr>
                  <w:rFonts w:ascii="Arial" w:hAnsi="Arial" w:cs="Arial"/>
                  <w:iCs/>
                  <w:color w:val="auto"/>
                </w:rPr>
                <w:t xml:space="preserve"> </w:t>
              </w:r>
              <w:r>
                <w:rPr>
                  <w:rFonts w:ascii="Arial" w:hAnsi="Arial" w:cs="Arial"/>
                  <w:iCs/>
                  <w:color w:val="auto"/>
                </w:rPr>
                <w:t>barometric pressure</w:t>
              </w:r>
              <w:r w:rsidRPr="004715C4">
                <w:rPr>
                  <w:rFonts w:ascii="Arial" w:hAnsi="Arial" w:cs="Arial"/>
                  <w:iCs/>
                  <w:color w:val="auto"/>
                </w:rPr>
                <w:t xml:space="preserve"> in </w:t>
              </w:r>
              <w:r>
                <w:rPr>
                  <w:rFonts w:ascii="Arial" w:hAnsi="Arial" w:cs="Arial"/>
                  <w:iCs/>
                  <w:color w:val="auto"/>
                </w:rPr>
                <w:t xml:space="preserve">the </w:t>
              </w:r>
              <w:r w:rsidRPr="004715C4">
                <w:rPr>
                  <w:rFonts w:ascii="Arial" w:hAnsi="Arial" w:cs="Arial"/>
                  <w:iCs/>
                  <w:color w:val="auto"/>
                </w:rPr>
                <w:t>pressure vessel</w:t>
              </w:r>
            </w:ins>
          </w:p>
        </w:tc>
        <w:tc>
          <w:tcPr>
            <w:tcW w:w="2070" w:type="dxa"/>
          </w:tcPr>
          <w:p w14:paraId="3E640723" w14:textId="77777777" w:rsidR="00057504" w:rsidRDefault="00057504" w:rsidP="00057504">
            <w:pPr>
              <w:widowControl/>
              <w:autoSpaceDE/>
              <w:autoSpaceDN/>
              <w:adjustRightInd/>
              <w:spacing w:before="100" w:beforeAutospacing="1" w:after="120"/>
              <w:contextualSpacing/>
              <w:rPr>
                <w:rFonts w:ascii="Arial" w:hAnsi="Arial" w:cs="Arial"/>
                <w:iCs/>
                <w:color w:val="000000" w:themeColor="text1"/>
              </w:rPr>
            </w:pPr>
          </w:p>
        </w:tc>
      </w:tr>
      <w:tr w:rsidR="00057504" w14:paraId="2F4F1C6D" w14:textId="77777777" w:rsidTr="00104353">
        <w:tc>
          <w:tcPr>
            <w:tcW w:w="1165" w:type="dxa"/>
          </w:tcPr>
          <w:p w14:paraId="0E0A3E5F" w14:textId="0938FA5C" w:rsidR="00057504" w:rsidRDefault="00057504" w:rsidP="00057504">
            <w:pPr>
              <w:widowControl/>
              <w:autoSpaceDE/>
              <w:autoSpaceDN/>
              <w:adjustRightInd/>
              <w:spacing w:before="100" w:beforeAutospacing="1" w:after="120"/>
              <w:contextualSpacing/>
              <w:rPr>
                <w:rFonts w:ascii="Arial" w:hAnsi="Arial" w:cs="Arial"/>
                <w:iCs/>
                <w:color w:val="000000" w:themeColor="text1"/>
              </w:rPr>
            </w:pPr>
            <w:ins w:id="73" w:author="Author">
              <w:r>
                <w:rPr>
                  <w:rFonts w:ascii="Arial" w:hAnsi="Arial" w:cs="Arial"/>
                  <w:iCs/>
                  <w:color w:val="000000" w:themeColor="text1"/>
                </w:rPr>
                <w:t>ES</w:t>
              </w:r>
              <w:r>
                <w:rPr>
                  <w:rFonts w:ascii="Arial" w:hAnsi="Arial" w:cs="Arial"/>
                  <w:iCs/>
                  <w:color w:val="000000" w:themeColor="text1"/>
                </w:rPr>
                <w:t>10</w:t>
              </w:r>
            </w:ins>
          </w:p>
        </w:tc>
        <w:tc>
          <w:tcPr>
            <w:tcW w:w="6120" w:type="dxa"/>
          </w:tcPr>
          <w:p w14:paraId="3A0776BD" w14:textId="6838FCC1" w:rsidR="00057504" w:rsidRPr="004715C4" w:rsidRDefault="00057504" w:rsidP="00057504">
            <w:pPr>
              <w:widowControl/>
              <w:autoSpaceDE/>
              <w:autoSpaceDN/>
              <w:adjustRightInd/>
              <w:spacing w:before="100" w:beforeAutospacing="1" w:after="120"/>
              <w:contextualSpacing/>
              <w:rPr>
                <w:rFonts w:ascii="Arial" w:hAnsi="Arial" w:cs="Arial"/>
                <w:iCs/>
                <w:color w:val="auto"/>
              </w:rPr>
            </w:pPr>
            <w:ins w:id="74" w:author="Author">
              <w:r w:rsidRPr="004715C4">
                <w:rPr>
                  <w:rFonts w:ascii="Arial" w:hAnsi="Arial" w:cs="Arial"/>
                  <w:iCs/>
                  <w:color w:val="auto"/>
                </w:rPr>
                <w:t>Sys</w:t>
              </w:r>
              <w:r>
                <w:rPr>
                  <w:rFonts w:ascii="Arial" w:hAnsi="Arial" w:cs="Arial"/>
                  <w:iCs/>
                  <w:color w:val="auto"/>
                </w:rPr>
                <w:t xml:space="preserve">tem shall </w:t>
              </w:r>
              <w:proofErr w:type="gramStart"/>
              <w:r>
                <w:rPr>
                  <w:rFonts w:ascii="Arial" w:hAnsi="Arial" w:cs="Arial"/>
                  <w:iCs/>
                  <w:color w:val="auto"/>
                </w:rPr>
                <w:t>record</w:t>
              </w:r>
              <w:r w:rsidRPr="004715C4">
                <w:rPr>
                  <w:rFonts w:ascii="Arial" w:hAnsi="Arial" w:cs="Arial"/>
                  <w:iCs/>
                  <w:color w:val="auto"/>
                </w:rPr>
                <w:t xml:space="preserve"> </w:t>
              </w:r>
              <w:r>
                <w:rPr>
                  <w:rFonts w:ascii="Arial" w:hAnsi="Arial" w:cs="Arial"/>
                  <w:iCs/>
                  <w:color w:val="auto"/>
                </w:rPr>
                <w:t xml:space="preserve"> </w:t>
              </w:r>
              <w:r>
                <w:rPr>
                  <w:rFonts w:ascii="Arial" w:hAnsi="Arial" w:cs="Arial"/>
                  <w:iCs/>
                  <w:color w:val="auto"/>
                </w:rPr>
                <w:t>barometric</w:t>
              </w:r>
              <w:proofErr w:type="gramEnd"/>
              <w:r>
                <w:rPr>
                  <w:rFonts w:ascii="Arial" w:hAnsi="Arial" w:cs="Arial"/>
                  <w:iCs/>
                  <w:color w:val="auto"/>
                </w:rPr>
                <w:t xml:space="preserve"> pressure</w:t>
              </w:r>
              <w:r w:rsidRPr="004715C4">
                <w:rPr>
                  <w:rFonts w:ascii="Arial" w:hAnsi="Arial" w:cs="Arial"/>
                  <w:iCs/>
                  <w:color w:val="auto"/>
                </w:rPr>
                <w:t xml:space="preserve"> in </w:t>
              </w:r>
              <w:r>
                <w:rPr>
                  <w:rFonts w:ascii="Arial" w:hAnsi="Arial" w:cs="Arial"/>
                  <w:iCs/>
                  <w:color w:val="auto"/>
                </w:rPr>
                <w:t xml:space="preserve">the </w:t>
              </w:r>
              <w:r w:rsidRPr="004715C4">
                <w:rPr>
                  <w:rFonts w:ascii="Arial" w:hAnsi="Arial" w:cs="Arial"/>
                  <w:iCs/>
                  <w:color w:val="auto"/>
                </w:rPr>
                <w:t>pressure vessel</w:t>
              </w:r>
              <w:r>
                <w:rPr>
                  <w:rFonts w:ascii="Arial" w:hAnsi="Arial" w:cs="Arial"/>
                  <w:iCs/>
                  <w:color w:val="000000" w:themeColor="text1"/>
                </w:rPr>
                <w:t xml:space="preserve"> at a rate of at least 1Hz</w:t>
              </w:r>
            </w:ins>
          </w:p>
        </w:tc>
        <w:tc>
          <w:tcPr>
            <w:tcW w:w="2070" w:type="dxa"/>
          </w:tcPr>
          <w:p w14:paraId="4B62FB4A" w14:textId="77777777" w:rsidR="00057504" w:rsidRDefault="00057504" w:rsidP="00057504">
            <w:pPr>
              <w:widowControl/>
              <w:autoSpaceDE/>
              <w:autoSpaceDN/>
              <w:adjustRightInd/>
              <w:spacing w:before="100" w:beforeAutospacing="1" w:after="120"/>
              <w:contextualSpacing/>
              <w:rPr>
                <w:rFonts w:ascii="Arial" w:hAnsi="Arial" w:cs="Arial"/>
                <w:iCs/>
                <w:color w:val="000000" w:themeColor="text1"/>
              </w:rPr>
            </w:pPr>
          </w:p>
        </w:tc>
      </w:tr>
      <w:tr w:rsidR="00057504" w14:paraId="30FCD133" w14:textId="77777777" w:rsidTr="00104353">
        <w:tc>
          <w:tcPr>
            <w:tcW w:w="1165" w:type="dxa"/>
          </w:tcPr>
          <w:p w14:paraId="5569B408" w14:textId="0331422C" w:rsidR="00057504" w:rsidRDefault="00057504" w:rsidP="00057504">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ES</w:t>
            </w:r>
            <w:ins w:id="75" w:author="Author">
              <w:r>
                <w:rPr>
                  <w:rFonts w:ascii="Arial" w:hAnsi="Arial" w:cs="Arial"/>
                  <w:iCs/>
                  <w:color w:val="000000" w:themeColor="text1"/>
                </w:rPr>
                <w:t>11</w:t>
              </w:r>
            </w:ins>
            <w:del w:id="76" w:author="Author">
              <w:r w:rsidDel="00057504">
                <w:rPr>
                  <w:rFonts w:ascii="Arial" w:hAnsi="Arial" w:cs="Arial"/>
                  <w:iCs/>
                  <w:color w:val="000000" w:themeColor="text1"/>
                </w:rPr>
                <w:delText>8</w:delText>
              </w:r>
            </w:del>
          </w:p>
        </w:tc>
        <w:tc>
          <w:tcPr>
            <w:tcW w:w="6120" w:type="dxa"/>
          </w:tcPr>
          <w:p w14:paraId="532C6D13" w14:textId="00E10ABC" w:rsidR="00057504" w:rsidRDefault="00057504" w:rsidP="00057504">
            <w:pPr>
              <w:widowControl/>
              <w:autoSpaceDE/>
              <w:autoSpaceDN/>
              <w:adjustRightInd/>
              <w:spacing w:before="100" w:beforeAutospacing="1" w:after="120"/>
              <w:contextualSpacing/>
              <w:rPr>
                <w:rFonts w:ascii="Arial" w:hAnsi="Arial" w:cs="Arial"/>
                <w:iCs/>
                <w:color w:val="000000" w:themeColor="text1"/>
              </w:rPr>
            </w:pPr>
            <w:commentRangeStart w:id="77"/>
            <w:r>
              <w:rPr>
                <w:rFonts w:ascii="Arial" w:hAnsi="Arial" w:cs="Arial"/>
                <w:iCs/>
                <w:color w:val="000000" w:themeColor="text1"/>
              </w:rPr>
              <w:t>System shall provide Over Temperature alarm and shutdown</w:t>
            </w:r>
            <w:commentRangeEnd w:id="77"/>
            <w:r>
              <w:rPr>
                <w:rStyle w:val="CommentReference"/>
              </w:rPr>
              <w:commentReference w:id="77"/>
            </w:r>
          </w:p>
        </w:tc>
        <w:tc>
          <w:tcPr>
            <w:tcW w:w="2070" w:type="dxa"/>
          </w:tcPr>
          <w:p w14:paraId="6A614765" w14:textId="77777777" w:rsidR="00057504" w:rsidRDefault="00057504" w:rsidP="00057504">
            <w:pPr>
              <w:widowControl/>
              <w:autoSpaceDE/>
              <w:autoSpaceDN/>
              <w:adjustRightInd/>
              <w:spacing w:before="100" w:beforeAutospacing="1" w:after="120"/>
              <w:contextualSpacing/>
              <w:rPr>
                <w:rFonts w:ascii="Arial" w:hAnsi="Arial" w:cs="Arial"/>
                <w:iCs/>
                <w:color w:val="000000" w:themeColor="text1"/>
              </w:rPr>
            </w:pPr>
          </w:p>
        </w:tc>
      </w:tr>
    </w:tbl>
    <w:p w14:paraId="6DF24D64" w14:textId="77777777" w:rsidR="00B77FE8" w:rsidRDefault="00B77FE8" w:rsidP="00B77FE8"/>
    <w:p w14:paraId="39A8C884" w14:textId="77777777" w:rsidR="00560A3F" w:rsidRDefault="00560A3F" w:rsidP="00B77FE8"/>
    <w:p w14:paraId="1847AB68" w14:textId="77777777" w:rsidR="00560A3F" w:rsidRDefault="00560A3F" w:rsidP="00B77FE8"/>
    <w:p w14:paraId="37414BEE" w14:textId="77777777" w:rsidR="00560A3F" w:rsidRDefault="00560A3F" w:rsidP="00B77FE8"/>
    <w:p w14:paraId="3C82C0AB" w14:textId="77777777" w:rsidR="00560A3F" w:rsidRDefault="00560A3F" w:rsidP="00B77FE8"/>
    <w:p w14:paraId="78DDC049" w14:textId="77777777" w:rsidR="00560A3F" w:rsidRDefault="00560A3F" w:rsidP="00B77FE8"/>
    <w:p w14:paraId="5C9E833B" w14:textId="77777777" w:rsidR="00560A3F" w:rsidRDefault="00560A3F" w:rsidP="00B77FE8"/>
    <w:p w14:paraId="26AF7400" w14:textId="77777777" w:rsidR="00560A3F" w:rsidRDefault="00560A3F" w:rsidP="00B77FE8"/>
    <w:p w14:paraId="480FD9D5" w14:textId="77777777" w:rsidR="00560A3F" w:rsidRDefault="00560A3F" w:rsidP="00B77FE8"/>
    <w:p w14:paraId="50B58B90" w14:textId="77777777" w:rsidR="00560A3F" w:rsidRDefault="00560A3F" w:rsidP="00B77FE8"/>
    <w:p w14:paraId="301CEB4E" w14:textId="77777777" w:rsidR="00560A3F" w:rsidRDefault="00560A3F" w:rsidP="00B77FE8"/>
    <w:p w14:paraId="09715A45" w14:textId="77777777" w:rsidR="00560A3F" w:rsidRDefault="00560A3F" w:rsidP="00B77FE8"/>
    <w:p w14:paraId="1D00B716" w14:textId="77777777" w:rsidR="00560A3F" w:rsidRDefault="00560A3F" w:rsidP="00B77FE8"/>
    <w:p w14:paraId="25DA9A9D" w14:textId="77777777" w:rsidR="00560A3F" w:rsidRDefault="00560A3F" w:rsidP="00B77FE8"/>
    <w:p w14:paraId="5AECA73E" w14:textId="77777777" w:rsidR="00560A3F" w:rsidRDefault="00560A3F" w:rsidP="00B77FE8"/>
    <w:p w14:paraId="717ADEBA" w14:textId="77777777" w:rsidR="00560A3F" w:rsidRDefault="00560A3F" w:rsidP="00B77FE8"/>
    <w:p w14:paraId="7B25928E" w14:textId="77777777" w:rsidR="00560A3F" w:rsidRDefault="00560A3F" w:rsidP="00B77FE8"/>
    <w:p w14:paraId="64F48C46" w14:textId="77777777" w:rsidR="00560A3F" w:rsidRDefault="00560A3F" w:rsidP="00B77FE8"/>
    <w:p w14:paraId="2F24155B" w14:textId="77777777" w:rsidR="00560A3F" w:rsidRDefault="00560A3F" w:rsidP="00B77FE8"/>
    <w:p w14:paraId="34790D50" w14:textId="77777777" w:rsidR="00560A3F" w:rsidRDefault="00560A3F" w:rsidP="00B77FE8"/>
    <w:p w14:paraId="68CC5335" w14:textId="77777777" w:rsidR="004803F9" w:rsidRDefault="004803F9">
      <w:pPr>
        <w:widowControl/>
        <w:autoSpaceDE/>
        <w:autoSpaceDN/>
        <w:adjustRightInd/>
        <w:rPr>
          <w:rFonts w:ascii="Arial" w:hAnsi="Arial" w:cs="Arial"/>
          <w:b/>
        </w:rPr>
      </w:pPr>
      <w:bookmarkStart w:id="78" w:name="_Toc98775919"/>
      <w:r>
        <w:rPr>
          <w:rFonts w:ascii="Arial" w:hAnsi="Arial" w:cs="Arial"/>
        </w:rPr>
        <w:br w:type="page"/>
      </w:r>
    </w:p>
    <w:p w14:paraId="114EAEB0" w14:textId="38DF23A8" w:rsidR="004803F9" w:rsidRDefault="004803F9" w:rsidP="00C45C13">
      <w:pPr>
        <w:pStyle w:val="Heading2"/>
        <w:widowControl/>
        <w:numPr>
          <w:ilvl w:val="1"/>
          <w:numId w:val="44"/>
        </w:numPr>
        <w:autoSpaceDE/>
        <w:adjustRightInd/>
        <w:spacing w:before="100" w:beforeAutospacing="1"/>
        <w:contextualSpacing/>
        <w:rPr>
          <w:rFonts w:ascii="Arial" w:hAnsi="Arial" w:cs="Arial"/>
          <w:sz w:val="24"/>
        </w:rPr>
      </w:pPr>
      <w:bookmarkStart w:id="79" w:name="_Toc146269686"/>
      <w:bookmarkStart w:id="80" w:name="_Toc146784344"/>
      <w:bookmarkEnd w:id="79"/>
      <w:commentRangeStart w:id="81"/>
      <w:commentRangeStart w:id="82"/>
      <w:r>
        <w:rPr>
          <w:rFonts w:ascii="Arial" w:hAnsi="Arial" w:cs="Arial"/>
          <w:sz w:val="24"/>
        </w:rPr>
        <w:lastRenderedPageBreak/>
        <w:t>User Interface</w:t>
      </w:r>
      <w:bookmarkEnd w:id="78"/>
      <w:commentRangeEnd w:id="81"/>
      <w:r w:rsidR="007F1564">
        <w:rPr>
          <w:rStyle w:val="CommentReference"/>
          <w:b w:val="0"/>
        </w:rPr>
        <w:commentReference w:id="81"/>
      </w:r>
      <w:commentRangeEnd w:id="82"/>
      <w:r w:rsidR="00F6346D">
        <w:rPr>
          <w:rStyle w:val="CommentReference"/>
          <w:b w:val="0"/>
        </w:rPr>
        <w:commentReference w:id="82"/>
      </w:r>
      <w:bookmarkEnd w:id="80"/>
    </w:p>
    <w:p w14:paraId="12903F9A" w14:textId="77777777" w:rsidR="004803F9" w:rsidRDefault="004803F9" w:rsidP="004803F9"/>
    <w:tbl>
      <w:tblPr>
        <w:tblStyle w:val="TableGrid"/>
        <w:tblpPr w:leftFromText="180" w:rightFromText="180" w:vertAnchor="text" w:horzAnchor="margin" w:tblpY="-54"/>
        <w:tblW w:w="9355" w:type="dxa"/>
        <w:tblLook w:val="04A0" w:firstRow="1" w:lastRow="0" w:firstColumn="1" w:lastColumn="0" w:noHBand="0" w:noVBand="1"/>
      </w:tblPr>
      <w:tblGrid>
        <w:gridCol w:w="1165"/>
        <w:gridCol w:w="6120"/>
        <w:gridCol w:w="2070"/>
      </w:tblGrid>
      <w:tr w:rsidR="004803F9" w14:paraId="439BAEE6" w14:textId="77777777" w:rsidTr="004803F9">
        <w:tc>
          <w:tcPr>
            <w:tcW w:w="1165" w:type="dxa"/>
            <w:tcBorders>
              <w:top w:val="single" w:sz="4" w:space="0" w:color="auto"/>
              <w:left w:val="single" w:sz="4" w:space="0" w:color="auto"/>
              <w:bottom w:val="single" w:sz="4" w:space="0" w:color="auto"/>
              <w:right w:val="single" w:sz="4" w:space="0" w:color="auto"/>
            </w:tcBorders>
            <w:hideMark/>
          </w:tcPr>
          <w:p w14:paraId="42E4AA1F" w14:textId="77777777" w:rsidR="004803F9" w:rsidRDefault="004803F9">
            <w:pPr>
              <w:widowControl/>
              <w:autoSpaceDE/>
              <w:adjustRightInd/>
              <w:spacing w:before="100" w:beforeAutospacing="1"/>
              <w:contextualSpacing/>
              <w:rPr>
                <w:rFonts w:ascii="Arial" w:hAnsi="Arial" w:cs="Arial"/>
                <w:b/>
                <w:bCs/>
                <w:iCs/>
                <w:color w:val="000000" w:themeColor="text1"/>
              </w:rPr>
            </w:pPr>
            <w:proofErr w:type="spellStart"/>
            <w:r>
              <w:rPr>
                <w:rFonts w:ascii="Arial" w:hAnsi="Arial" w:cs="Arial"/>
                <w:b/>
                <w:bCs/>
                <w:iCs/>
                <w:color w:val="000000" w:themeColor="text1"/>
              </w:rPr>
              <w:t>Req’t</w:t>
            </w:r>
            <w:proofErr w:type="spellEnd"/>
            <w:r>
              <w:rPr>
                <w:rFonts w:ascii="Arial" w:hAnsi="Arial" w:cs="Arial"/>
                <w:b/>
                <w:bCs/>
                <w:iCs/>
                <w:color w:val="000000" w:themeColor="text1"/>
              </w:rPr>
              <w:t xml:space="preserve"> #</w:t>
            </w:r>
          </w:p>
        </w:tc>
        <w:tc>
          <w:tcPr>
            <w:tcW w:w="6120" w:type="dxa"/>
            <w:tcBorders>
              <w:top w:val="single" w:sz="4" w:space="0" w:color="auto"/>
              <w:left w:val="single" w:sz="4" w:space="0" w:color="auto"/>
              <w:bottom w:val="single" w:sz="4" w:space="0" w:color="auto"/>
              <w:right w:val="single" w:sz="4" w:space="0" w:color="auto"/>
            </w:tcBorders>
            <w:hideMark/>
          </w:tcPr>
          <w:p w14:paraId="595F436C" w14:textId="77777777" w:rsidR="004803F9" w:rsidRDefault="004803F9">
            <w:pPr>
              <w:widowControl/>
              <w:autoSpaceDE/>
              <w:adjustRightInd/>
              <w:spacing w:before="100" w:beforeAutospacing="1"/>
              <w:contextualSpacing/>
              <w:rPr>
                <w:rFonts w:ascii="Arial" w:hAnsi="Arial" w:cs="Arial"/>
                <w:b/>
                <w:bCs/>
                <w:iCs/>
                <w:color w:val="000000" w:themeColor="text1"/>
              </w:rPr>
            </w:pPr>
            <w:r>
              <w:rPr>
                <w:rFonts w:ascii="Arial" w:hAnsi="Arial" w:cs="Arial"/>
                <w:b/>
                <w:bCs/>
                <w:iCs/>
                <w:color w:val="000000" w:themeColor="text1"/>
              </w:rPr>
              <w:t>Requirement Description</w:t>
            </w:r>
          </w:p>
        </w:tc>
        <w:tc>
          <w:tcPr>
            <w:tcW w:w="2070" w:type="dxa"/>
            <w:tcBorders>
              <w:top w:val="single" w:sz="4" w:space="0" w:color="auto"/>
              <w:left w:val="single" w:sz="4" w:space="0" w:color="auto"/>
              <w:bottom w:val="single" w:sz="4" w:space="0" w:color="auto"/>
              <w:right w:val="single" w:sz="4" w:space="0" w:color="auto"/>
            </w:tcBorders>
            <w:hideMark/>
          </w:tcPr>
          <w:p w14:paraId="36AA701C" w14:textId="77777777" w:rsidR="004803F9" w:rsidRDefault="004803F9">
            <w:pPr>
              <w:widowControl/>
              <w:autoSpaceDE/>
              <w:adjustRightInd/>
              <w:spacing w:before="100" w:beforeAutospacing="1"/>
              <w:contextualSpacing/>
              <w:rPr>
                <w:rFonts w:ascii="Arial" w:hAnsi="Arial" w:cs="Arial"/>
                <w:b/>
                <w:bCs/>
                <w:iCs/>
                <w:color w:val="000000" w:themeColor="text1"/>
              </w:rPr>
            </w:pPr>
            <w:r>
              <w:rPr>
                <w:rFonts w:ascii="Arial" w:hAnsi="Arial" w:cs="Arial"/>
                <w:b/>
                <w:bCs/>
                <w:iCs/>
                <w:color w:val="000000" w:themeColor="text1"/>
              </w:rPr>
              <w:t>Test Procedure Step(s)</w:t>
            </w:r>
          </w:p>
        </w:tc>
      </w:tr>
      <w:tr w:rsidR="004803F9" w14:paraId="3D0AC893" w14:textId="77777777" w:rsidTr="004803F9">
        <w:tc>
          <w:tcPr>
            <w:tcW w:w="1165" w:type="dxa"/>
            <w:tcBorders>
              <w:top w:val="single" w:sz="4" w:space="0" w:color="auto"/>
              <w:left w:val="single" w:sz="4" w:space="0" w:color="auto"/>
              <w:bottom w:val="single" w:sz="4" w:space="0" w:color="auto"/>
              <w:right w:val="single" w:sz="4" w:space="0" w:color="auto"/>
            </w:tcBorders>
            <w:hideMark/>
          </w:tcPr>
          <w:p w14:paraId="46918765" w14:textId="77777777" w:rsidR="004803F9" w:rsidRDefault="004803F9">
            <w:pPr>
              <w:widowControl/>
              <w:autoSpaceDE/>
              <w:adjustRightInd/>
              <w:spacing w:before="100" w:beforeAutospacing="1"/>
              <w:contextualSpacing/>
              <w:rPr>
                <w:rFonts w:ascii="Arial" w:hAnsi="Arial" w:cs="Arial"/>
                <w:iCs/>
                <w:color w:val="000000" w:themeColor="text1"/>
              </w:rPr>
            </w:pPr>
            <w:r>
              <w:rPr>
                <w:rFonts w:ascii="Arial" w:hAnsi="Arial" w:cs="Arial"/>
                <w:iCs/>
                <w:color w:val="000000" w:themeColor="text1"/>
              </w:rPr>
              <w:t>UI1</w:t>
            </w:r>
          </w:p>
        </w:tc>
        <w:tc>
          <w:tcPr>
            <w:tcW w:w="6120" w:type="dxa"/>
            <w:tcBorders>
              <w:top w:val="single" w:sz="4" w:space="0" w:color="auto"/>
              <w:left w:val="single" w:sz="4" w:space="0" w:color="auto"/>
              <w:bottom w:val="single" w:sz="4" w:space="0" w:color="auto"/>
              <w:right w:val="single" w:sz="4" w:space="0" w:color="auto"/>
            </w:tcBorders>
            <w:hideMark/>
          </w:tcPr>
          <w:p w14:paraId="5803FF5D" w14:textId="77777777" w:rsidR="004803F9" w:rsidRDefault="004803F9">
            <w:pPr>
              <w:widowControl/>
              <w:autoSpaceDE/>
              <w:adjustRightInd/>
              <w:spacing w:before="100" w:beforeAutospacing="1"/>
              <w:contextualSpacing/>
              <w:rPr>
                <w:rFonts w:ascii="Arial" w:hAnsi="Arial" w:cs="Arial"/>
                <w:iCs/>
                <w:color w:val="auto"/>
              </w:rPr>
            </w:pPr>
            <w:r>
              <w:rPr>
                <w:rFonts w:ascii="Arial" w:hAnsi="Arial" w:cs="Arial"/>
                <w:iCs/>
                <w:color w:val="auto"/>
              </w:rPr>
              <w:t>System shall provide a graphical user interface (GUI) that provides controls of the system functions and displays of the monitoring data</w:t>
            </w:r>
          </w:p>
        </w:tc>
        <w:tc>
          <w:tcPr>
            <w:tcW w:w="2070" w:type="dxa"/>
            <w:tcBorders>
              <w:top w:val="single" w:sz="4" w:space="0" w:color="auto"/>
              <w:left w:val="single" w:sz="4" w:space="0" w:color="auto"/>
              <w:bottom w:val="single" w:sz="4" w:space="0" w:color="auto"/>
              <w:right w:val="single" w:sz="4" w:space="0" w:color="auto"/>
            </w:tcBorders>
          </w:tcPr>
          <w:p w14:paraId="2C686C2D" w14:textId="77777777" w:rsidR="004803F9" w:rsidRDefault="004803F9">
            <w:pPr>
              <w:widowControl/>
              <w:autoSpaceDE/>
              <w:adjustRightInd/>
              <w:spacing w:before="100" w:beforeAutospacing="1"/>
              <w:contextualSpacing/>
              <w:rPr>
                <w:rFonts w:ascii="Arial" w:hAnsi="Arial" w:cs="Arial"/>
                <w:iCs/>
                <w:color w:val="000000" w:themeColor="text1"/>
              </w:rPr>
            </w:pPr>
          </w:p>
        </w:tc>
      </w:tr>
      <w:tr w:rsidR="004803F9" w14:paraId="6C2873B0" w14:textId="77777777" w:rsidTr="004803F9">
        <w:tc>
          <w:tcPr>
            <w:tcW w:w="1165" w:type="dxa"/>
            <w:tcBorders>
              <w:top w:val="single" w:sz="4" w:space="0" w:color="auto"/>
              <w:left w:val="single" w:sz="4" w:space="0" w:color="auto"/>
              <w:bottom w:val="single" w:sz="4" w:space="0" w:color="auto"/>
              <w:right w:val="single" w:sz="4" w:space="0" w:color="auto"/>
            </w:tcBorders>
            <w:hideMark/>
          </w:tcPr>
          <w:p w14:paraId="61BD7B27" w14:textId="77777777" w:rsidR="004803F9" w:rsidRDefault="004803F9">
            <w:pPr>
              <w:widowControl/>
              <w:autoSpaceDE/>
              <w:adjustRightInd/>
              <w:spacing w:before="100" w:beforeAutospacing="1"/>
              <w:contextualSpacing/>
              <w:rPr>
                <w:rFonts w:ascii="Arial" w:hAnsi="Arial" w:cs="Arial"/>
                <w:iCs/>
                <w:color w:val="000000" w:themeColor="text1"/>
              </w:rPr>
            </w:pPr>
            <w:r>
              <w:rPr>
                <w:rFonts w:ascii="Arial" w:hAnsi="Arial" w:cs="Arial"/>
                <w:iCs/>
                <w:color w:val="000000" w:themeColor="text1"/>
              </w:rPr>
              <w:t>UI2</w:t>
            </w:r>
          </w:p>
        </w:tc>
        <w:tc>
          <w:tcPr>
            <w:tcW w:w="6120" w:type="dxa"/>
            <w:tcBorders>
              <w:top w:val="single" w:sz="4" w:space="0" w:color="auto"/>
              <w:left w:val="single" w:sz="4" w:space="0" w:color="auto"/>
              <w:bottom w:val="single" w:sz="4" w:space="0" w:color="auto"/>
              <w:right w:val="single" w:sz="4" w:space="0" w:color="auto"/>
            </w:tcBorders>
            <w:hideMark/>
          </w:tcPr>
          <w:p w14:paraId="3D2A7982" w14:textId="173CBF96" w:rsidR="004803F9" w:rsidRDefault="004803F9">
            <w:pPr>
              <w:widowControl/>
              <w:autoSpaceDE/>
              <w:adjustRightInd/>
              <w:spacing w:before="100" w:beforeAutospacing="1"/>
              <w:contextualSpacing/>
              <w:rPr>
                <w:rFonts w:ascii="Arial" w:hAnsi="Arial" w:cs="Arial"/>
                <w:iCs/>
                <w:color w:val="auto"/>
              </w:rPr>
            </w:pPr>
            <w:r>
              <w:rPr>
                <w:rFonts w:ascii="Arial" w:hAnsi="Arial" w:cs="Arial"/>
                <w:iCs/>
                <w:color w:val="auto"/>
              </w:rPr>
              <w:t xml:space="preserve">The GUI shall allow switching the </w:t>
            </w:r>
            <w:r w:rsidR="00527FE0">
              <w:rPr>
                <w:rFonts w:ascii="Arial" w:hAnsi="Arial" w:cs="Arial"/>
                <w:iCs/>
                <w:color w:val="auto"/>
              </w:rPr>
              <w:t>solid-</w:t>
            </w:r>
            <w:r>
              <w:rPr>
                <w:rFonts w:ascii="Arial" w:hAnsi="Arial" w:cs="Arial"/>
                <w:iCs/>
                <w:color w:val="auto"/>
              </w:rPr>
              <w:t>state power switches for 8 external Science Instrument loads</w:t>
            </w:r>
          </w:p>
        </w:tc>
        <w:tc>
          <w:tcPr>
            <w:tcW w:w="2070" w:type="dxa"/>
            <w:tcBorders>
              <w:top w:val="single" w:sz="4" w:space="0" w:color="auto"/>
              <w:left w:val="single" w:sz="4" w:space="0" w:color="auto"/>
              <w:bottom w:val="single" w:sz="4" w:space="0" w:color="auto"/>
              <w:right w:val="single" w:sz="4" w:space="0" w:color="auto"/>
            </w:tcBorders>
          </w:tcPr>
          <w:p w14:paraId="2184511C" w14:textId="77777777" w:rsidR="004803F9" w:rsidRDefault="004803F9">
            <w:pPr>
              <w:widowControl/>
              <w:autoSpaceDE/>
              <w:adjustRightInd/>
              <w:spacing w:before="100" w:beforeAutospacing="1"/>
              <w:contextualSpacing/>
              <w:rPr>
                <w:rFonts w:ascii="Arial" w:hAnsi="Arial" w:cs="Arial"/>
                <w:iCs/>
                <w:color w:val="000000" w:themeColor="text1"/>
              </w:rPr>
            </w:pPr>
          </w:p>
        </w:tc>
      </w:tr>
      <w:tr w:rsidR="004803F9" w14:paraId="3799FDD7" w14:textId="77777777" w:rsidTr="004803F9">
        <w:tc>
          <w:tcPr>
            <w:tcW w:w="1165" w:type="dxa"/>
            <w:tcBorders>
              <w:top w:val="single" w:sz="4" w:space="0" w:color="auto"/>
              <w:left w:val="single" w:sz="4" w:space="0" w:color="auto"/>
              <w:bottom w:val="single" w:sz="4" w:space="0" w:color="auto"/>
              <w:right w:val="single" w:sz="4" w:space="0" w:color="auto"/>
            </w:tcBorders>
            <w:hideMark/>
          </w:tcPr>
          <w:p w14:paraId="66EB22F1" w14:textId="77777777" w:rsidR="004803F9" w:rsidRDefault="004803F9">
            <w:pPr>
              <w:widowControl/>
              <w:autoSpaceDE/>
              <w:adjustRightInd/>
              <w:spacing w:before="100" w:beforeAutospacing="1"/>
              <w:contextualSpacing/>
              <w:rPr>
                <w:rFonts w:ascii="Arial" w:hAnsi="Arial" w:cs="Arial"/>
                <w:iCs/>
                <w:color w:val="000000" w:themeColor="text1"/>
              </w:rPr>
            </w:pPr>
            <w:r>
              <w:rPr>
                <w:rFonts w:ascii="Arial" w:hAnsi="Arial" w:cs="Arial"/>
                <w:iCs/>
                <w:color w:val="000000" w:themeColor="text1"/>
              </w:rPr>
              <w:t>UI3</w:t>
            </w:r>
          </w:p>
        </w:tc>
        <w:tc>
          <w:tcPr>
            <w:tcW w:w="6120" w:type="dxa"/>
            <w:tcBorders>
              <w:top w:val="single" w:sz="4" w:space="0" w:color="auto"/>
              <w:left w:val="single" w:sz="4" w:space="0" w:color="auto"/>
              <w:bottom w:val="single" w:sz="4" w:space="0" w:color="auto"/>
              <w:right w:val="single" w:sz="4" w:space="0" w:color="auto"/>
            </w:tcBorders>
            <w:hideMark/>
          </w:tcPr>
          <w:p w14:paraId="65A86911" w14:textId="6C5F2DCE" w:rsidR="004803F9" w:rsidRDefault="004803F9">
            <w:pPr>
              <w:widowControl/>
              <w:autoSpaceDE/>
              <w:adjustRightInd/>
              <w:spacing w:before="100" w:beforeAutospacing="1"/>
              <w:contextualSpacing/>
              <w:rPr>
                <w:rFonts w:ascii="Arial" w:hAnsi="Arial" w:cs="Arial"/>
                <w:iCs/>
                <w:color w:val="auto"/>
              </w:rPr>
            </w:pPr>
            <w:r>
              <w:rPr>
                <w:rFonts w:ascii="Arial" w:hAnsi="Arial" w:cs="Arial"/>
                <w:iCs/>
                <w:color w:val="auto"/>
              </w:rPr>
              <w:t>The GUI shall allow switching the solid</w:t>
            </w:r>
            <w:r w:rsidR="00C45C13">
              <w:rPr>
                <w:rFonts w:ascii="Arial" w:hAnsi="Arial" w:cs="Arial"/>
                <w:iCs/>
                <w:color w:val="auto"/>
              </w:rPr>
              <w:t>-</w:t>
            </w:r>
            <w:r w:rsidR="008B35C5">
              <w:rPr>
                <w:rFonts w:ascii="Arial" w:hAnsi="Arial" w:cs="Arial"/>
                <w:iCs/>
                <w:color w:val="auto"/>
              </w:rPr>
              <w:t>state power</w:t>
            </w:r>
            <w:r>
              <w:rPr>
                <w:rFonts w:ascii="Arial" w:hAnsi="Arial" w:cs="Arial"/>
                <w:iCs/>
                <w:color w:val="auto"/>
              </w:rPr>
              <w:t xml:space="preserve"> switches for 3 internal hotel loads</w:t>
            </w:r>
          </w:p>
        </w:tc>
        <w:tc>
          <w:tcPr>
            <w:tcW w:w="2070" w:type="dxa"/>
            <w:tcBorders>
              <w:top w:val="single" w:sz="4" w:space="0" w:color="auto"/>
              <w:left w:val="single" w:sz="4" w:space="0" w:color="auto"/>
              <w:bottom w:val="single" w:sz="4" w:space="0" w:color="auto"/>
              <w:right w:val="single" w:sz="4" w:space="0" w:color="auto"/>
            </w:tcBorders>
          </w:tcPr>
          <w:p w14:paraId="08D39223" w14:textId="77777777" w:rsidR="004803F9" w:rsidRDefault="004803F9">
            <w:pPr>
              <w:widowControl/>
              <w:autoSpaceDE/>
              <w:adjustRightInd/>
              <w:spacing w:before="100" w:beforeAutospacing="1"/>
              <w:contextualSpacing/>
              <w:rPr>
                <w:rFonts w:ascii="Arial" w:hAnsi="Arial" w:cs="Arial"/>
                <w:iCs/>
                <w:color w:val="000000" w:themeColor="text1"/>
              </w:rPr>
            </w:pPr>
          </w:p>
        </w:tc>
      </w:tr>
      <w:tr w:rsidR="004803F9" w14:paraId="41F56BD2" w14:textId="77777777" w:rsidTr="004803F9">
        <w:tc>
          <w:tcPr>
            <w:tcW w:w="1165" w:type="dxa"/>
            <w:tcBorders>
              <w:top w:val="single" w:sz="4" w:space="0" w:color="auto"/>
              <w:left w:val="single" w:sz="4" w:space="0" w:color="auto"/>
              <w:bottom w:val="single" w:sz="4" w:space="0" w:color="auto"/>
              <w:right w:val="single" w:sz="4" w:space="0" w:color="auto"/>
            </w:tcBorders>
            <w:hideMark/>
          </w:tcPr>
          <w:p w14:paraId="29ABF2A1" w14:textId="77777777" w:rsidR="004803F9" w:rsidRDefault="004803F9">
            <w:pPr>
              <w:widowControl/>
              <w:autoSpaceDE/>
              <w:adjustRightInd/>
              <w:spacing w:before="100" w:beforeAutospacing="1"/>
              <w:contextualSpacing/>
              <w:rPr>
                <w:rFonts w:ascii="Arial" w:hAnsi="Arial" w:cs="Arial"/>
                <w:iCs/>
                <w:color w:val="000000" w:themeColor="text1"/>
              </w:rPr>
            </w:pPr>
            <w:r>
              <w:rPr>
                <w:rFonts w:ascii="Arial" w:hAnsi="Arial" w:cs="Arial"/>
                <w:iCs/>
                <w:color w:val="000000" w:themeColor="text1"/>
              </w:rPr>
              <w:t>UI4</w:t>
            </w:r>
          </w:p>
        </w:tc>
        <w:tc>
          <w:tcPr>
            <w:tcW w:w="6120" w:type="dxa"/>
            <w:tcBorders>
              <w:top w:val="single" w:sz="4" w:space="0" w:color="auto"/>
              <w:left w:val="single" w:sz="4" w:space="0" w:color="auto"/>
              <w:bottom w:val="single" w:sz="4" w:space="0" w:color="auto"/>
              <w:right w:val="single" w:sz="4" w:space="0" w:color="auto"/>
            </w:tcBorders>
            <w:hideMark/>
          </w:tcPr>
          <w:p w14:paraId="4487D5F1" w14:textId="77777777" w:rsidR="004803F9" w:rsidRDefault="004803F9">
            <w:pPr>
              <w:widowControl/>
              <w:autoSpaceDE/>
              <w:adjustRightInd/>
              <w:spacing w:before="100" w:beforeAutospacing="1"/>
              <w:contextualSpacing/>
              <w:rPr>
                <w:rFonts w:ascii="Arial" w:hAnsi="Arial" w:cs="Arial"/>
                <w:iCs/>
                <w:color w:val="auto"/>
              </w:rPr>
            </w:pPr>
            <w:r>
              <w:rPr>
                <w:rFonts w:ascii="Arial" w:hAnsi="Arial" w:cs="Arial"/>
                <w:iCs/>
                <w:color w:val="auto"/>
              </w:rPr>
              <w:t>The GUI shall allow switching the mechanical isolation relays for 8 external Science Instrument loads</w:t>
            </w:r>
          </w:p>
        </w:tc>
        <w:tc>
          <w:tcPr>
            <w:tcW w:w="2070" w:type="dxa"/>
            <w:tcBorders>
              <w:top w:val="single" w:sz="4" w:space="0" w:color="auto"/>
              <w:left w:val="single" w:sz="4" w:space="0" w:color="auto"/>
              <w:bottom w:val="single" w:sz="4" w:space="0" w:color="auto"/>
              <w:right w:val="single" w:sz="4" w:space="0" w:color="auto"/>
            </w:tcBorders>
          </w:tcPr>
          <w:p w14:paraId="2A275505" w14:textId="77777777" w:rsidR="004803F9" w:rsidRDefault="004803F9">
            <w:pPr>
              <w:widowControl/>
              <w:autoSpaceDE/>
              <w:adjustRightInd/>
              <w:spacing w:before="100" w:beforeAutospacing="1"/>
              <w:contextualSpacing/>
              <w:rPr>
                <w:rFonts w:ascii="Arial" w:hAnsi="Arial" w:cs="Arial"/>
                <w:iCs/>
                <w:color w:val="000000" w:themeColor="text1"/>
              </w:rPr>
            </w:pPr>
          </w:p>
        </w:tc>
      </w:tr>
      <w:tr w:rsidR="004803F9" w14:paraId="06B356AB" w14:textId="77777777" w:rsidTr="004803F9">
        <w:tc>
          <w:tcPr>
            <w:tcW w:w="1165" w:type="dxa"/>
            <w:tcBorders>
              <w:top w:val="single" w:sz="4" w:space="0" w:color="auto"/>
              <w:left w:val="single" w:sz="4" w:space="0" w:color="auto"/>
              <w:bottom w:val="single" w:sz="4" w:space="0" w:color="auto"/>
              <w:right w:val="single" w:sz="4" w:space="0" w:color="auto"/>
            </w:tcBorders>
            <w:hideMark/>
          </w:tcPr>
          <w:p w14:paraId="7F362A4E" w14:textId="77777777" w:rsidR="004803F9" w:rsidRDefault="004803F9">
            <w:pPr>
              <w:widowControl/>
              <w:autoSpaceDE/>
              <w:adjustRightInd/>
              <w:spacing w:before="100" w:beforeAutospacing="1"/>
              <w:contextualSpacing/>
              <w:rPr>
                <w:rFonts w:ascii="Arial" w:hAnsi="Arial" w:cs="Arial"/>
                <w:iCs/>
                <w:color w:val="000000" w:themeColor="text1"/>
              </w:rPr>
            </w:pPr>
            <w:r>
              <w:rPr>
                <w:rFonts w:ascii="Arial" w:hAnsi="Arial" w:cs="Arial"/>
                <w:iCs/>
                <w:color w:val="000000" w:themeColor="text1"/>
              </w:rPr>
              <w:t>UI5</w:t>
            </w:r>
          </w:p>
        </w:tc>
        <w:tc>
          <w:tcPr>
            <w:tcW w:w="6120" w:type="dxa"/>
            <w:tcBorders>
              <w:top w:val="single" w:sz="4" w:space="0" w:color="auto"/>
              <w:left w:val="single" w:sz="4" w:space="0" w:color="auto"/>
              <w:bottom w:val="single" w:sz="4" w:space="0" w:color="auto"/>
              <w:right w:val="single" w:sz="4" w:space="0" w:color="auto"/>
            </w:tcBorders>
            <w:hideMark/>
          </w:tcPr>
          <w:p w14:paraId="5C01FC6D" w14:textId="77777777" w:rsidR="004803F9" w:rsidRDefault="004803F9">
            <w:pPr>
              <w:widowControl/>
              <w:autoSpaceDE/>
              <w:adjustRightInd/>
              <w:rPr>
                <w:rFonts w:ascii="Calibri" w:hAnsi="Calibri"/>
                <w:color w:val="auto"/>
                <w:sz w:val="22"/>
                <w:szCs w:val="22"/>
              </w:rPr>
            </w:pPr>
            <w:r>
              <w:rPr>
                <w:rFonts w:ascii="Arial" w:hAnsi="Arial" w:cs="Arial"/>
                <w:iCs/>
                <w:color w:val="auto"/>
              </w:rPr>
              <w:t>The GUI shall a</w:t>
            </w:r>
            <w:r>
              <w:t>sk for confirmation of commands before actuating switches</w:t>
            </w:r>
          </w:p>
        </w:tc>
        <w:tc>
          <w:tcPr>
            <w:tcW w:w="2070" w:type="dxa"/>
            <w:tcBorders>
              <w:top w:val="single" w:sz="4" w:space="0" w:color="auto"/>
              <w:left w:val="single" w:sz="4" w:space="0" w:color="auto"/>
              <w:bottom w:val="single" w:sz="4" w:space="0" w:color="auto"/>
              <w:right w:val="single" w:sz="4" w:space="0" w:color="auto"/>
            </w:tcBorders>
          </w:tcPr>
          <w:p w14:paraId="533DD8CF" w14:textId="77777777" w:rsidR="004803F9" w:rsidRDefault="004803F9">
            <w:pPr>
              <w:widowControl/>
              <w:autoSpaceDE/>
              <w:adjustRightInd/>
              <w:spacing w:before="100" w:beforeAutospacing="1"/>
              <w:contextualSpacing/>
              <w:rPr>
                <w:rFonts w:ascii="Arial" w:hAnsi="Arial" w:cs="Arial"/>
                <w:iCs/>
                <w:color w:val="000000" w:themeColor="text1"/>
              </w:rPr>
            </w:pPr>
          </w:p>
        </w:tc>
      </w:tr>
      <w:tr w:rsidR="004803F9" w14:paraId="75DF2F17" w14:textId="77777777" w:rsidTr="004803F9">
        <w:tc>
          <w:tcPr>
            <w:tcW w:w="1165" w:type="dxa"/>
            <w:tcBorders>
              <w:top w:val="single" w:sz="4" w:space="0" w:color="auto"/>
              <w:left w:val="single" w:sz="4" w:space="0" w:color="auto"/>
              <w:bottom w:val="single" w:sz="4" w:space="0" w:color="auto"/>
              <w:right w:val="single" w:sz="4" w:space="0" w:color="auto"/>
            </w:tcBorders>
            <w:hideMark/>
          </w:tcPr>
          <w:p w14:paraId="29108CF4" w14:textId="77777777" w:rsidR="004803F9" w:rsidRDefault="004803F9">
            <w:pPr>
              <w:widowControl/>
              <w:autoSpaceDE/>
              <w:adjustRightInd/>
              <w:spacing w:before="100" w:beforeAutospacing="1"/>
              <w:contextualSpacing/>
              <w:rPr>
                <w:rFonts w:ascii="Arial" w:hAnsi="Arial" w:cs="Arial"/>
                <w:iCs/>
                <w:color w:val="000000" w:themeColor="text1"/>
              </w:rPr>
            </w:pPr>
            <w:r>
              <w:rPr>
                <w:rFonts w:ascii="Arial" w:hAnsi="Arial" w:cs="Arial"/>
                <w:iCs/>
                <w:color w:val="000000" w:themeColor="text1"/>
              </w:rPr>
              <w:t>UI6</w:t>
            </w:r>
          </w:p>
        </w:tc>
        <w:tc>
          <w:tcPr>
            <w:tcW w:w="6120" w:type="dxa"/>
            <w:tcBorders>
              <w:top w:val="single" w:sz="4" w:space="0" w:color="auto"/>
              <w:left w:val="single" w:sz="4" w:space="0" w:color="auto"/>
              <w:bottom w:val="single" w:sz="4" w:space="0" w:color="auto"/>
              <w:right w:val="single" w:sz="4" w:space="0" w:color="auto"/>
            </w:tcBorders>
            <w:hideMark/>
          </w:tcPr>
          <w:p w14:paraId="7AFC3445" w14:textId="77777777" w:rsidR="004803F9" w:rsidRDefault="004803F9">
            <w:pPr>
              <w:widowControl/>
              <w:autoSpaceDE/>
              <w:adjustRightInd/>
              <w:spacing w:before="100" w:beforeAutospacing="1"/>
              <w:contextualSpacing/>
              <w:rPr>
                <w:rFonts w:ascii="Arial" w:hAnsi="Arial" w:cs="Arial"/>
                <w:iCs/>
                <w:color w:val="auto"/>
              </w:rPr>
            </w:pPr>
            <w:r>
              <w:rPr>
                <w:rFonts w:ascii="Arial" w:hAnsi="Arial" w:cs="Arial"/>
                <w:iCs/>
                <w:color w:val="auto"/>
              </w:rPr>
              <w:t xml:space="preserve">The GUI shall allow the user to enter the </w:t>
            </w:r>
            <w:r>
              <w:rPr>
                <w:rFonts w:ascii="Arial" w:hAnsi="Arial" w:cs="Arial"/>
                <w:iCs/>
                <w:color w:val="000000" w:themeColor="text1"/>
              </w:rPr>
              <w:t>Adjustable Over-Current Trip levels</w:t>
            </w:r>
          </w:p>
        </w:tc>
        <w:tc>
          <w:tcPr>
            <w:tcW w:w="2070" w:type="dxa"/>
            <w:tcBorders>
              <w:top w:val="single" w:sz="4" w:space="0" w:color="auto"/>
              <w:left w:val="single" w:sz="4" w:space="0" w:color="auto"/>
              <w:bottom w:val="single" w:sz="4" w:space="0" w:color="auto"/>
              <w:right w:val="single" w:sz="4" w:space="0" w:color="auto"/>
            </w:tcBorders>
          </w:tcPr>
          <w:p w14:paraId="386E2DC8" w14:textId="77777777" w:rsidR="004803F9" w:rsidRDefault="004803F9">
            <w:pPr>
              <w:widowControl/>
              <w:autoSpaceDE/>
              <w:adjustRightInd/>
              <w:spacing w:before="100" w:beforeAutospacing="1"/>
              <w:contextualSpacing/>
              <w:rPr>
                <w:rFonts w:ascii="Arial" w:hAnsi="Arial" w:cs="Arial"/>
                <w:iCs/>
                <w:color w:val="000000" w:themeColor="text1"/>
              </w:rPr>
            </w:pPr>
          </w:p>
        </w:tc>
      </w:tr>
      <w:tr w:rsidR="004803F9" w14:paraId="581C1FE0" w14:textId="77777777" w:rsidTr="004803F9">
        <w:tc>
          <w:tcPr>
            <w:tcW w:w="1165" w:type="dxa"/>
            <w:tcBorders>
              <w:top w:val="single" w:sz="4" w:space="0" w:color="auto"/>
              <w:left w:val="single" w:sz="4" w:space="0" w:color="auto"/>
              <w:bottom w:val="single" w:sz="4" w:space="0" w:color="auto"/>
              <w:right w:val="single" w:sz="4" w:space="0" w:color="auto"/>
            </w:tcBorders>
            <w:hideMark/>
          </w:tcPr>
          <w:p w14:paraId="0E1E729B" w14:textId="77777777" w:rsidR="004803F9" w:rsidRDefault="004803F9">
            <w:pPr>
              <w:widowControl/>
              <w:autoSpaceDE/>
              <w:adjustRightInd/>
              <w:spacing w:before="100" w:beforeAutospacing="1"/>
              <w:contextualSpacing/>
              <w:rPr>
                <w:rFonts w:ascii="Arial" w:hAnsi="Arial" w:cs="Arial"/>
                <w:iCs/>
                <w:color w:val="000000" w:themeColor="text1"/>
              </w:rPr>
            </w:pPr>
            <w:r>
              <w:rPr>
                <w:rFonts w:ascii="Arial" w:hAnsi="Arial" w:cs="Arial"/>
                <w:iCs/>
                <w:color w:val="000000" w:themeColor="text1"/>
              </w:rPr>
              <w:t>UI7</w:t>
            </w:r>
          </w:p>
        </w:tc>
        <w:tc>
          <w:tcPr>
            <w:tcW w:w="6120" w:type="dxa"/>
            <w:tcBorders>
              <w:top w:val="single" w:sz="4" w:space="0" w:color="auto"/>
              <w:left w:val="single" w:sz="4" w:space="0" w:color="auto"/>
              <w:bottom w:val="single" w:sz="4" w:space="0" w:color="auto"/>
              <w:right w:val="single" w:sz="4" w:space="0" w:color="auto"/>
            </w:tcBorders>
            <w:hideMark/>
          </w:tcPr>
          <w:p w14:paraId="411F517E" w14:textId="77777777" w:rsidR="004803F9" w:rsidRDefault="004803F9">
            <w:pPr>
              <w:widowControl/>
              <w:autoSpaceDE/>
              <w:adjustRightInd/>
              <w:rPr>
                <w:rFonts w:ascii="Calibri" w:hAnsi="Calibri"/>
                <w:color w:val="auto"/>
                <w:sz w:val="22"/>
                <w:szCs w:val="22"/>
              </w:rPr>
            </w:pPr>
            <w:r>
              <w:rPr>
                <w:rFonts w:ascii="Arial" w:hAnsi="Arial" w:cs="Arial"/>
                <w:iCs/>
                <w:color w:val="auto"/>
              </w:rPr>
              <w:t>The GUI shall d</w:t>
            </w:r>
            <w:r>
              <w:t>isplay the external Science Port load currents</w:t>
            </w:r>
          </w:p>
        </w:tc>
        <w:tc>
          <w:tcPr>
            <w:tcW w:w="2070" w:type="dxa"/>
            <w:tcBorders>
              <w:top w:val="single" w:sz="4" w:space="0" w:color="auto"/>
              <w:left w:val="single" w:sz="4" w:space="0" w:color="auto"/>
              <w:bottom w:val="single" w:sz="4" w:space="0" w:color="auto"/>
              <w:right w:val="single" w:sz="4" w:space="0" w:color="auto"/>
            </w:tcBorders>
          </w:tcPr>
          <w:p w14:paraId="6986168D" w14:textId="77777777" w:rsidR="004803F9" w:rsidRDefault="004803F9">
            <w:pPr>
              <w:widowControl/>
              <w:autoSpaceDE/>
              <w:adjustRightInd/>
              <w:spacing w:before="100" w:beforeAutospacing="1"/>
              <w:contextualSpacing/>
              <w:rPr>
                <w:rFonts w:ascii="Arial" w:hAnsi="Arial" w:cs="Arial"/>
                <w:iCs/>
                <w:color w:val="000000" w:themeColor="text1"/>
              </w:rPr>
            </w:pPr>
          </w:p>
        </w:tc>
      </w:tr>
      <w:tr w:rsidR="004803F9" w14:paraId="63D3DE0C" w14:textId="77777777" w:rsidTr="004803F9">
        <w:tc>
          <w:tcPr>
            <w:tcW w:w="1165" w:type="dxa"/>
            <w:tcBorders>
              <w:top w:val="single" w:sz="4" w:space="0" w:color="auto"/>
              <w:left w:val="single" w:sz="4" w:space="0" w:color="auto"/>
              <w:bottom w:val="single" w:sz="4" w:space="0" w:color="auto"/>
              <w:right w:val="single" w:sz="4" w:space="0" w:color="auto"/>
            </w:tcBorders>
          </w:tcPr>
          <w:p w14:paraId="49FFA97E" w14:textId="77777777" w:rsidR="004803F9" w:rsidRDefault="004803F9">
            <w:pPr>
              <w:widowControl/>
              <w:autoSpaceDE/>
              <w:adjustRightInd/>
              <w:spacing w:before="100" w:beforeAutospacing="1"/>
              <w:contextualSpacing/>
              <w:rPr>
                <w:rFonts w:ascii="Arial" w:hAnsi="Arial" w:cs="Arial"/>
                <w:iCs/>
                <w:color w:val="auto"/>
              </w:rPr>
            </w:pPr>
          </w:p>
        </w:tc>
        <w:tc>
          <w:tcPr>
            <w:tcW w:w="6120" w:type="dxa"/>
            <w:tcBorders>
              <w:top w:val="single" w:sz="4" w:space="0" w:color="auto"/>
              <w:left w:val="single" w:sz="4" w:space="0" w:color="auto"/>
              <w:bottom w:val="single" w:sz="4" w:space="0" w:color="auto"/>
              <w:right w:val="single" w:sz="4" w:space="0" w:color="auto"/>
            </w:tcBorders>
            <w:hideMark/>
          </w:tcPr>
          <w:p w14:paraId="70162DCC" w14:textId="77777777" w:rsidR="004803F9" w:rsidRDefault="004803F9">
            <w:pPr>
              <w:widowControl/>
              <w:autoSpaceDE/>
              <w:adjustRightInd/>
              <w:spacing w:before="100" w:beforeAutospacing="1"/>
              <w:contextualSpacing/>
              <w:rPr>
                <w:rFonts w:ascii="Arial" w:hAnsi="Arial" w:cs="Arial"/>
                <w:iCs/>
                <w:color w:val="auto"/>
              </w:rPr>
            </w:pPr>
            <w:r>
              <w:rPr>
                <w:rFonts w:ascii="Arial" w:hAnsi="Arial" w:cs="Arial"/>
                <w:iCs/>
                <w:color w:val="auto"/>
              </w:rPr>
              <w:t>The GUI shall d</w:t>
            </w:r>
            <w:r>
              <w:t>isplay the internal voltage bus currents</w:t>
            </w:r>
          </w:p>
        </w:tc>
        <w:tc>
          <w:tcPr>
            <w:tcW w:w="2070" w:type="dxa"/>
            <w:tcBorders>
              <w:top w:val="single" w:sz="4" w:space="0" w:color="auto"/>
              <w:left w:val="single" w:sz="4" w:space="0" w:color="auto"/>
              <w:bottom w:val="single" w:sz="4" w:space="0" w:color="auto"/>
              <w:right w:val="single" w:sz="4" w:space="0" w:color="auto"/>
            </w:tcBorders>
          </w:tcPr>
          <w:p w14:paraId="1DE7E1F3" w14:textId="77777777" w:rsidR="004803F9" w:rsidRDefault="004803F9">
            <w:pPr>
              <w:widowControl/>
              <w:autoSpaceDE/>
              <w:adjustRightInd/>
              <w:spacing w:before="100" w:beforeAutospacing="1"/>
              <w:contextualSpacing/>
              <w:rPr>
                <w:rFonts w:ascii="Arial" w:hAnsi="Arial" w:cs="Arial"/>
                <w:iCs/>
                <w:color w:val="auto"/>
              </w:rPr>
            </w:pPr>
          </w:p>
        </w:tc>
      </w:tr>
      <w:tr w:rsidR="004803F9" w14:paraId="51929180" w14:textId="77777777" w:rsidTr="004803F9">
        <w:tc>
          <w:tcPr>
            <w:tcW w:w="1165" w:type="dxa"/>
            <w:tcBorders>
              <w:top w:val="single" w:sz="4" w:space="0" w:color="auto"/>
              <w:left w:val="single" w:sz="4" w:space="0" w:color="auto"/>
              <w:bottom w:val="single" w:sz="4" w:space="0" w:color="auto"/>
              <w:right w:val="single" w:sz="4" w:space="0" w:color="auto"/>
            </w:tcBorders>
            <w:hideMark/>
          </w:tcPr>
          <w:p w14:paraId="51FA6A18" w14:textId="77777777" w:rsidR="004803F9" w:rsidRDefault="004803F9">
            <w:pPr>
              <w:widowControl/>
              <w:autoSpaceDE/>
              <w:adjustRightInd/>
              <w:spacing w:before="100" w:beforeAutospacing="1"/>
              <w:contextualSpacing/>
              <w:rPr>
                <w:rFonts w:ascii="Arial" w:hAnsi="Arial" w:cs="Arial"/>
                <w:iCs/>
                <w:color w:val="auto"/>
              </w:rPr>
            </w:pPr>
            <w:r>
              <w:rPr>
                <w:rFonts w:ascii="Arial" w:hAnsi="Arial" w:cs="Arial"/>
                <w:iCs/>
                <w:color w:val="auto"/>
              </w:rPr>
              <w:t>UI8</w:t>
            </w:r>
          </w:p>
        </w:tc>
        <w:tc>
          <w:tcPr>
            <w:tcW w:w="6120" w:type="dxa"/>
            <w:tcBorders>
              <w:top w:val="single" w:sz="4" w:space="0" w:color="auto"/>
              <w:left w:val="single" w:sz="4" w:space="0" w:color="auto"/>
              <w:bottom w:val="single" w:sz="4" w:space="0" w:color="auto"/>
              <w:right w:val="single" w:sz="4" w:space="0" w:color="auto"/>
            </w:tcBorders>
            <w:hideMark/>
          </w:tcPr>
          <w:p w14:paraId="0EC4FE9A" w14:textId="7B0CF10F" w:rsidR="004803F9" w:rsidRDefault="004803F9">
            <w:pPr>
              <w:widowControl/>
              <w:autoSpaceDE/>
              <w:adjustRightInd/>
              <w:spacing w:before="100" w:beforeAutospacing="1"/>
              <w:contextualSpacing/>
              <w:rPr>
                <w:rFonts w:ascii="Arial" w:hAnsi="Arial" w:cs="Arial"/>
                <w:iCs/>
                <w:color w:val="auto"/>
              </w:rPr>
            </w:pPr>
            <w:r>
              <w:rPr>
                <w:rFonts w:ascii="Arial" w:hAnsi="Arial" w:cs="Arial"/>
                <w:iCs/>
                <w:color w:val="auto"/>
              </w:rPr>
              <w:t xml:space="preserve">The GUI shall </w:t>
            </w:r>
            <w:r>
              <w:rPr>
                <w:rFonts w:cs="Arial"/>
                <w:iCs/>
                <w:color w:val="auto"/>
              </w:rPr>
              <w:t>i</w:t>
            </w:r>
            <w:r>
              <w:rPr>
                <w:rFonts w:ascii="Arial" w:hAnsi="Arial" w:cs="Arial"/>
                <w:iCs/>
                <w:color w:val="auto"/>
              </w:rPr>
              <w:t>ssue &amp; record alarms, TBD</w:t>
            </w:r>
          </w:p>
        </w:tc>
        <w:tc>
          <w:tcPr>
            <w:tcW w:w="2070" w:type="dxa"/>
            <w:tcBorders>
              <w:top w:val="single" w:sz="4" w:space="0" w:color="auto"/>
              <w:left w:val="single" w:sz="4" w:space="0" w:color="auto"/>
              <w:bottom w:val="single" w:sz="4" w:space="0" w:color="auto"/>
              <w:right w:val="single" w:sz="4" w:space="0" w:color="auto"/>
            </w:tcBorders>
          </w:tcPr>
          <w:p w14:paraId="3668124B" w14:textId="77777777" w:rsidR="004803F9" w:rsidRDefault="004803F9">
            <w:pPr>
              <w:widowControl/>
              <w:autoSpaceDE/>
              <w:adjustRightInd/>
              <w:spacing w:before="100" w:beforeAutospacing="1"/>
              <w:contextualSpacing/>
              <w:rPr>
                <w:rFonts w:ascii="Arial" w:hAnsi="Arial" w:cs="Arial"/>
                <w:iCs/>
                <w:color w:val="auto"/>
              </w:rPr>
            </w:pPr>
          </w:p>
        </w:tc>
      </w:tr>
      <w:tr w:rsidR="004803F9" w14:paraId="12ED8EC8" w14:textId="77777777" w:rsidTr="004803F9">
        <w:tc>
          <w:tcPr>
            <w:tcW w:w="1165" w:type="dxa"/>
            <w:tcBorders>
              <w:top w:val="single" w:sz="4" w:space="0" w:color="auto"/>
              <w:left w:val="single" w:sz="4" w:space="0" w:color="auto"/>
              <w:bottom w:val="single" w:sz="4" w:space="0" w:color="auto"/>
              <w:right w:val="single" w:sz="4" w:space="0" w:color="auto"/>
            </w:tcBorders>
            <w:hideMark/>
          </w:tcPr>
          <w:p w14:paraId="7EE4B58F" w14:textId="77777777" w:rsidR="004803F9" w:rsidRDefault="004803F9">
            <w:pPr>
              <w:widowControl/>
              <w:autoSpaceDE/>
              <w:adjustRightInd/>
              <w:spacing w:before="100" w:beforeAutospacing="1"/>
              <w:contextualSpacing/>
              <w:rPr>
                <w:rFonts w:ascii="Arial" w:hAnsi="Arial" w:cs="Arial"/>
                <w:iCs/>
                <w:color w:val="auto"/>
              </w:rPr>
            </w:pPr>
            <w:r>
              <w:rPr>
                <w:rFonts w:ascii="Arial" w:hAnsi="Arial" w:cs="Arial"/>
                <w:iCs/>
                <w:color w:val="auto"/>
              </w:rPr>
              <w:t>UI9</w:t>
            </w:r>
          </w:p>
        </w:tc>
        <w:tc>
          <w:tcPr>
            <w:tcW w:w="6120" w:type="dxa"/>
            <w:tcBorders>
              <w:top w:val="single" w:sz="4" w:space="0" w:color="auto"/>
              <w:left w:val="single" w:sz="4" w:space="0" w:color="auto"/>
              <w:bottom w:val="single" w:sz="4" w:space="0" w:color="auto"/>
              <w:right w:val="single" w:sz="4" w:space="0" w:color="auto"/>
            </w:tcBorders>
            <w:hideMark/>
          </w:tcPr>
          <w:p w14:paraId="27163BE4" w14:textId="17827232" w:rsidR="004803F9" w:rsidRDefault="004803F9">
            <w:pPr>
              <w:widowControl/>
              <w:autoSpaceDE/>
              <w:adjustRightInd/>
              <w:spacing w:before="100" w:beforeAutospacing="1"/>
              <w:contextualSpacing/>
              <w:rPr>
                <w:rFonts w:ascii="Arial" w:hAnsi="Arial" w:cs="Arial"/>
                <w:iCs/>
                <w:color w:val="auto"/>
              </w:rPr>
            </w:pPr>
            <w:r>
              <w:rPr>
                <w:rFonts w:ascii="Arial" w:hAnsi="Arial" w:cs="Arial"/>
                <w:iCs/>
                <w:color w:val="auto"/>
              </w:rPr>
              <w:t xml:space="preserve">The GUI shall </w:t>
            </w:r>
            <w:r>
              <w:rPr>
                <w:rFonts w:cs="Arial"/>
                <w:iCs/>
                <w:color w:val="auto"/>
              </w:rPr>
              <w:t>d</w:t>
            </w:r>
            <w:r>
              <w:rPr>
                <w:rFonts w:ascii="Arial" w:hAnsi="Arial" w:cs="Arial"/>
                <w:iCs/>
                <w:color w:val="auto"/>
              </w:rPr>
              <w:t>isplay temperature</w:t>
            </w:r>
            <w:del w:id="83" w:author="Author">
              <w:r w:rsidDel="00C45C13">
                <w:rPr>
                  <w:rFonts w:ascii="Arial" w:hAnsi="Arial" w:cs="Arial"/>
                  <w:iCs/>
                  <w:color w:val="auto"/>
                </w:rPr>
                <w:delText xml:space="preserve">, </w:delText>
              </w:r>
              <w:commentRangeStart w:id="84"/>
              <w:commentRangeStart w:id="85"/>
              <w:commentRangeStart w:id="86"/>
              <w:r w:rsidDel="00C45C13">
                <w:rPr>
                  <w:rFonts w:ascii="Arial" w:hAnsi="Arial" w:cs="Arial"/>
                  <w:iCs/>
                  <w:color w:val="auto"/>
                </w:rPr>
                <w:delText>pressure</w:delText>
              </w:r>
              <w:commentRangeEnd w:id="84"/>
              <w:r w:rsidR="001C446C" w:rsidDel="00C45C13">
                <w:rPr>
                  <w:rStyle w:val="CommentReference"/>
                </w:rPr>
                <w:commentReference w:id="84"/>
              </w:r>
            </w:del>
            <w:commentRangeEnd w:id="85"/>
            <w:r w:rsidR="00C45C13">
              <w:rPr>
                <w:rStyle w:val="CommentReference"/>
              </w:rPr>
              <w:commentReference w:id="85"/>
            </w:r>
            <w:commentRangeEnd w:id="86"/>
            <w:r w:rsidR="00F6346D">
              <w:rPr>
                <w:rStyle w:val="CommentReference"/>
              </w:rPr>
              <w:commentReference w:id="86"/>
            </w:r>
            <w:r>
              <w:rPr>
                <w:rFonts w:ascii="Arial" w:hAnsi="Arial" w:cs="Arial"/>
                <w:iCs/>
                <w:color w:val="auto"/>
              </w:rPr>
              <w:t xml:space="preserve"> and humidity data</w:t>
            </w:r>
          </w:p>
        </w:tc>
        <w:tc>
          <w:tcPr>
            <w:tcW w:w="2070" w:type="dxa"/>
            <w:tcBorders>
              <w:top w:val="single" w:sz="4" w:space="0" w:color="auto"/>
              <w:left w:val="single" w:sz="4" w:space="0" w:color="auto"/>
              <w:bottom w:val="single" w:sz="4" w:space="0" w:color="auto"/>
              <w:right w:val="single" w:sz="4" w:space="0" w:color="auto"/>
            </w:tcBorders>
          </w:tcPr>
          <w:p w14:paraId="1B0466EF" w14:textId="77777777" w:rsidR="004803F9" w:rsidRDefault="004803F9">
            <w:pPr>
              <w:widowControl/>
              <w:autoSpaceDE/>
              <w:adjustRightInd/>
              <w:spacing w:before="100" w:beforeAutospacing="1"/>
              <w:contextualSpacing/>
              <w:rPr>
                <w:rFonts w:ascii="Arial" w:hAnsi="Arial" w:cs="Arial"/>
                <w:iCs/>
                <w:color w:val="auto"/>
              </w:rPr>
            </w:pPr>
          </w:p>
        </w:tc>
      </w:tr>
      <w:tr w:rsidR="004803F9" w14:paraId="1ABE3039" w14:textId="77777777" w:rsidTr="004803F9">
        <w:tc>
          <w:tcPr>
            <w:tcW w:w="1165" w:type="dxa"/>
            <w:tcBorders>
              <w:top w:val="single" w:sz="4" w:space="0" w:color="auto"/>
              <w:left w:val="single" w:sz="4" w:space="0" w:color="auto"/>
              <w:bottom w:val="single" w:sz="4" w:space="0" w:color="auto"/>
              <w:right w:val="single" w:sz="4" w:space="0" w:color="auto"/>
            </w:tcBorders>
            <w:hideMark/>
          </w:tcPr>
          <w:p w14:paraId="3E8B4BB9" w14:textId="77777777" w:rsidR="004803F9" w:rsidRDefault="004803F9">
            <w:pPr>
              <w:widowControl/>
              <w:autoSpaceDE/>
              <w:adjustRightInd/>
              <w:spacing w:before="100" w:beforeAutospacing="1"/>
              <w:contextualSpacing/>
              <w:rPr>
                <w:rFonts w:ascii="Arial" w:hAnsi="Arial" w:cs="Arial"/>
                <w:iCs/>
                <w:color w:val="auto"/>
              </w:rPr>
            </w:pPr>
            <w:r>
              <w:rPr>
                <w:rFonts w:ascii="Arial" w:hAnsi="Arial" w:cs="Arial"/>
                <w:iCs/>
                <w:color w:val="auto"/>
              </w:rPr>
              <w:t>UI10</w:t>
            </w:r>
          </w:p>
        </w:tc>
        <w:tc>
          <w:tcPr>
            <w:tcW w:w="6120" w:type="dxa"/>
            <w:tcBorders>
              <w:top w:val="single" w:sz="4" w:space="0" w:color="auto"/>
              <w:left w:val="single" w:sz="4" w:space="0" w:color="auto"/>
              <w:bottom w:val="single" w:sz="4" w:space="0" w:color="auto"/>
              <w:right w:val="single" w:sz="4" w:space="0" w:color="auto"/>
            </w:tcBorders>
            <w:hideMark/>
          </w:tcPr>
          <w:p w14:paraId="00E4D379" w14:textId="77777777" w:rsidR="004803F9" w:rsidRDefault="004803F9">
            <w:pPr>
              <w:widowControl/>
              <w:autoSpaceDE/>
              <w:adjustRightInd/>
              <w:spacing w:before="100" w:beforeAutospacing="1"/>
              <w:contextualSpacing/>
              <w:rPr>
                <w:rFonts w:ascii="Arial" w:hAnsi="Arial" w:cs="Arial"/>
                <w:iCs/>
                <w:color w:val="auto"/>
              </w:rPr>
            </w:pPr>
            <w:r>
              <w:rPr>
                <w:rFonts w:ascii="Arial" w:hAnsi="Arial" w:cs="Arial"/>
                <w:iCs/>
                <w:color w:val="auto"/>
              </w:rPr>
              <w:t>The GUI shall display the ground fault current on the +/-187VDC busses</w:t>
            </w:r>
          </w:p>
        </w:tc>
        <w:tc>
          <w:tcPr>
            <w:tcW w:w="2070" w:type="dxa"/>
            <w:tcBorders>
              <w:top w:val="single" w:sz="4" w:space="0" w:color="auto"/>
              <w:left w:val="single" w:sz="4" w:space="0" w:color="auto"/>
              <w:bottom w:val="single" w:sz="4" w:space="0" w:color="auto"/>
              <w:right w:val="single" w:sz="4" w:space="0" w:color="auto"/>
            </w:tcBorders>
          </w:tcPr>
          <w:p w14:paraId="65918592" w14:textId="77777777" w:rsidR="004803F9" w:rsidRDefault="004803F9">
            <w:pPr>
              <w:widowControl/>
              <w:autoSpaceDE/>
              <w:adjustRightInd/>
              <w:spacing w:before="100" w:beforeAutospacing="1"/>
              <w:contextualSpacing/>
              <w:rPr>
                <w:rFonts w:ascii="Arial" w:hAnsi="Arial" w:cs="Arial"/>
                <w:iCs/>
                <w:color w:val="auto"/>
              </w:rPr>
            </w:pPr>
          </w:p>
        </w:tc>
      </w:tr>
      <w:tr w:rsidR="004803F9" w14:paraId="78377D5F" w14:textId="77777777" w:rsidTr="004803F9">
        <w:tc>
          <w:tcPr>
            <w:tcW w:w="1165" w:type="dxa"/>
            <w:tcBorders>
              <w:top w:val="single" w:sz="4" w:space="0" w:color="auto"/>
              <w:left w:val="single" w:sz="4" w:space="0" w:color="auto"/>
              <w:bottom w:val="single" w:sz="4" w:space="0" w:color="auto"/>
              <w:right w:val="single" w:sz="4" w:space="0" w:color="auto"/>
            </w:tcBorders>
            <w:hideMark/>
          </w:tcPr>
          <w:p w14:paraId="0D4CB528" w14:textId="77777777" w:rsidR="004803F9" w:rsidRDefault="004803F9">
            <w:pPr>
              <w:widowControl/>
              <w:autoSpaceDE/>
              <w:adjustRightInd/>
              <w:spacing w:before="100" w:beforeAutospacing="1"/>
              <w:contextualSpacing/>
              <w:rPr>
                <w:rFonts w:ascii="Arial" w:hAnsi="Arial" w:cs="Arial"/>
                <w:iCs/>
                <w:color w:val="auto"/>
              </w:rPr>
            </w:pPr>
            <w:r>
              <w:rPr>
                <w:rFonts w:ascii="Arial" w:hAnsi="Arial" w:cs="Arial"/>
                <w:iCs/>
                <w:color w:val="auto"/>
              </w:rPr>
              <w:t>UI11</w:t>
            </w:r>
          </w:p>
        </w:tc>
        <w:tc>
          <w:tcPr>
            <w:tcW w:w="6120" w:type="dxa"/>
            <w:tcBorders>
              <w:top w:val="single" w:sz="4" w:space="0" w:color="auto"/>
              <w:left w:val="single" w:sz="4" w:space="0" w:color="auto"/>
              <w:bottom w:val="single" w:sz="4" w:space="0" w:color="auto"/>
              <w:right w:val="single" w:sz="4" w:space="0" w:color="auto"/>
            </w:tcBorders>
            <w:hideMark/>
          </w:tcPr>
          <w:p w14:paraId="52CE66B8" w14:textId="77777777" w:rsidR="004803F9" w:rsidRDefault="004803F9">
            <w:pPr>
              <w:widowControl/>
              <w:autoSpaceDE/>
              <w:adjustRightInd/>
              <w:spacing w:before="100" w:beforeAutospacing="1"/>
              <w:contextualSpacing/>
              <w:rPr>
                <w:rFonts w:ascii="Arial" w:hAnsi="Arial" w:cs="Arial"/>
                <w:iCs/>
                <w:color w:val="auto"/>
              </w:rPr>
            </w:pPr>
            <w:r>
              <w:rPr>
                <w:rFonts w:ascii="Arial" w:hAnsi="Arial" w:cs="Arial"/>
                <w:iCs/>
                <w:color w:val="auto"/>
              </w:rPr>
              <w:t>The GUI shall display the input and output voltage and current of MVC-R &amp; MVC-L</w:t>
            </w:r>
          </w:p>
        </w:tc>
        <w:tc>
          <w:tcPr>
            <w:tcW w:w="2070" w:type="dxa"/>
            <w:tcBorders>
              <w:top w:val="single" w:sz="4" w:space="0" w:color="auto"/>
              <w:left w:val="single" w:sz="4" w:space="0" w:color="auto"/>
              <w:bottom w:val="single" w:sz="4" w:space="0" w:color="auto"/>
              <w:right w:val="single" w:sz="4" w:space="0" w:color="auto"/>
            </w:tcBorders>
          </w:tcPr>
          <w:p w14:paraId="53477A9B" w14:textId="77777777" w:rsidR="004803F9" w:rsidRDefault="004803F9">
            <w:pPr>
              <w:widowControl/>
              <w:autoSpaceDE/>
              <w:adjustRightInd/>
              <w:spacing w:before="100" w:beforeAutospacing="1"/>
              <w:contextualSpacing/>
              <w:rPr>
                <w:rFonts w:ascii="Arial" w:hAnsi="Arial" w:cs="Arial"/>
                <w:iCs/>
                <w:color w:val="auto"/>
              </w:rPr>
            </w:pPr>
          </w:p>
        </w:tc>
      </w:tr>
    </w:tbl>
    <w:p w14:paraId="03D1A964" w14:textId="77777777" w:rsidR="004803F9" w:rsidRDefault="004803F9" w:rsidP="004803F9">
      <w:pPr>
        <w:rPr>
          <w:color w:val="auto"/>
        </w:rPr>
      </w:pPr>
    </w:p>
    <w:p w14:paraId="1D5C08D1" w14:textId="77777777" w:rsidR="004803F9" w:rsidRDefault="004803F9" w:rsidP="004803F9">
      <w:pPr>
        <w:rPr>
          <w:color w:val="auto"/>
        </w:rPr>
      </w:pPr>
    </w:p>
    <w:p w14:paraId="6ECB0933" w14:textId="77777777" w:rsidR="004803F9" w:rsidRDefault="004803F9" w:rsidP="004803F9">
      <w:pPr>
        <w:widowControl/>
        <w:autoSpaceDE/>
        <w:adjustRightInd/>
        <w:rPr>
          <w:rFonts w:ascii="Arial" w:hAnsi="Arial" w:cs="Arial"/>
          <w:b/>
          <w:color w:val="auto"/>
          <w:sz w:val="22"/>
          <w:szCs w:val="22"/>
        </w:rPr>
      </w:pPr>
    </w:p>
    <w:p w14:paraId="7E2CCA1B" w14:textId="77777777" w:rsidR="004803F9" w:rsidRDefault="004803F9" w:rsidP="004803F9">
      <w:pPr>
        <w:widowControl/>
        <w:autoSpaceDE/>
        <w:adjustRightInd/>
        <w:spacing w:before="100" w:beforeAutospacing="1"/>
        <w:contextualSpacing/>
        <w:rPr>
          <w:rFonts w:ascii="Arial" w:hAnsi="Arial" w:cs="Arial"/>
          <w:iCs/>
          <w:color w:val="auto"/>
        </w:rPr>
      </w:pPr>
    </w:p>
    <w:p w14:paraId="17527342" w14:textId="77777777" w:rsidR="004803F9" w:rsidRDefault="004803F9" w:rsidP="004803F9">
      <w:pPr>
        <w:widowControl/>
        <w:autoSpaceDE/>
        <w:adjustRightInd/>
        <w:spacing w:before="100" w:beforeAutospacing="1"/>
        <w:contextualSpacing/>
        <w:rPr>
          <w:rFonts w:ascii="Arial" w:hAnsi="Arial" w:cs="Arial"/>
          <w:iCs/>
          <w:color w:val="auto"/>
        </w:rPr>
      </w:pPr>
    </w:p>
    <w:p w14:paraId="511C71C8" w14:textId="77777777" w:rsidR="004803F9" w:rsidRDefault="004803F9" w:rsidP="004803F9">
      <w:pPr>
        <w:widowControl/>
        <w:autoSpaceDE/>
        <w:adjustRightInd/>
        <w:spacing w:before="100" w:beforeAutospacing="1"/>
        <w:contextualSpacing/>
        <w:rPr>
          <w:rFonts w:ascii="Arial" w:hAnsi="Arial" w:cs="Arial"/>
          <w:iCs/>
          <w:color w:val="auto"/>
        </w:rPr>
      </w:pPr>
    </w:p>
    <w:p w14:paraId="4B45F872" w14:textId="77777777" w:rsidR="004803F9" w:rsidRDefault="004803F9" w:rsidP="004803F9">
      <w:pPr>
        <w:rPr>
          <w:color w:val="auto"/>
        </w:rPr>
      </w:pPr>
    </w:p>
    <w:p w14:paraId="565911BE" w14:textId="77777777" w:rsidR="004803F9" w:rsidRDefault="004803F9" w:rsidP="004803F9">
      <w:pPr>
        <w:rPr>
          <w:color w:val="auto"/>
        </w:rPr>
      </w:pPr>
    </w:p>
    <w:p w14:paraId="320A882E" w14:textId="77777777" w:rsidR="004803F9" w:rsidRDefault="004803F9" w:rsidP="004803F9">
      <w:pPr>
        <w:widowControl/>
        <w:autoSpaceDE/>
        <w:adjustRightInd/>
        <w:spacing w:before="100" w:beforeAutospacing="1"/>
        <w:contextualSpacing/>
        <w:rPr>
          <w:rFonts w:ascii="Arial" w:hAnsi="Arial" w:cs="Arial"/>
          <w:iCs/>
          <w:color w:val="auto"/>
        </w:rPr>
      </w:pPr>
    </w:p>
    <w:p w14:paraId="5917249A" w14:textId="77777777" w:rsidR="004803F9" w:rsidRDefault="004803F9" w:rsidP="004803F9">
      <w:pPr>
        <w:widowControl/>
        <w:autoSpaceDE/>
        <w:adjustRightInd/>
        <w:spacing w:before="100" w:beforeAutospacing="1"/>
        <w:contextualSpacing/>
        <w:rPr>
          <w:rFonts w:ascii="Arial" w:hAnsi="Arial" w:cs="Arial"/>
          <w:iCs/>
          <w:color w:val="auto"/>
        </w:rPr>
      </w:pPr>
    </w:p>
    <w:p w14:paraId="67E40441" w14:textId="77777777" w:rsidR="004803F9" w:rsidRDefault="004803F9" w:rsidP="004803F9">
      <w:pPr>
        <w:widowControl/>
        <w:autoSpaceDE/>
        <w:adjustRightInd/>
        <w:spacing w:before="100" w:beforeAutospacing="1"/>
        <w:contextualSpacing/>
        <w:rPr>
          <w:rFonts w:ascii="Arial" w:hAnsi="Arial" w:cs="Arial"/>
          <w:iCs/>
          <w:color w:val="auto"/>
        </w:rPr>
      </w:pPr>
    </w:p>
    <w:p w14:paraId="3184296D" w14:textId="77777777" w:rsidR="004803F9" w:rsidRDefault="004803F9" w:rsidP="004803F9">
      <w:pPr>
        <w:widowControl/>
        <w:autoSpaceDE/>
        <w:adjustRightInd/>
        <w:spacing w:before="100" w:beforeAutospacing="1"/>
        <w:contextualSpacing/>
        <w:rPr>
          <w:rFonts w:ascii="Arial" w:hAnsi="Arial" w:cs="Arial"/>
          <w:iCs/>
          <w:color w:val="auto"/>
        </w:rPr>
      </w:pPr>
    </w:p>
    <w:p w14:paraId="3635FF15" w14:textId="77777777" w:rsidR="004803F9" w:rsidRDefault="004803F9" w:rsidP="004803F9">
      <w:pPr>
        <w:widowControl/>
        <w:autoSpaceDE/>
        <w:adjustRightInd/>
        <w:spacing w:before="100" w:beforeAutospacing="1"/>
        <w:contextualSpacing/>
        <w:rPr>
          <w:rFonts w:ascii="Arial" w:hAnsi="Arial" w:cs="Arial"/>
          <w:iCs/>
          <w:color w:val="auto"/>
        </w:rPr>
      </w:pPr>
    </w:p>
    <w:p w14:paraId="5087A337" w14:textId="77777777" w:rsidR="004803F9" w:rsidRDefault="004803F9" w:rsidP="004803F9">
      <w:pPr>
        <w:widowControl/>
        <w:autoSpaceDE/>
        <w:adjustRightInd/>
        <w:spacing w:before="100" w:beforeAutospacing="1"/>
        <w:contextualSpacing/>
        <w:rPr>
          <w:rFonts w:ascii="Arial" w:hAnsi="Arial" w:cs="Arial"/>
          <w:iCs/>
          <w:color w:val="auto"/>
        </w:rPr>
      </w:pPr>
    </w:p>
    <w:p w14:paraId="7E8D65F8" w14:textId="77777777" w:rsidR="004803F9" w:rsidRDefault="004803F9" w:rsidP="004803F9">
      <w:pPr>
        <w:widowControl/>
        <w:autoSpaceDE/>
        <w:adjustRightInd/>
        <w:spacing w:before="100" w:beforeAutospacing="1"/>
        <w:contextualSpacing/>
        <w:rPr>
          <w:rFonts w:ascii="Arial" w:hAnsi="Arial" w:cs="Arial"/>
          <w:iCs/>
          <w:color w:val="auto"/>
        </w:rPr>
      </w:pPr>
    </w:p>
    <w:p w14:paraId="118DD801" w14:textId="77777777" w:rsidR="004803F9" w:rsidRDefault="004803F9" w:rsidP="004803F9">
      <w:pPr>
        <w:widowControl/>
        <w:autoSpaceDE/>
        <w:adjustRightInd/>
        <w:spacing w:before="100" w:beforeAutospacing="1"/>
        <w:contextualSpacing/>
        <w:rPr>
          <w:rFonts w:ascii="Arial" w:hAnsi="Arial" w:cs="Arial"/>
          <w:iCs/>
          <w:color w:val="auto"/>
        </w:rPr>
      </w:pPr>
    </w:p>
    <w:p w14:paraId="09A44A0D" w14:textId="77777777" w:rsidR="004803F9" w:rsidRDefault="004803F9" w:rsidP="004803F9">
      <w:pPr>
        <w:widowControl/>
        <w:autoSpaceDE/>
        <w:adjustRightInd/>
        <w:spacing w:before="100" w:beforeAutospacing="1"/>
        <w:contextualSpacing/>
        <w:rPr>
          <w:rFonts w:ascii="Arial" w:hAnsi="Arial" w:cs="Arial"/>
          <w:iCs/>
          <w:color w:val="auto"/>
        </w:rPr>
      </w:pPr>
    </w:p>
    <w:p w14:paraId="7EB98439" w14:textId="77777777" w:rsidR="004803F9" w:rsidRDefault="004803F9" w:rsidP="004803F9">
      <w:pPr>
        <w:widowControl/>
        <w:autoSpaceDE/>
        <w:adjustRightInd/>
        <w:spacing w:before="100" w:beforeAutospacing="1"/>
        <w:contextualSpacing/>
        <w:rPr>
          <w:rFonts w:ascii="Arial" w:hAnsi="Arial" w:cs="Arial"/>
          <w:iCs/>
          <w:color w:val="auto"/>
        </w:rPr>
      </w:pPr>
    </w:p>
    <w:p w14:paraId="2E12850E" w14:textId="77777777" w:rsidR="004803F9" w:rsidRDefault="004803F9" w:rsidP="004803F9">
      <w:pPr>
        <w:widowControl/>
        <w:autoSpaceDE/>
        <w:adjustRightInd/>
        <w:spacing w:before="100" w:beforeAutospacing="1"/>
        <w:contextualSpacing/>
        <w:rPr>
          <w:rFonts w:ascii="Arial" w:hAnsi="Arial" w:cs="Arial"/>
          <w:iCs/>
          <w:color w:val="auto"/>
        </w:rPr>
      </w:pPr>
    </w:p>
    <w:p w14:paraId="178737CA" w14:textId="77777777" w:rsidR="004803F9" w:rsidRDefault="004803F9" w:rsidP="004803F9">
      <w:pPr>
        <w:widowControl/>
        <w:autoSpaceDE/>
        <w:adjustRightInd/>
        <w:spacing w:before="100" w:beforeAutospacing="1"/>
        <w:contextualSpacing/>
        <w:rPr>
          <w:rFonts w:ascii="Arial" w:hAnsi="Arial" w:cs="Arial"/>
          <w:iCs/>
          <w:color w:val="auto"/>
        </w:rPr>
      </w:pPr>
    </w:p>
    <w:p w14:paraId="397401B9" w14:textId="77777777" w:rsidR="004803F9" w:rsidRDefault="004803F9" w:rsidP="004803F9">
      <w:pPr>
        <w:widowControl/>
        <w:autoSpaceDE/>
        <w:adjustRightInd/>
        <w:spacing w:before="100" w:beforeAutospacing="1"/>
        <w:contextualSpacing/>
        <w:rPr>
          <w:rFonts w:ascii="Arial" w:hAnsi="Arial" w:cs="Arial"/>
          <w:iCs/>
          <w:color w:val="auto"/>
        </w:rPr>
      </w:pPr>
    </w:p>
    <w:p w14:paraId="3272D8AB" w14:textId="77777777" w:rsidR="004803F9" w:rsidRDefault="004803F9" w:rsidP="004803F9">
      <w:pPr>
        <w:widowControl/>
        <w:autoSpaceDE/>
        <w:adjustRightInd/>
        <w:spacing w:before="100" w:beforeAutospacing="1"/>
        <w:contextualSpacing/>
        <w:rPr>
          <w:rFonts w:ascii="Arial" w:hAnsi="Arial" w:cs="Arial"/>
          <w:iCs/>
          <w:color w:val="auto"/>
        </w:rPr>
      </w:pPr>
    </w:p>
    <w:p w14:paraId="7AEEF661" w14:textId="77777777" w:rsidR="004803F9" w:rsidRDefault="004803F9" w:rsidP="004803F9">
      <w:pPr>
        <w:widowControl/>
        <w:autoSpaceDE/>
        <w:adjustRightInd/>
        <w:spacing w:before="100" w:beforeAutospacing="1"/>
        <w:contextualSpacing/>
        <w:rPr>
          <w:rFonts w:ascii="Arial" w:hAnsi="Arial" w:cs="Arial"/>
          <w:iCs/>
          <w:color w:val="auto"/>
        </w:rPr>
      </w:pPr>
    </w:p>
    <w:p w14:paraId="3C6ED469" w14:textId="77777777" w:rsidR="004803F9" w:rsidRDefault="004803F9" w:rsidP="004803F9">
      <w:pPr>
        <w:widowControl/>
        <w:autoSpaceDE/>
        <w:adjustRightInd/>
        <w:spacing w:before="100" w:beforeAutospacing="1"/>
        <w:contextualSpacing/>
        <w:rPr>
          <w:rFonts w:ascii="Arial" w:hAnsi="Arial" w:cs="Arial"/>
          <w:iCs/>
          <w:color w:val="auto"/>
        </w:rPr>
      </w:pPr>
    </w:p>
    <w:p w14:paraId="02D78CA6" w14:textId="77777777" w:rsidR="004803F9" w:rsidRDefault="004803F9" w:rsidP="004803F9">
      <w:pPr>
        <w:widowControl/>
        <w:autoSpaceDE/>
        <w:adjustRightInd/>
        <w:spacing w:before="100" w:beforeAutospacing="1"/>
        <w:contextualSpacing/>
        <w:rPr>
          <w:rFonts w:ascii="Arial" w:hAnsi="Arial" w:cs="Arial"/>
          <w:iCs/>
          <w:color w:val="auto"/>
        </w:rPr>
      </w:pPr>
    </w:p>
    <w:p w14:paraId="223B813E" w14:textId="77777777" w:rsidR="004803F9" w:rsidRDefault="004803F9" w:rsidP="004803F9">
      <w:pPr>
        <w:widowControl/>
        <w:autoSpaceDE/>
        <w:adjustRightInd/>
        <w:spacing w:before="100" w:beforeAutospacing="1"/>
        <w:contextualSpacing/>
        <w:rPr>
          <w:rFonts w:ascii="Arial" w:hAnsi="Arial" w:cs="Arial"/>
          <w:iCs/>
          <w:color w:val="auto"/>
        </w:rPr>
      </w:pPr>
    </w:p>
    <w:p w14:paraId="5FD9DF32" w14:textId="77777777" w:rsidR="004803F9" w:rsidRDefault="004803F9" w:rsidP="004803F9">
      <w:pPr>
        <w:widowControl/>
        <w:autoSpaceDE/>
        <w:adjustRightInd/>
        <w:spacing w:before="100" w:beforeAutospacing="1"/>
        <w:contextualSpacing/>
        <w:rPr>
          <w:rFonts w:ascii="Arial" w:hAnsi="Arial" w:cs="Arial"/>
          <w:iCs/>
          <w:color w:val="auto"/>
        </w:rPr>
      </w:pPr>
    </w:p>
    <w:p w14:paraId="4454706F" w14:textId="283D8FF4" w:rsidR="004803F9" w:rsidRDefault="004803F9" w:rsidP="00C45C13">
      <w:pPr>
        <w:pStyle w:val="Heading2"/>
        <w:widowControl/>
        <w:numPr>
          <w:ilvl w:val="1"/>
          <w:numId w:val="44"/>
        </w:numPr>
        <w:tabs>
          <w:tab w:val="num" w:pos="1448"/>
        </w:tabs>
        <w:autoSpaceDE/>
        <w:adjustRightInd/>
        <w:spacing w:before="100" w:beforeAutospacing="1"/>
        <w:ind w:left="576"/>
        <w:contextualSpacing/>
        <w:rPr>
          <w:rFonts w:ascii="Arial" w:hAnsi="Arial" w:cs="Arial"/>
          <w:color w:val="auto"/>
          <w:sz w:val="24"/>
        </w:rPr>
      </w:pPr>
      <w:bookmarkStart w:id="87" w:name="_Toc146269688"/>
      <w:bookmarkStart w:id="88" w:name="_Toc98775920"/>
      <w:bookmarkStart w:id="89" w:name="_Toc146784345"/>
      <w:bookmarkEnd w:id="87"/>
      <w:r>
        <w:rPr>
          <w:rFonts w:ascii="Arial" w:hAnsi="Arial" w:cs="Arial"/>
          <w:color w:val="auto"/>
          <w:sz w:val="24"/>
        </w:rPr>
        <w:t>Data Archiving</w:t>
      </w:r>
      <w:bookmarkEnd w:id="88"/>
      <w:bookmarkEnd w:id="89"/>
    </w:p>
    <w:p w14:paraId="766A220C" w14:textId="77777777" w:rsidR="004803F9" w:rsidRDefault="004803F9" w:rsidP="004803F9">
      <w:pPr>
        <w:rPr>
          <w:color w:val="auto"/>
        </w:rPr>
      </w:pPr>
    </w:p>
    <w:tbl>
      <w:tblPr>
        <w:tblStyle w:val="TableGrid"/>
        <w:tblpPr w:leftFromText="180" w:rightFromText="180" w:vertAnchor="text" w:horzAnchor="margin" w:tblpY="-54"/>
        <w:tblW w:w="9355" w:type="dxa"/>
        <w:tblLook w:val="04A0" w:firstRow="1" w:lastRow="0" w:firstColumn="1" w:lastColumn="0" w:noHBand="0" w:noVBand="1"/>
      </w:tblPr>
      <w:tblGrid>
        <w:gridCol w:w="1165"/>
        <w:gridCol w:w="6120"/>
        <w:gridCol w:w="2070"/>
      </w:tblGrid>
      <w:tr w:rsidR="004803F9" w14:paraId="7E7C1A0F" w14:textId="77777777" w:rsidTr="004803F9">
        <w:tc>
          <w:tcPr>
            <w:tcW w:w="1165" w:type="dxa"/>
            <w:tcBorders>
              <w:top w:val="single" w:sz="4" w:space="0" w:color="auto"/>
              <w:left w:val="single" w:sz="4" w:space="0" w:color="auto"/>
              <w:bottom w:val="single" w:sz="4" w:space="0" w:color="auto"/>
              <w:right w:val="single" w:sz="4" w:space="0" w:color="auto"/>
            </w:tcBorders>
            <w:hideMark/>
          </w:tcPr>
          <w:p w14:paraId="60A90A63" w14:textId="77777777" w:rsidR="004803F9" w:rsidRDefault="004803F9">
            <w:pPr>
              <w:widowControl/>
              <w:autoSpaceDE/>
              <w:adjustRightInd/>
              <w:spacing w:before="100" w:beforeAutospacing="1"/>
              <w:contextualSpacing/>
              <w:rPr>
                <w:rFonts w:ascii="Arial" w:hAnsi="Arial" w:cs="Arial"/>
                <w:b/>
                <w:bCs/>
                <w:iCs/>
                <w:color w:val="auto"/>
              </w:rPr>
            </w:pPr>
            <w:proofErr w:type="spellStart"/>
            <w:r>
              <w:rPr>
                <w:rFonts w:ascii="Arial" w:hAnsi="Arial" w:cs="Arial"/>
                <w:b/>
                <w:bCs/>
                <w:iCs/>
                <w:color w:val="auto"/>
              </w:rPr>
              <w:t>Req’t</w:t>
            </w:r>
            <w:proofErr w:type="spellEnd"/>
            <w:r>
              <w:rPr>
                <w:rFonts w:ascii="Arial" w:hAnsi="Arial" w:cs="Arial"/>
                <w:b/>
                <w:bCs/>
                <w:iCs/>
                <w:color w:val="auto"/>
              </w:rPr>
              <w:t xml:space="preserve"> #</w:t>
            </w:r>
          </w:p>
        </w:tc>
        <w:tc>
          <w:tcPr>
            <w:tcW w:w="6120" w:type="dxa"/>
            <w:tcBorders>
              <w:top w:val="single" w:sz="4" w:space="0" w:color="auto"/>
              <w:left w:val="single" w:sz="4" w:space="0" w:color="auto"/>
              <w:bottom w:val="single" w:sz="4" w:space="0" w:color="auto"/>
              <w:right w:val="single" w:sz="4" w:space="0" w:color="auto"/>
            </w:tcBorders>
            <w:hideMark/>
          </w:tcPr>
          <w:p w14:paraId="500064AF" w14:textId="77777777" w:rsidR="004803F9" w:rsidRDefault="004803F9">
            <w:pPr>
              <w:widowControl/>
              <w:autoSpaceDE/>
              <w:adjustRightInd/>
              <w:spacing w:before="100" w:beforeAutospacing="1"/>
              <w:contextualSpacing/>
              <w:rPr>
                <w:rFonts w:ascii="Arial" w:hAnsi="Arial" w:cs="Arial"/>
                <w:b/>
                <w:bCs/>
                <w:iCs/>
                <w:color w:val="auto"/>
              </w:rPr>
            </w:pPr>
            <w:r>
              <w:rPr>
                <w:rFonts w:ascii="Arial" w:hAnsi="Arial" w:cs="Arial"/>
                <w:b/>
                <w:bCs/>
                <w:iCs/>
                <w:color w:val="auto"/>
              </w:rPr>
              <w:t>Requirement Description</w:t>
            </w:r>
          </w:p>
        </w:tc>
        <w:tc>
          <w:tcPr>
            <w:tcW w:w="2070" w:type="dxa"/>
            <w:tcBorders>
              <w:top w:val="single" w:sz="4" w:space="0" w:color="auto"/>
              <w:left w:val="single" w:sz="4" w:space="0" w:color="auto"/>
              <w:bottom w:val="single" w:sz="4" w:space="0" w:color="auto"/>
              <w:right w:val="single" w:sz="4" w:space="0" w:color="auto"/>
            </w:tcBorders>
            <w:hideMark/>
          </w:tcPr>
          <w:p w14:paraId="3A237CEB" w14:textId="77777777" w:rsidR="004803F9" w:rsidRDefault="004803F9">
            <w:pPr>
              <w:widowControl/>
              <w:autoSpaceDE/>
              <w:adjustRightInd/>
              <w:spacing w:before="100" w:beforeAutospacing="1"/>
              <w:contextualSpacing/>
              <w:rPr>
                <w:rFonts w:ascii="Arial" w:hAnsi="Arial" w:cs="Arial"/>
                <w:b/>
                <w:bCs/>
                <w:iCs/>
                <w:color w:val="auto"/>
              </w:rPr>
            </w:pPr>
            <w:r>
              <w:rPr>
                <w:rFonts w:ascii="Arial" w:hAnsi="Arial" w:cs="Arial"/>
                <w:b/>
                <w:bCs/>
                <w:iCs/>
                <w:color w:val="auto"/>
              </w:rPr>
              <w:t>Test Procedure Step(s)</w:t>
            </w:r>
          </w:p>
        </w:tc>
      </w:tr>
      <w:tr w:rsidR="004803F9" w14:paraId="0EC86C29" w14:textId="77777777" w:rsidTr="004803F9">
        <w:tc>
          <w:tcPr>
            <w:tcW w:w="1165" w:type="dxa"/>
            <w:tcBorders>
              <w:top w:val="single" w:sz="4" w:space="0" w:color="auto"/>
              <w:left w:val="single" w:sz="4" w:space="0" w:color="auto"/>
              <w:bottom w:val="single" w:sz="4" w:space="0" w:color="auto"/>
              <w:right w:val="single" w:sz="4" w:space="0" w:color="auto"/>
            </w:tcBorders>
            <w:hideMark/>
          </w:tcPr>
          <w:p w14:paraId="7A00B7B8" w14:textId="77777777" w:rsidR="004803F9" w:rsidRDefault="004803F9">
            <w:pPr>
              <w:widowControl/>
              <w:autoSpaceDE/>
              <w:adjustRightInd/>
              <w:spacing w:before="100" w:beforeAutospacing="1"/>
              <w:contextualSpacing/>
              <w:rPr>
                <w:rFonts w:ascii="Arial" w:hAnsi="Arial" w:cs="Arial"/>
                <w:iCs/>
                <w:color w:val="auto"/>
              </w:rPr>
            </w:pPr>
            <w:r>
              <w:rPr>
                <w:rFonts w:ascii="Arial" w:hAnsi="Arial" w:cs="Arial"/>
                <w:iCs/>
                <w:color w:val="auto"/>
              </w:rPr>
              <w:t>DA1</w:t>
            </w:r>
          </w:p>
        </w:tc>
        <w:tc>
          <w:tcPr>
            <w:tcW w:w="6120" w:type="dxa"/>
            <w:tcBorders>
              <w:top w:val="single" w:sz="4" w:space="0" w:color="auto"/>
              <w:left w:val="single" w:sz="4" w:space="0" w:color="auto"/>
              <w:bottom w:val="single" w:sz="4" w:space="0" w:color="auto"/>
              <w:right w:val="single" w:sz="4" w:space="0" w:color="auto"/>
            </w:tcBorders>
            <w:hideMark/>
          </w:tcPr>
          <w:p w14:paraId="0894FADE" w14:textId="77777777" w:rsidR="004803F9" w:rsidRDefault="004803F9">
            <w:pPr>
              <w:widowControl/>
              <w:autoSpaceDE/>
              <w:adjustRightInd/>
              <w:spacing w:before="100" w:beforeAutospacing="1"/>
              <w:contextualSpacing/>
              <w:rPr>
                <w:rFonts w:ascii="Arial" w:hAnsi="Arial" w:cs="Arial"/>
                <w:iCs/>
                <w:color w:val="auto"/>
              </w:rPr>
            </w:pPr>
            <w:r>
              <w:rPr>
                <w:rFonts w:ascii="Arial" w:hAnsi="Arial" w:cs="Arial"/>
                <w:iCs/>
                <w:color w:val="auto"/>
              </w:rPr>
              <w:t>System shall include a data archive on shore with all the monitor data</w:t>
            </w:r>
          </w:p>
        </w:tc>
        <w:tc>
          <w:tcPr>
            <w:tcW w:w="2070" w:type="dxa"/>
            <w:tcBorders>
              <w:top w:val="single" w:sz="4" w:space="0" w:color="auto"/>
              <w:left w:val="single" w:sz="4" w:space="0" w:color="auto"/>
              <w:bottom w:val="single" w:sz="4" w:space="0" w:color="auto"/>
              <w:right w:val="single" w:sz="4" w:space="0" w:color="auto"/>
            </w:tcBorders>
          </w:tcPr>
          <w:p w14:paraId="5668D536" w14:textId="77777777" w:rsidR="004803F9" w:rsidRDefault="004803F9">
            <w:pPr>
              <w:widowControl/>
              <w:autoSpaceDE/>
              <w:adjustRightInd/>
              <w:spacing w:before="100" w:beforeAutospacing="1"/>
              <w:contextualSpacing/>
              <w:rPr>
                <w:rFonts w:ascii="Arial" w:hAnsi="Arial" w:cs="Arial"/>
                <w:iCs/>
                <w:color w:val="auto"/>
              </w:rPr>
            </w:pPr>
          </w:p>
        </w:tc>
      </w:tr>
      <w:tr w:rsidR="004803F9" w14:paraId="2DAD42C9" w14:textId="77777777" w:rsidTr="004803F9">
        <w:tc>
          <w:tcPr>
            <w:tcW w:w="1165" w:type="dxa"/>
            <w:tcBorders>
              <w:top w:val="single" w:sz="4" w:space="0" w:color="auto"/>
              <w:left w:val="single" w:sz="4" w:space="0" w:color="auto"/>
              <w:bottom w:val="single" w:sz="4" w:space="0" w:color="auto"/>
              <w:right w:val="single" w:sz="4" w:space="0" w:color="auto"/>
            </w:tcBorders>
            <w:hideMark/>
          </w:tcPr>
          <w:p w14:paraId="39EA17D1" w14:textId="77777777" w:rsidR="004803F9" w:rsidRDefault="004803F9">
            <w:pPr>
              <w:widowControl/>
              <w:autoSpaceDE/>
              <w:adjustRightInd/>
              <w:spacing w:before="100" w:beforeAutospacing="1"/>
              <w:contextualSpacing/>
              <w:rPr>
                <w:rFonts w:ascii="Arial" w:hAnsi="Arial" w:cs="Arial"/>
                <w:iCs/>
                <w:color w:val="000000" w:themeColor="text1"/>
              </w:rPr>
            </w:pPr>
            <w:r>
              <w:rPr>
                <w:rFonts w:ascii="Arial" w:hAnsi="Arial" w:cs="Arial"/>
                <w:iCs/>
                <w:color w:val="000000" w:themeColor="text1"/>
              </w:rPr>
              <w:t>DA2</w:t>
            </w:r>
          </w:p>
        </w:tc>
        <w:tc>
          <w:tcPr>
            <w:tcW w:w="6120" w:type="dxa"/>
            <w:tcBorders>
              <w:top w:val="single" w:sz="4" w:space="0" w:color="auto"/>
              <w:left w:val="single" w:sz="4" w:space="0" w:color="auto"/>
              <w:bottom w:val="single" w:sz="4" w:space="0" w:color="auto"/>
              <w:right w:val="single" w:sz="4" w:space="0" w:color="auto"/>
            </w:tcBorders>
            <w:hideMark/>
          </w:tcPr>
          <w:p w14:paraId="64A08C3C" w14:textId="77777777" w:rsidR="004803F9" w:rsidRDefault="004803F9">
            <w:pPr>
              <w:widowControl/>
              <w:autoSpaceDE/>
              <w:adjustRightInd/>
              <w:spacing w:before="100" w:beforeAutospacing="1"/>
              <w:contextualSpacing/>
              <w:rPr>
                <w:rFonts w:ascii="Arial" w:hAnsi="Arial" w:cs="Arial"/>
                <w:iCs/>
                <w:color w:val="auto"/>
              </w:rPr>
            </w:pPr>
            <w:r>
              <w:rPr>
                <w:rFonts w:ascii="Arial" w:hAnsi="Arial" w:cs="Arial"/>
                <w:iCs/>
                <w:color w:val="auto"/>
              </w:rPr>
              <w:t>The data archive shall record and store all data with a sample rate of 1 sample per second.</w:t>
            </w:r>
          </w:p>
        </w:tc>
        <w:tc>
          <w:tcPr>
            <w:tcW w:w="2070" w:type="dxa"/>
            <w:tcBorders>
              <w:top w:val="single" w:sz="4" w:space="0" w:color="auto"/>
              <w:left w:val="single" w:sz="4" w:space="0" w:color="auto"/>
              <w:bottom w:val="single" w:sz="4" w:space="0" w:color="auto"/>
              <w:right w:val="single" w:sz="4" w:space="0" w:color="auto"/>
            </w:tcBorders>
          </w:tcPr>
          <w:p w14:paraId="7E30B56E" w14:textId="77777777" w:rsidR="004803F9" w:rsidRDefault="004803F9">
            <w:pPr>
              <w:widowControl/>
              <w:autoSpaceDE/>
              <w:adjustRightInd/>
              <w:spacing w:before="100" w:beforeAutospacing="1"/>
              <w:contextualSpacing/>
              <w:rPr>
                <w:rFonts w:ascii="Arial" w:hAnsi="Arial" w:cs="Arial"/>
                <w:iCs/>
                <w:color w:val="000000" w:themeColor="text1"/>
              </w:rPr>
            </w:pPr>
          </w:p>
        </w:tc>
      </w:tr>
      <w:tr w:rsidR="004803F9" w14:paraId="405C9CCF" w14:textId="77777777" w:rsidTr="004803F9">
        <w:tc>
          <w:tcPr>
            <w:tcW w:w="1165" w:type="dxa"/>
            <w:tcBorders>
              <w:top w:val="single" w:sz="4" w:space="0" w:color="auto"/>
              <w:left w:val="single" w:sz="4" w:space="0" w:color="auto"/>
              <w:bottom w:val="single" w:sz="4" w:space="0" w:color="auto"/>
              <w:right w:val="single" w:sz="4" w:space="0" w:color="auto"/>
            </w:tcBorders>
            <w:hideMark/>
          </w:tcPr>
          <w:p w14:paraId="6AE7DC61" w14:textId="77777777" w:rsidR="004803F9" w:rsidRDefault="004803F9">
            <w:pPr>
              <w:widowControl/>
              <w:autoSpaceDE/>
              <w:adjustRightInd/>
              <w:spacing w:before="100" w:beforeAutospacing="1"/>
              <w:contextualSpacing/>
              <w:rPr>
                <w:rFonts w:ascii="Arial" w:hAnsi="Arial" w:cs="Arial"/>
                <w:iCs/>
                <w:color w:val="000000" w:themeColor="text1"/>
              </w:rPr>
            </w:pPr>
            <w:r>
              <w:rPr>
                <w:rFonts w:ascii="Arial" w:hAnsi="Arial" w:cs="Arial"/>
                <w:iCs/>
                <w:color w:val="000000" w:themeColor="text1"/>
              </w:rPr>
              <w:t>DA3</w:t>
            </w:r>
          </w:p>
        </w:tc>
        <w:tc>
          <w:tcPr>
            <w:tcW w:w="6120" w:type="dxa"/>
            <w:tcBorders>
              <w:top w:val="single" w:sz="4" w:space="0" w:color="auto"/>
              <w:left w:val="single" w:sz="4" w:space="0" w:color="auto"/>
              <w:bottom w:val="single" w:sz="4" w:space="0" w:color="auto"/>
              <w:right w:val="single" w:sz="4" w:space="0" w:color="auto"/>
            </w:tcBorders>
            <w:hideMark/>
          </w:tcPr>
          <w:p w14:paraId="5BFE5A64" w14:textId="77777777" w:rsidR="004803F9" w:rsidRDefault="004803F9">
            <w:pPr>
              <w:widowControl/>
              <w:autoSpaceDE/>
              <w:adjustRightInd/>
              <w:spacing w:before="100" w:beforeAutospacing="1"/>
              <w:contextualSpacing/>
              <w:rPr>
                <w:rFonts w:ascii="Arial" w:hAnsi="Arial" w:cs="Arial"/>
                <w:iCs/>
                <w:color w:val="auto"/>
              </w:rPr>
            </w:pPr>
            <w:r>
              <w:rPr>
                <w:rFonts w:ascii="Arial" w:hAnsi="Arial" w:cs="Arial"/>
                <w:iCs/>
                <w:color w:val="auto"/>
              </w:rPr>
              <w:t>The data archive shall provide a method to display and/or plot any user selected data over any time period from the archive</w:t>
            </w:r>
          </w:p>
        </w:tc>
        <w:tc>
          <w:tcPr>
            <w:tcW w:w="2070" w:type="dxa"/>
            <w:tcBorders>
              <w:top w:val="single" w:sz="4" w:space="0" w:color="auto"/>
              <w:left w:val="single" w:sz="4" w:space="0" w:color="auto"/>
              <w:bottom w:val="single" w:sz="4" w:space="0" w:color="auto"/>
              <w:right w:val="single" w:sz="4" w:space="0" w:color="auto"/>
            </w:tcBorders>
          </w:tcPr>
          <w:p w14:paraId="47DE908F" w14:textId="77777777" w:rsidR="004803F9" w:rsidRDefault="004803F9">
            <w:pPr>
              <w:widowControl/>
              <w:autoSpaceDE/>
              <w:adjustRightInd/>
              <w:spacing w:before="100" w:beforeAutospacing="1"/>
              <w:contextualSpacing/>
              <w:rPr>
                <w:rFonts w:ascii="Arial" w:hAnsi="Arial" w:cs="Arial"/>
                <w:iCs/>
                <w:color w:val="000000" w:themeColor="text1"/>
              </w:rPr>
            </w:pPr>
          </w:p>
        </w:tc>
      </w:tr>
      <w:tr w:rsidR="004803F9" w14:paraId="7756DE55" w14:textId="77777777" w:rsidTr="004803F9">
        <w:tc>
          <w:tcPr>
            <w:tcW w:w="1165" w:type="dxa"/>
            <w:tcBorders>
              <w:top w:val="single" w:sz="4" w:space="0" w:color="auto"/>
              <w:left w:val="single" w:sz="4" w:space="0" w:color="auto"/>
              <w:bottom w:val="single" w:sz="4" w:space="0" w:color="auto"/>
              <w:right w:val="single" w:sz="4" w:space="0" w:color="auto"/>
            </w:tcBorders>
            <w:hideMark/>
          </w:tcPr>
          <w:p w14:paraId="3BF88964" w14:textId="77777777" w:rsidR="004803F9" w:rsidRDefault="004803F9">
            <w:pPr>
              <w:widowControl/>
              <w:autoSpaceDE/>
              <w:adjustRightInd/>
              <w:spacing w:before="100" w:beforeAutospacing="1"/>
              <w:contextualSpacing/>
              <w:rPr>
                <w:rFonts w:ascii="Arial" w:hAnsi="Arial" w:cs="Arial"/>
                <w:iCs/>
                <w:color w:val="000000" w:themeColor="text1"/>
              </w:rPr>
            </w:pPr>
            <w:r>
              <w:rPr>
                <w:rFonts w:ascii="Arial" w:hAnsi="Arial" w:cs="Arial"/>
                <w:iCs/>
                <w:color w:val="000000" w:themeColor="text1"/>
              </w:rPr>
              <w:t>DA4</w:t>
            </w:r>
          </w:p>
        </w:tc>
        <w:tc>
          <w:tcPr>
            <w:tcW w:w="6120" w:type="dxa"/>
            <w:tcBorders>
              <w:top w:val="single" w:sz="4" w:space="0" w:color="auto"/>
              <w:left w:val="single" w:sz="4" w:space="0" w:color="auto"/>
              <w:bottom w:val="single" w:sz="4" w:space="0" w:color="auto"/>
              <w:right w:val="single" w:sz="4" w:space="0" w:color="auto"/>
            </w:tcBorders>
            <w:hideMark/>
          </w:tcPr>
          <w:p w14:paraId="48BB9326" w14:textId="77777777" w:rsidR="004803F9" w:rsidRDefault="004803F9">
            <w:pPr>
              <w:widowControl/>
              <w:autoSpaceDE/>
              <w:adjustRightInd/>
              <w:rPr>
                <w:rFonts w:ascii="Calibri" w:hAnsi="Calibri"/>
                <w:color w:val="auto"/>
                <w:sz w:val="22"/>
                <w:szCs w:val="22"/>
              </w:rPr>
            </w:pPr>
            <w:r>
              <w:rPr>
                <w:rFonts w:ascii="Arial" w:hAnsi="Arial" w:cs="Arial"/>
                <w:iCs/>
                <w:color w:val="auto"/>
              </w:rPr>
              <w:t>The data archive shall include an e</w:t>
            </w:r>
            <w:r>
              <w:t>vent log with the times when commands are issued</w:t>
            </w:r>
          </w:p>
        </w:tc>
        <w:tc>
          <w:tcPr>
            <w:tcW w:w="2070" w:type="dxa"/>
            <w:tcBorders>
              <w:top w:val="single" w:sz="4" w:space="0" w:color="auto"/>
              <w:left w:val="single" w:sz="4" w:space="0" w:color="auto"/>
              <w:bottom w:val="single" w:sz="4" w:space="0" w:color="auto"/>
              <w:right w:val="single" w:sz="4" w:space="0" w:color="auto"/>
            </w:tcBorders>
          </w:tcPr>
          <w:p w14:paraId="5F090021" w14:textId="77777777" w:rsidR="004803F9" w:rsidRDefault="004803F9">
            <w:pPr>
              <w:widowControl/>
              <w:autoSpaceDE/>
              <w:adjustRightInd/>
              <w:spacing w:before="100" w:beforeAutospacing="1"/>
              <w:contextualSpacing/>
              <w:rPr>
                <w:rFonts w:ascii="Arial" w:hAnsi="Arial" w:cs="Arial"/>
                <w:iCs/>
                <w:color w:val="000000" w:themeColor="text1"/>
              </w:rPr>
            </w:pPr>
          </w:p>
        </w:tc>
      </w:tr>
    </w:tbl>
    <w:p w14:paraId="5A9C55BE" w14:textId="77777777" w:rsidR="004803F9" w:rsidRDefault="004803F9" w:rsidP="004803F9"/>
    <w:p w14:paraId="3A924565" w14:textId="77777777" w:rsidR="004803F9" w:rsidRDefault="004803F9" w:rsidP="004803F9"/>
    <w:p w14:paraId="187D18B3" w14:textId="77777777" w:rsidR="004803F9" w:rsidRDefault="004803F9" w:rsidP="004803F9">
      <w:pPr>
        <w:widowControl/>
        <w:autoSpaceDE/>
        <w:adjustRightInd/>
        <w:rPr>
          <w:rFonts w:ascii="Arial" w:hAnsi="Arial" w:cs="Arial"/>
          <w:b/>
          <w:sz w:val="22"/>
          <w:szCs w:val="22"/>
        </w:rPr>
      </w:pPr>
    </w:p>
    <w:p w14:paraId="122938D0" w14:textId="77777777" w:rsidR="004803F9" w:rsidRDefault="004803F9" w:rsidP="004803F9">
      <w:pPr>
        <w:widowControl/>
        <w:autoSpaceDE/>
        <w:adjustRightInd/>
        <w:spacing w:before="100" w:beforeAutospacing="1"/>
        <w:contextualSpacing/>
        <w:rPr>
          <w:rFonts w:ascii="Arial" w:hAnsi="Arial" w:cs="Arial"/>
          <w:iCs/>
          <w:color w:val="000000" w:themeColor="text1"/>
        </w:rPr>
      </w:pPr>
    </w:p>
    <w:p w14:paraId="5275365D" w14:textId="77777777" w:rsidR="004803F9" w:rsidRDefault="004803F9" w:rsidP="004803F9">
      <w:pPr>
        <w:widowControl/>
        <w:autoSpaceDE/>
        <w:adjustRightInd/>
        <w:spacing w:before="100" w:beforeAutospacing="1"/>
        <w:contextualSpacing/>
        <w:rPr>
          <w:rFonts w:ascii="Arial" w:hAnsi="Arial" w:cs="Arial"/>
          <w:iCs/>
          <w:color w:val="000000" w:themeColor="text1"/>
        </w:rPr>
      </w:pPr>
    </w:p>
    <w:p w14:paraId="75B36D77" w14:textId="77777777" w:rsidR="004803F9" w:rsidRDefault="004803F9" w:rsidP="004803F9">
      <w:pPr>
        <w:widowControl/>
        <w:autoSpaceDE/>
        <w:adjustRightInd/>
        <w:spacing w:before="100" w:beforeAutospacing="1"/>
        <w:contextualSpacing/>
        <w:rPr>
          <w:rFonts w:ascii="Arial" w:hAnsi="Arial" w:cs="Arial"/>
          <w:iCs/>
          <w:color w:val="000000" w:themeColor="text1"/>
        </w:rPr>
      </w:pPr>
    </w:p>
    <w:p w14:paraId="7F7B6CB5" w14:textId="77777777" w:rsidR="004803F9" w:rsidRDefault="004803F9" w:rsidP="004803F9"/>
    <w:p w14:paraId="3D064CF9" w14:textId="77777777" w:rsidR="004803F9" w:rsidRDefault="004803F9" w:rsidP="004803F9"/>
    <w:p w14:paraId="35C3B19E" w14:textId="77777777" w:rsidR="004803F9" w:rsidRDefault="004803F9" w:rsidP="004803F9">
      <w:pPr>
        <w:widowControl/>
        <w:autoSpaceDE/>
        <w:adjustRightInd/>
        <w:spacing w:before="100" w:beforeAutospacing="1"/>
        <w:contextualSpacing/>
        <w:rPr>
          <w:rFonts w:ascii="Arial" w:hAnsi="Arial" w:cs="Arial"/>
          <w:iCs/>
          <w:color w:val="000000" w:themeColor="text1"/>
        </w:rPr>
      </w:pPr>
    </w:p>
    <w:p w14:paraId="1ED562C2" w14:textId="6B8264EB" w:rsidR="004803F9" w:rsidDel="001C446C" w:rsidRDefault="004803F9" w:rsidP="00B77FE8">
      <w:pPr>
        <w:rPr>
          <w:del w:id="90" w:author="Author"/>
        </w:rPr>
      </w:pPr>
      <w:del w:id="91" w:author="Author">
        <w:r w:rsidDel="001C446C">
          <w:delText>v</w:delText>
        </w:r>
      </w:del>
    </w:p>
    <w:p w14:paraId="6EA8397E" w14:textId="77777777" w:rsidR="00560A3F" w:rsidRDefault="00560A3F" w:rsidP="00560A3F">
      <w:pPr>
        <w:widowControl/>
        <w:autoSpaceDE/>
        <w:autoSpaceDN/>
        <w:adjustRightInd/>
        <w:spacing w:before="100" w:beforeAutospacing="1" w:after="120"/>
        <w:contextualSpacing/>
        <w:rPr>
          <w:rFonts w:ascii="Arial" w:hAnsi="Arial" w:cs="Arial"/>
          <w:iCs/>
          <w:color w:val="000000" w:themeColor="text1"/>
        </w:rPr>
      </w:pPr>
    </w:p>
    <w:p w14:paraId="46B27961" w14:textId="77777777" w:rsidR="00560A3F" w:rsidRDefault="00560A3F" w:rsidP="00560A3F">
      <w:pPr>
        <w:widowControl/>
        <w:autoSpaceDE/>
        <w:autoSpaceDN/>
        <w:adjustRightInd/>
        <w:spacing w:before="100" w:beforeAutospacing="1" w:after="120"/>
        <w:contextualSpacing/>
        <w:rPr>
          <w:rFonts w:ascii="Arial" w:hAnsi="Arial" w:cs="Arial"/>
          <w:iCs/>
          <w:color w:val="000000" w:themeColor="text1"/>
        </w:rPr>
      </w:pPr>
    </w:p>
    <w:p w14:paraId="7C4E41FA" w14:textId="77777777" w:rsidR="00F14223" w:rsidRDefault="00F14223" w:rsidP="00560A3F">
      <w:pPr>
        <w:widowControl/>
        <w:autoSpaceDE/>
        <w:autoSpaceDN/>
        <w:adjustRightInd/>
        <w:spacing w:before="100" w:beforeAutospacing="1" w:after="120"/>
        <w:contextualSpacing/>
        <w:rPr>
          <w:rFonts w:ascii="Arial" w:hAnsi="Arial" w:cs="Arial"/>
          <w:iCs/>
          <w:color w:val="000000" w:themeColor="text1"/>
        </w:rPr>
      </w:pPr>
    </w:p>
    <w:p w14:paraId="59E52BA1" w14:textId="77777777" w:rsidR="00F14223" w:rsidRDefault="00F14223" w:rsidP="00560A3F">
      <w:pPr>
        <w:widowControl/>
        <w:autoSpaceDE/>
        <w:autoSpaceDN/>
        <w:adjustRightInd/>
        <w:spacing w:before="100" w:beforeAutospacing="1" w:after="120"/>
        <w:contextualSpacing/>
        <w:rPr>
          <w:rFonts w:ascii="Arial" w:hAnsi="Arial" w:cs="Arial"/>
          <w:iCs/>
          <w:color w:val="000000" w:themeColor="text1"/>
        </w:rPr>
      </w:pPr>
    </w:p>
    <w:p w14:paraId="52F83328" w14:textId="77777777" w:rsidR="00F14223" w:rsidRDefault="00F14223" w:rsidP="00560A3F">
      <w:pPr>
        <w:widowControl/>
        <w:autoSpaceDE/>
        <w:autoSpaceDN/>
        <w:adjustRightInd/>
        <w:spacing w:before="100" w:beforeAutospacing="1" w:after="120"/>
        <w:contextualSpacing/>
        <w:rPr>
          <w:rFonts w:ascii="Arial" w:hAnsi="Arial" w:cs="Arial"/>
          <w:iCs/>
          <w:color w:val="000000" w:themeColor="text1"/>
        </w:rPr>
      </w:pPr>
    </w:p>
    <w:p w14:paraId="47E75993" w14:textId="47C7B1AE" w:rsidR="00560A3F" w:rsidRDefault="00560A3F" w:rsidP="00560A3F">
      <w:pPr>
        <w:widowControl/>
        <w:autoSpaceDE/>
        <w:autoSpaceDN/>
        <w:adjustRightInd/>
        <w:spacing w:before="100" w:beforeAutospacing="1" w:after="120"/>
        <w:contextualSpacing/>
        <w:rPr>
          <w:rFonts w:ascii="Arial" w:hAnsi="Arial" w:cs="Arial"/>
          <w:iCs/>
          <w:color w:val="000000" w:themeColor="text1"/>
        </w:rPr>
      </w:pPr>
      <w:r>
        <w:rPr>
          <w:rFonts w:ascii="Arial" w:hAnsi="Arial" w:cs="Arial"/>
          <w:iCs/>
          <w:color w:val="000000" w:themeColor="text1"/>
        </w:rPr>
        <w:t>Notes:</w:t>
      </w:r>
    </w:p>
    <w:p w14:paraId="1164465B" w14:textId="47397484" w:rsidR="00560A3F" w:rsidRPr="004955D3" w:rsidRDefault="00560A3F" w:rsidP="00560A3F">
      <w:pPr>
        <w:pStyle w:val="ListParagraph"/>
        <w:widowControl/>
        <w:numPr>
          <w:ilvl w:val="0"/>
          <w:numId w:val="48"/>
        </w:numPr>
        <w:autoSpaceDE/>
        <w:autoSpaceDN/>
        <w:adjustRightInd/>
        <w:spacing w:before="100" w:beforeAutospacing="1" w:after="120"/>
        <w:rPr>
          <w:rFonts w:ascii="Arial" w:hAnsi="Arial" w:cs="Arial"/>
          <w:iCs/>
          <w:color w:val="000000" w:themeColor="text1"/>
        </w:rPr>
      </w:pPr>
      <w:r>
        <w:rPr>
          <w:rFonts w:ascii="Arial" w:hAnsi="Arial" w:cs="Arial"/>
          <w:iCs/>
          <w:color w:val="000000" w:themeColor="text1"/>
        </w:rPr>
        <w:t xml:space="preserve">The Science Instrument Ports will be powered by 2 Instrument Power Boards (IPB). Each IPB will have 4 Science Instrument Ports </w:t>
      </w:r>
      <w:r w:rsidR="00BD7849">
        <w:rPr>
          <w:rFonts w:ascii="Arial" w:hAnsi="Arial" w:cs="Arial"/>
          <w:iCs/>
          <w:color w:val="000000" w:themeColor="text1"/>
        </w:rPr>
        <w:t>that</w:t>
      </w:r>
      <w:r>
        <w:rPr>
          <w:rFonts w:ascii="Arial" w:hAnsi="Arial" w:cs="Arial"/>
          <w:iCs/>
          <w:color w:val="000000" w:themeColor="text1"/>
        </w:rPr>
        <w:t xml:space="preserve"> provide power from one of the two Medium Voltage Converters with a </w:t>
      </w:r>
      <w:r w:rsidR="00BD7849">
        <w:rPr>
          <w:rFonts w:ascii="Arial" w:hAnsi="Arial" w:cs="Arial"/>
          <w:iCs/>
          <w:color w:val="000000" w:themeColor="text1"/>
        </w:rPr>
        <w:t xml:space="preserve">nominal </w:t>
      </w:r>
      <w:r>
        <w:rPr>
          <w:rFonts w:ascii="Arial" w:hAnsi="Arial" w:cs="Arial"/>
          <w:iCs/>
          <w:color w:val="000000" w:themeColor="text1"/>
        </w:rPr>
        <w:t>capacity of 1500W/4A each. Each of the 2 IPBs will be able to supply up to the full MVC capacity to 1-4 connected Science Instrument Ports. One of the MVC converters will also provide power to the Hotel Loads so the IPB associated with that MVC will only be able to provide power up to 1500W/4A minus the total hotel load (approximately 100W).</w:t>
      </w:r>
    </w:p>
    <w:sectPr w:rsidR="00560A3F" w:rsidRPr="004955D3" w:rsidSect="003A4516">
      <w:pgSz w:w="12240" w:h="15840" w:code="1"/>
      <w:pgMar w:top="1440" w:right="1080" w:bottom="1440" w:left="1080" w:header="720" w:footer="375" w:gutter="0"/>
      <w:cols w:space="720"/>
      <w:noEndnote/>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9" w:author="Author" w:initials="A">
    <w:p w14:paraId="12C3884F" w14:textId="7009B18F" w:rsidR="00E56F33" w:rsidRDefault="00E56F33">
      <w:pPr>
        <w:pStyle w:val="CommentText"/>
      </w:pPr>
      <w:r>
        <w:rPr>
          <w:rStyle w:val="CommentReference"/>
        </w:rPr>
        <w:annotationRef/>
      </w:r>
      <w:r>
        <w:t>The PPS output will be driving the LEDs of 8 optoisolators, so I think that 100 mA would be sufficient.</w:t>
      </w:r>
    </w:p>
  </w:comment>
  <w:comment w:id="60" w:author="Author" w:initials="A">
    <w:p w14:paraId="7B7F29D6" w14:textId="4B312B49" w:rsidR="00594F9C" w:rsidRDefault="00594F9C">
      <w:pPr>
        <w:pStyle w:val="CommentText"/>
      </w:pPr>
      <w:r>
        <w:rPr>
          <w:rStyle w:val="CommentReference"/>
        </w:rPr>
        <w:annotationRef/>
      </w:r>
      <w:r>
        <w:t>You’ve chosen a 5 W converter, so we’ll just make it add up to 1 A.</w:t>
      </w:r>
    </w:p>
  </w:comment>
  <w:comment w:id="61" w:author="Author" w:initials="A">
    <w:p w14:paraId="219A6191" w14:textId="1BCEF713" w:rsidR="00A77338" w:rsidRDefault="00A77338">
      <w:pPr>
        <w:pStyle w:val="CommentText"/>
      </w:pPr>
      <w:r>
        <w:rPr>
          <w:rStyle w:val="CommentReference"/>
        </w:rPr>
        <w:annotationRef/>
      </w:r>
      <w:r>
        <w:t>The Meinberg N2X manual lists the max power as 10 W. I think the listed 0.22 A current is at the nominal 48 V input. Since we’ll be running it at 24 V, we need to double the current to 0.44 A.</w:t>
      </w:r>
    </w:p>
  </w:comment>
  <w:comment w:id="62" w:author="Author" w:initials="A">
    <w:p w14:paraId="2AAD0A39" w14:textId="77777777" w:rsidR="00C45C13" w:rsidRDefault="00C45C13" w:rsidP="00CA0483">
      <w:pPr>
        <w:pStyle w:val="CommentText"/>
      </w:pPr>
      <w:r>
        <w:rPr>
          <w:rStyle w:val="CommentReference"/>
        </w:rPr>
        <w:annotationRef/>
      </w:r>
      <w:r>
        <w:t>There has been discussion of adding a second media converter/port server with switched power.</w:t>
      </w:r>
    </w:p>
  </w:comment>
  <w:comment w:id="67" w:author="Author" w:initials="A">
    <w:p w14:paraId="034F5CFE" w14:textId="6FF39B74" w:rsidR="00C45C13" w:rsidRDefault="00C45C13" w:rsidP="00993801">
      <w:pPr>
        <w:pStyle w:val="CommentText"/>
      </w:pPr>
      <w:r>
        <w:rPr>
          <w:rStyle w:val="CommentReference"/>
        </w:rPr>
        <w:annotationRef/>
      </w:r>
      <w:r>
        <w:t>Need to specify over-humidity alarm set point.</w:t>
      </w:r>
    </w:p>
  </w:comment>
  <w:comment w:id="77" w:author="Author" w:initials="A">
    <w:p w14:paraId="04D9B8B2" w14:textId="76243BAA" w:rsidR="00057504" w:rsidRDefault="00057504">
      <w:pPr>
        <w:pStyle w:val="CommentText"/>
      </w:pPr>
      <w:r>
        <w:rPr>
          <w:rStyle w:val="CommentReference"/>
        </w:rPr>
        <w:annotationRef/>
      </w:r>
      <w:r>
        <w:t>What about an over-humidity alarm? Please provide this as well.</w:t>
      </w:r>
    </w:p>
  </w:comment>
  <w:comment w:id="81" w:author="Author" w:initials="A">
    <w:p w14:paraId="65121027" w14:textId="196F81A0" w:rsidR="007F1564" w:rsidRDefault="007F1564">
      <w:pPr>
        <w:pStyle w:val="CommentText"/>
      </w:pPr>
      <w:r>
        <w:rPr>
          <w:rStyle w:val="CommentReference"/>
        </w:rPr>
        <w:annotationRef/>
      </w:r>
      <w:r>
        <w:t>This should be section 3, not 2.</w:t>
      </w:r>
    </w:p>
  </w:comment>
  <w:comment w:id="82" w:author="Author" w:initials="A">
    <w:p w14:paraId="68823502" w14:textId="77777777" w:rsidR="00F6346D" w:rsidRDefault="00F6346D" w:rsidP="00786567">
      <w:pPr>
        <w:pStyle w:val="CommentText"/>
      </w:pPr>
      <w:r>
        <w:rPr>
          <w:rStyle w:val="CommentReference"/>
        </w:rPr>
        <w:annotationRef/>
      </w:r>
      <w:r>
        <w:t>These are continuations of the "Requirements", so I think they are still part of section 2.</w:t>
      </w:r>
    </w:p>
  </w:comment>
  <w:comment w:id="84" w:author="Author" w:initials="A">
    <w:p w14:paraId="1285A2EE" w14:textId="33EA6146" w:rsidR="001C446C" w:rsidRDefault="001C446C">
      <w:pPr>
        <w:pStyle w:val="CommentText"/>
      </w:pPr>
      <w:r>
        <w:rPr>
          <w:rStyle w:val="CommentReference"/>
        </w:rPr>
        <w:annotationRef/>
      </w:r>
      <w:r>
        <w:t>There’s no corresponding sensor for this in section 2.7.</w:t>
      </w:r>
    </w:p>
  </w:comment>
  <w:comment w:id="85" w:author="Author" w:initials="A">
    <w:p w14:paraId="6F0E5A1F" w14:textId="77777777" w:rsidR="00C45C13" w:rsidRDefault="00C45C13" w:rsidP="00924808">
      <w:pPr>
        <w:pStyle w:val="CommentText"/>
      </w:pPr>
      <w:r>
        <w:rPr>
          <w:rStyle w:val="CommentReference"/>
        </w:rPr>
        <w:annotationRef/>
      </w:r>
      <w:r>
        <w:t>This had been discusses early in the project as possible sensor but was removed after discussion.</w:t>
      </w:r>
    </w:p>
  </w:comment>
  <w:comment w:id="86" w:author="Author" w:initials="A">
    <w:p w14:paraId="13E9E5AE" w14:textId="77777777" w:rsidR="00F6346D" w:rsidRDefault="00F6346D" w:rsidP="00EB62C2">
      <w:pPr>
        <w:pStyle w:val="CommentText"/>
      </w:pPr>
      <w:r>
        <w:rPr>
          <w:rStyle w:val="CommentReference"/>
        </w:rPr>
        <w:annotationRef/>
      </w:r>
      <w:r>
        <w:t>This had been discussions early in the project about adding a pressure sensor but was removed after discussion.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2C3884F" w15:done="0"/>
  <w15:commentEx w15:paraId="7B7F29D6" w15:done="0"/>
  <w15:commentEx w15:paraId="219A6191" w15:done="0"/>
  <w15:commentEx w15:paraId="2AAD0A39" w15:done="0"/>
  <w15:commentEx w15:paraId="034F5CFE" w15:done="0"/>
  <w15:commentEx w15:paraId="04D9B8B2" w15:done="0"/>
  <w15:commentEx w15:paraId="65121027" w15:done="0"/>
  <w15:commentEx w15:paraId="68823502" w15:paraIdParent="65121027" w15:done="0"/>
  <w15:commentEx w15:paraId="1285A2EE" w15:done="0"/>
  <w15:commentEx w15:paraId="6F0E5A1F" w15:paraIdParent="1285A2EE" w15:done="0"/>
  <w15:commentEx w15:paraId="13E9E5AE" w15:paraIdParent="1285A2E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2C3884F" w16cid:durableId="2888CA80"/>
  <w16cid:commentId w16cid:paraId="7B7F29D6" w16cid:durableId="2888CB9C"/>
  <w16cid:commentId w16cid:paraId="219A6191" w16cid:durableId="2888C83A"/>
  <w16cid:commentId w16cid:paraId="2AAD0A39" w16cid:durableId="28B7E4DC"/>
  <w16cid:commentId w16cid:paraId="034F5CFE" w16cid:durableId="28B7E3B7"/>
  <w16cid:commentId w16cid:paraId="04D9B8B2" w16cid:durableId="2888CEEB"/>
  <w16cid:commentId w16cid:paraId="65121027" w16cid:durableId="2888D001"/>
  <w16cid:commentId w16cid:paraId="68823502" w16cid:durableId="28B7E73D"/>
  <w16cid:commentId w16cid:paraId="1285A2EE" w16cid:durableId="2888CE26"/>
  <w16cid:commentId w16cid:paraId="6F0E5A1F" w16cid:durableId="28B7E599"/>
  <w16cid:commentId w16cid:paraId="13E9E5AE" w16cid:durableId="28B7E77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2EAEA" w14:textId="77777777" w:rsidR="00B142D8" w:rsidRDefault="00B142D8">
      <w:r>
        <w:separator/>
      </w:r>
    </w:p>
  </w:endnote>
  <w:endnote w:type="continuationSeparator" w:id="0">
    <w:p w14:paraId="072912B2" w14:textId="77777777" w:rsidR="00B142D8" w:rsidRDefault="00B14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LTXRKL+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B6567" w14:textId="77777777" w:rsidR="00995DD6" w:rsidRDefault="00995DD6" w:rsidP="00995DD6">
    <w:pPr>
      <w:pStyle w:val="Footer"/>
      <w:pBdr>
        <w:bottom w:val="single" w:sz="6" w:space="0" w:color="auto"/>
      </w:pBdr>
      <w:tabs>
        <w:tab w:val="clear" w:pos="3240"/>
        <w:tab w:val="clear" w:pos="7920"/>
      </w:tabs>
      <w:jc w:val="left"/>
      <w:rPr>
        <w:rStyle w:val="PageNumber"/>
        <w:color w:val="999999"/>
        <w:sz w:val="16"/>
        <w:szCs w:val="16"/>
      </w:rPr>
    </w:pPr>
  </w:p>
  <w:p w14:paraId="7A831615" w14:textId="77512BCD" w:rsidR="00C45C13" w:rsidRPr="006C06D5" w:rsidRDefault="00AF04C3" w:rsidP="00C45C13">
    <w:pPr>
      <w:pStyle w:val="Footer"/>
      <w:tabs>
        <w:tab w:val="left" w:pos="960"/>
        <w:tab w:val="center" w:pos="4680"/>
      </w:tabs>
      <w:rPr>
        <w:rStyle w:val="PageNumber"/>
        <w:color w:val="999999"/>
        <w:sz w:val="16"/>
        <w:szCs w:val="16"/>
      </w:rPr>
    </w:pPr>
    <w:r>
      <w:rPr>
        <w:rStyle w:val="PageNumber"/>
        <w:color w:val="999999"/>
        <w:sz w:val="16"/>
        <w:szCs w:val="16"/>
      </w:rPr>
      <w:t xml:space="preserve">Filename: </w:t>
    </w:r>
    <w:r w:rsidRPr="006C06D5">
      <w:rPr>
        <w:rStyle w:val="PageNumber"/>
        <w:color w:val="999999"/>
        <w:sz w:val="16"/>
        <w:szCs w:val="16"/>
      </w:rPr>
      <w:fldChar w:fldCharType="begin"/>
    </w:r>
    <w:r w:rsidRPr="006C06D5">
      <w:rPr>
        <w:rStyle w:val="PageNumber"/>
        <w:color w:val="999999"/>
        <w:sz w:val="16"/>
        <w:szCs w:val="16"/>
      </w:rPr>
      <w:instrText xml:space="preserve"> FILENAME </w:instrText>
    </w:r>
    <w:r w:rsidRPr="006C06D5">
      <w:rPr>
        <w:rStyle w:val="PageNumber"/>
        <w:color w:val="999999"/>
        <w:sz w:val="16"/>
        <w:szCs w:val="16"/>
      </w:rPr>
      <w:fldChar w:fldCharType="separate"/>
    </w:r>
    <w:r w:rsidR="00460E9A">
      <w:rPr>
        <w:rStyle w:val="PageNumber"/>
        <w:noProof/>
        <w:color w:val="999999"/>
        <w:sz w:val="16"/>
        <w:szCs w:val="16"/>
      </w:rPr>
      <w:t>MARS_LVPS_Requirements_v0-0</w:t>
    </w:r>
    <w:r w:rsidR="000935F2">
      <w:rPr>
        <w:rStyle w:val="PageNumber"/>
        <w:noProof/>
        <w:color w:val="999999"/>
        <w:sz w:val="16"/>
        <w:szCs w:val="16"/>
      </w:rPr>
      <w:t>9</w:t>
    </w:r>
    <w:r w:rsidR="00460E9A">
      <w:rPr>
        <w:rStyle w:val="PageNumber"/>
        <w:noProof/>
        <w:color w:val="999999"/>
        <w:sz w:val="16"/>
        <w:szCs w:val="16"/>
      </w:rPr>
      <w:t>_2023-0</w:t>
    </w:r>
    <w:r w:rsidR="00C45C13">
      <w:rPr>
        <w:rStyle w:val="PageNumber"/>
        <w:noProof/>
        <w:color w:val="999999"/>
        <w:sz w:val="16"/>
        <w:szCs w:val="16"/>
      </w:rPr>
      <w:t>9-2</w:t>
    </w:r>
    <w:r w:rsidR="000935F2">
      <w:rPr>
        <w:rStyle w:val="PageNumber"/>
        <w:noProof/>
        <w:color w:val="999999"/>
        <w:sz w:val="16"/>
        <w:szCs w:val="16"/>
      </w:rPr>
      <w:t>8</w:t>
    </w:r>
    <w:r w:rsidR="00460E9A">
      <w:rPr>
        <w:rStyle w:val="PageNumber"/>
        <w:noProof/>
        <w:color w:val="999999"/>
        <w:sz w:val="16"/>
        <w:szCs w:val="16"/>
      </w:rPr>
      <w:t>.docx</w:t>
    </w:r>
    <w:r w:rsidRPr="006C06D5">
      <w:rPr>
        <w:rStyle w:val="PageNumber"/>
        <w:color w:val="999999"/>
        <w:sz w:val="16"/>
        <w:szCs w:val="16"/>
      </w:rPr>
      <w:fldChar w:fldCharType="end"/>
    </w:r>
  </w:p>
  <w:p w14:paraId="636282E2" w14:textId="77777777" w:rsidR="00995DD6" w:rsidRDefault="00995DD6" w:rsidP="008A7D0B">
    <w:pPr>
      <w:pStyle w:val="Footer"/>
      <w:tabs>
        <w:tab w:val="clear" w:pos="3240"/>
        <w:tab w:val="clear" w:pos="7920"/>
      </w:tabs>
      <w:rPr>
        <w:rStyle w:val="PageNumber"/>
      </w:rPr>
    </w:pPr>
  </w:p>
  <w:p w14:paraId="6B10F431" w14:textId="707C15F0" w:rsidR="00AF04C3" w:rsidRDefault="00AF04C3" w:rsidP="008A7D0B">
    <w:pPr>
      <w:pStyle w:val="Footer"/>
      <w:tabs>
        <w:tab w:val="clear" w:pos="3240"/>
        <w:tab w:val="clear" w:pos="7920"/>
      </w:tabs>
    </w:pPr>
    <w:r>
      <w:rPr>
        <w:rStyle w:val="PageNumber"/>
      </w:rPr>
      <w:fldChar w:fldCharType="begin"/>
    </w:r>
    <w:r>
      <w:rPr>
        <w:rStyle w:val="PageNumber"/>
      </w:rPr>
      <w:instrText xml:space="preserve"> PAGE </w:instrText>
    </w:r>
    <w:r>
      <w:rPr>
        <w:rStyle w:val="PageNumber"/>
      </w:rPr>
      <w:fldChar w:fldCharType="separate"/>
    </w:r>
    <w:r w:rsidR="00811A44">
      <w:rPr>
        <w:rStyle w:val="PageNumber"/>
        <w:noProof/>
      </w:rPr>
      <w:t>4</w:t>
    </w:r>
    <w:r>
      <w:rPr>
        <w:rStyle w:val="PageNumber"/>
      </w:rPr>
      <w:fldChar w:fldCharType="end"/>
    </w:r>
    <w:r>
      <w:rPr>
        <w:rStyle w:val="PageNumber"/>
      </w:rPr>
      <w:t>/</w:t>
    </w:r>
    <w:r>
      <w:rPr>
        <w:rStyle w:val="PageNumber"/>
      </w:rPr>
      <w:fldChar w:fldCharType="begin"/>
    </w:r>
    <w:r>
      <w:rPr>
        <w:rStyle w:val="PageNumber"/>
      </w:rPr>
      <w:instrText xml:space="preserve"> NUMPAGES </w:instrText>
    </w:r>
    <w:r>
      <w:rPr>
        <w:rStyle w:val="PageNumber"/>
      </w:rPr>
      <w:fldChar w:fldCharType="separate"/>
    </w:r>
    <w:r w:rsidR="00811A44">
      <w:rPr>
        <w:rStyle w:val="PageNumber"/>
        <w:noProof/>
      </w:rPr>
      <w:t>32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AFD7B" w14:textId="77777777" w:rsidR="00AF04C3" w:rsidRDefault="00AF04C3" w:rsidP="00713996">
    <w:pPr>
      <w:pStyle w:val="Footer"/>
      <w:pBdr>
        <w:bottom w:val="single" w:sz="6" w:space="1" w:color="auto"/>
      </w:pBdr>
      <w:tabs>
        <w:tab w:val="clear" w:pos="3240"/>
        <w:tab w:val="clear" w:pos="7920"/>
      </w:tabs>
      <w:jc w:val="left"/>
      <w:rPr>
        <w:rStyle w:val="PageNumber"/>
        <w:color w:val="999999"/>
        <w:sz w:val="16"/>
        <w:szCs w:val="16"/>
      </w:rPr>
    </w:pPr>
  </w:p>
  <w:p w14:paraId="4CFB4767" w14:textId="214E3788" w:rsidR="00AF04C3" w:rsidRDefault="00CB04F1" w:rsidP="00713996">
    <w:pPr>
      <w:pStyle w:val="Footer"/>
      <w:tabs>
        <w:tab w:val="left" w:pos="960"/>
        <w:tab w:val="center" w:pos="4680"/>
      </w:tabs>
      <w:rPr>
        <w:rStyle w:val="PageNumber"/>
        <w:color w:val="999999"/>
        <w:sz w:val="16"/>
        <w:szCs w:val="16"/>
      </w:rPr>
    </w:pPr>
    <w:r>
      <w:rPr>
        <w:rStyle w:val="PageNumber"/>
        <w:color w:val="999999"/>
        <w:sz w:val="16"/>
        <w:szCs w:val="16"/>
      </w:rPr>
      <w:t xml:space="preserve">Filename: </w:t>
    </w:r>
    <w:r w:rsidRPr="006C06D5">
      <w:rPr>
        <w:rStyle w:val="PageNumber"/>
        <w:color w:val="999999"/>
        <w:sz w:val="16"/>
        <w:szCs w:val="16"/>
      </w:rPr>
      <w:fldChar w:fldCharType="begin"/>
    </w:r>
    <w:r w:rsidRPr="006C06D5">
      <w:rPr>
        <w:rStyle w:val="PageNumber"/>
        <w:color w:val="999999"/>
        <w:sz w:val="16"/>
        <w:szCs w:val="16"/>
      </w:rPr>
      <w:instrText xml:space="preserve"> FILENAME </w:instrText>
    </w:r>
    <w:r w:rsidRPr="006C06D5">
      <w:rPr>
        <w:rStyle w:val="PageNumber"/>
        <w:color w:val="999999"/>
        <w:sz w:val="16"/>
        <w:szCs w:val="16"/>
      </w:rPr>
      <w:fldChar w:fldCharType="separate"/>
    </w:r>
    <w:ins w:id="48" w:author="Author">
      <w:r w:rsidR="00460E9A">
        <w:rPr>
          <w:rStyle w:val="PageNumber"/>
          <w:noProof/>
          <w:color w:val="999999"/>
          <w:sz w:val="16"/>
          <w:szCs w:val="16"/>
        </w:rPr>
        <w:t>MARS_LVPS_Requirements_v0-07_2023-08-07 prm.docx</w:t>
      </w:r>
    </w:ins>
    <w:del w:id="49" w:author="Author">
      <w:r w:rsidR="00995DD6" w:rsidDel="00460E9A">
        <w:rPr>
          <w:rStyle w:val="PageNumber"/>
          <w:noProof/>
          <w:color w:val="999999"/>
          <w:sz w:val="16"/>
          <w:szCs w:val="16"/>
        </w:rPr>
        <w:delText>MARS_LV_Test_Plan_v0-00.docx</w:delText>
      </w:r>
    </w:del>
    <w:r w:rsidRPr="006C06D5">
      <w:rPr>
        <w:rStyle w:val="PageNumber"/>
        <w:color w:val="999999"/>
        <w:sz w:val="16"/>
        <w:szCs w:val="16"/>
      </w:rPr>
      <w:fldChar w:fldCharType="end"/>
    </w:r>
  </w:p>
  <w:p w14:paraId="61EF52C5" w14:textId="77777777" w:rsidR="00995DD6" w:rsidRPr="006C06D5" w:rsidRDefault="00995DD6" w:rsidP="00713996">
    <w:pPr>
      <w:pStyle w:val="Footer"/>
      <w:tabs>
        <w:tab w:val="left" w:pos="960"/>
        <w:tab w:val="center" w:pos="4680"/>
      </w:tabs>
      <w:rPr>
        <w:rStyle w:val="PageNumber"/>
        <w:color w:val="999999"/>
        <w:sz w:val="16"/>
        <w:szCs w:val="16"/>
      </w:rPr>
    </w:pPr>
  </w:p>
  <w:p w14:paraId="5EEF0D96" w14:textId="79B37B6F" w:rsidR="00AF04C3" w:rsidRDefault="00AF04C3" w:rsidP="00713996">
    <w:pPr>
      <w:pStyle w:val="Footer"/>
      <w:tabs>
        <w:tab w:val="clear" w:pos="3240"/>
        <w:tab w:val="clear" w:pos="7920"/>
      </w:tabs>
    </w:pPr>
    <w:r>
      <w:rPr>
        <w:rStyle w:val="PageNumber"/>
      </w:rPr>
      <w:fldChar w:fldCharType="begin"/>
    </w:r>
    <w:r>
      <w:rPr>
        <w:rStyle w:val="PageNumber"/>
      </w:rPr>
      <w:instrText xml:space="preserve"> PAGE </w:instrText>
    </w:r>
    <w:r>
      <w:rPr>
        <w:rStyle w:val="PageNumber"/>
      </w:rPr>
      <w:fldChar w:fldCharType="separate"/>
    </w:r>
    <w:r w:rsidR="00811A44">
      <w:rPr>
        <w:rStyle w:val="PageNumber"/>
        <w:noProof/>
      </w:rPr>
      <w:t>1</w:t>
    </w:r>
    <w:r>
      <w:rPr>
        <w:rStyle w:val="PageNumber"/>
      </w:rPr>
      <w:fldChar w:fldCharType="end"/>
    </w:r>
    <w:r>
      <w:rPr>
        <w:rStyle w:val="PageNumber"/>
      </w:rPr>
      <w:t>/</w:t>
    </w:r>
    <w:r>
      <w:rPr>
        <w:rStyle w:val="PageNumber"/>
      </w:rPr>
      <w:fldChar w:fldCharType="begin"/>
    </w:r>
    <w:r>
      <w:rPr>
        <w:rStyle w:val="PageNumber"/>
      </w:rPr>
      <w:instrText xml:space="preserve"> NUMPAGES </w:instrText>
    </w:r>
    <w:r>
      <w:rPr>
        <w:rStyle w:val="PageNumber"/>
      </w:rPr>
      <w:fldChar w:fldCharType="separate"/>
    </w:r>
    <w:r w:rsidR="00811A44">
      <w:rPr>
        <w:rStyle w:val="PageNumber"/>
        <w:noProof/>
      </w:rPr>
      <w:t>32</w:t>
    </w:r>
    <w:r>
      <w:rPr>
        <w:rStyle w:val="PageNumber"/>
      </w:rPr>
      <w:fldChar w:fldCharType="end"/>
    </w:r>
  </w:p>
  <w:p w14:paraId="13E92529" w14:textId="77777777" w:rsidR="00AF04C3" w:rsidRDefault="00AF04C3" w:rsidP="001C7CBA">
    <w:pPr>
      <w:pStyle w:val="Footer"/>
      <w:tabs>
        <w:tab w:val="clear" w:pos="3240"/>
        <w:tab w:val="clear" w:pos="7920"/>
      </w:tabs>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633B4" w14:textId="77777777" w:rsidR="00B142D8" w:rsidRDefault="00B142D8">
      <w:r>
        <w:separator/>
      </w:r>
    </w:p>
  </w:footnote>
  <w:footnote w:type="continuationSeparator" w:id="0">
    <w:p w14:paraId="2C414B7A" w14:textId="77777777" w:rsidR="00B142D8" w:rsidRDefault="00B14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25835" w14:textId="0C00D96D" w:rsidR="00AF04C3" w:rsidRPr="00D36E60" w:rsidRDefault="00995DD6" w:rsidP="008C6E83">
    <w:pPr>
      <w:pStyle w:val="Header"/>
    </w:pPr>
    <w:r w:rsidRPr="00995DD6">
      <w:rPr>
        <w:noProof/>
      </w:rPr>
      <w:drawing>
        <wp:anchor distT="0" distB="0" distL="114300" distR="114300" simplePos="0" relativeHeight="251663360" behindDoc="1" locked="0" layoutInCell="1" allowOverlap="1" wp14:anchorId="1C13EE24" wp14:editId="00BCA36E">
          <wp:simplePos x="0" y="0"/>
          <wp:positionH relativeFrom="column">
            <wp:posOffset>5944235</wp:posOffset>
          </wp:positionH>
          <wp:positionV relativeFrom="paragraph">
            <wp:posOffset>-232410</wp:posOffset>
          </wp:positionV>
          <wp:extent cx="708660" cy="518160"/>
          <wp:effectExtent l="19050" t="0" r="0" b="0"/>
          <wp:wrapNone/>
          <wp:docPr id="2" name="Picture 2" descr="apl_logo_blue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pl_logo_blue_small"/>
                  <pic:cNvPicPr>
                    <a:picLocks noChangeAspect="1" noChangeArrowheads="1"/>
                  </pic:cNvPicPr>
                </pic:nvPicPr>
                <pic:blipFill>
                  <a:blip r:embed="rId1"/>
                  <a:srcRect/>
                  <a:stretch>
                    <a:fillRect/>
                  </a:stretch>
                </pic:blipFill>
                <pic:spPr bwMode="auto">
                  <a:xfrm>
                    <a:off x="0" y="0"/>
                    <a:ext cx="708660" cy="518160"/>
                  </a:xfrm>
                  <a:prstGeom prst="rect">
                    <a:avLst/>
                  </a:prstGeom>
                  <a:noFill/>
                  <a:ln w="9525">
                    <a:noFill/>
                    <a:miter lim="800000"/>
                    <a:headEnd/>
                    <a:tailEnd/>
                  </a:ln>
                </pic:spPr>
              </pic:pic>
            </a:graphicData>
          </a:graphic>
        </wp:anchor>
      </w:drawing>
    </w:r>
    <w:r w:rsidRPr="00995DD6">
      <w:rPr>
        <w:noProof/>
      </w:rPr>
      <w:drawing>
        <wp:anchor distT="0" distB="0" distL="114300" distR="114300" simplePos="0" relativeHeight="251664384" behindDoc="1" locked="0" layoutInCell="1" allowOverlap="1" wp14:anchorId="79551911" wp14:editId="0342509A">
          <wp:simplePos x="0" y="0"/>
          <wp:positionH relativeFrom="column">
            <wp:posOffset>-266700</wp:posOffset>
          </wp:positionH>
          <wp:positionV relativeFrom="paragraph">
            <wp:posOffset>-67310</wp:posOffset>
          </wp:positionV>
          <wp:extent cx="2792730" cy="352425"/>
          <wp:effectExtent l="0" t="0" r="7620" b="9525"/>
          <wp:wrapTight wrapText="bothSides">
            <wp:wrapPolygon edited="0">
              <wp:start x="0" y="0"/>
              <wp:lineTo x="0" y="21016"/>
              <wp:lineTo x="21512" y="21016"/>
              <wp:lineTo x="215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extLst>
                      <a:ext uri="{28A0092B-C50C-407E-A947-70E740481C1C}">
                        <a14:useLocalDpi xmlns:a14="http://schemas.microsoft.com/office/drawing/2010/main" val="0"/>
                      </a:ext>
                    </a:extLst>
                  </a:blip>
                  <a:srcRect l="2716" t="15704" r="78665" b="80119"/>
                  <a:stretch/>
                </pic:blipFill>
                <pic:spPr bwMode="auto">
                  <a:xfrm>
                    <a:off x="0" y="0"/>
                    <a:ext cx="2792730" cy="352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45EB381" w14:textId="77777777" w:rsidR="00AF04C3" w:rsidRPr="00D36E60" w:rsidRDefault="00AF04C3" w:rsidP="008C6E83">
    <w:pPr>
      <w:pStyle w:val="Header"/>
      <w:rPr>
        <w:rStyle w:val="PageNumbe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4BEAD" w14:textId="11146C7B" w:rsidR="006172C8" w:rsidRDefault="006172C8" w:rsidP="006172C8">
    <w:pPr>
      <w:rPr>
        <w:rFonts w:ascii="Georgia" w:hAnsi="Georgia"/>
      </w:rPr>
    </w:pPr>
    <w:r>
      <w:rPr>
        <w:rFonts w:ascii="Georgia" w:hAnsi="Georgia" w:cs="Arial"/>
        <w:noProof/>
        <w:sz w:val="28"/>
        <w:szCs w:val="28"/>
      </w:rPr>
      <w:drawing>
        <wp:anchor distT="0" distB="0" distL="114300" distR="114300" simplePos="0" relativeHeight="251660288" behindDoc="1" locked="0" layoutInCell="1" allowOverlap="1" wp14:anchorId="4C580EAA" wp14:editId="6AEB468D">
          <wp:simplePos x="0" y="0"/>
          <wp:positionH relativeFrom="column">
            <wp:posOffset>5896610</wp:posOffset>
          </wp:positionH>
          <wp:positionV relativeFrom="paragraph">
            <wp:posOffset>-189865</wp:posOffset>
          </wp:positionV>
          <wp:extent cx="708660" cy="518160"/>
          <wp:effectExtent l="19050" t="0" r="0" b="0"/>
          <wp:wrapNone/>
          <wp:docPr id="4" name="Picture 4" descr="apl_logo_blue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pl_logo_blue_small"/>
                  <pic:cNvPicPr>
                    <a:picLocks noChangeAspect="1" noChangeArrowheads="1"/>
                  </pic:cNvPicPr>
                </pic:nvPicPr>
                <pic:blipFill>
                  <a:blip r:embed="rId1"/>
                  <a:srcRect/>
                  <a:stretch>
                    <a:fillRect/>
                  </a:stretch>
                </pic:blipFill>
                <pic:spPr bwMode="auto">
                  <a:xfrm>
                    <a:off x="0" y="0"/>
                    <a:ext cx="708660" cy="518160"/>
                  </a:xfrm>
                  <a:prstGeom prst="rect">
                    <a:avLst/>
                  </a:prstGeom>
                  <a:noFill/>
                  <a:ln w="9525">
                    <a:noFill/>
                    <a:miter lim="800000"/>
                    <a:headEnd/>
                    <a:tailEnd/>
                  </a:ln>
                </pic:spPr>
              </pic:pic>
            </a:graphicData>
          </a:graphic>
        </wp:anchor>
      </w:drawing>
    </w:r>
    <w:r>
      <w:rPr>
        <w:noProof/>
      </w:rPr>
      <w:drawing>
        <wp:anchor distT="0" distB="0" distL="114300" distR="114300" simplePos="0" relativeHeight="251661312" behindDoc="1" locked="0" layoutInCell="1" allowOverlap="1" wp14:anchorId="6486E444" wp14:editId="54CE3D9B">
          <wp:simplePos x="0" y="0"/>
          <wp:positionH relativeFrom="column">
            <wp:posOffset>-361950</wp:posOffset>
          </wp:positionH>
          <wp:positionV relativeFrom="paragraph">
            <wp:posOffset>-85725</wp:posOffset>
          </wp:positionV>
          <wp:extent cx="2792730" cy="352425"/>
          <wp:effectExtent l="0" t="0" r="7620" b="9525"/>
          <wp:wrapTight wrapText="bothSides">
            <wp:wrapPolygon edited="0">
              <wp:start x="0" y="0"/>
              <wp:lineTo x="0" y="21016"/>
              <wp:lineTo x="21512" y="21016"/>
              <wp:lineTo x="21512"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extLst>
                      <a:ext uri="{28A0092B-C50C-407E-A947-70E740481C1C}">
                        <a14:useLocalDpi xmlns:a14="http://schemas.microsoft.com/office/drawing/2010/main" val="0"/>
                      </a:ext>
                    </a:extLst>
                  </a:blip>
                  <a:srcRect l="2716" t="15704" r="78665" b="80119"/>
                  <a:stretch/>
                </pic:blipFill>
                <pic:spPr bwMode="auto">
                  <a:xfrm>
                    <a:off x="0" y="0"/>
                    <a:ext cx="2792730" cy="352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172C8">
      <w:rPr>
        <w:rFonts w:ascii="Georgia" w:hAnsi="Georgia"/>
      </w:rPr>
      <w:t xml:space="preserve"> </w:t>
    </w:r>
  </w:p>
  <w:p w14:paraId="2EF32DAD" w14:textId="77777777" w:rsidR="00AF04C3" w:rsidRDefault="00AF04C3">
    <w:pPr>
      <w:pStyle w:val="Header"/>
    </w:pPr>
  </w:p>
  <w:p w14:paraId="422C1EB6" w14:textId="77777777" w:rsidR="00AF04C3" w:rsidRDefault="00AF04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B429C7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8F3B29"/>
    <w:multiLevelType w:val="hybridMultilevel"/>
    <w:tmpl w:val="4E744204"/>
    <w:lvl w:ilvl="0" w:tplc="DA4883CE">
      <w:start w:val="1"/>
      <w:numFmt w:val="decimal"/>
      <w:lvlText w:val="%1"/>
      <w:lvlJc w:val="center"/>
      <w:pPr>
        <w:ind w:left="576" w:hanging="216"/>
      </w:pPr>
      <w:rPr>
        <w:rFonts w:ascii="Tahoma" w:hAnsi="Tahoma" w:hint="default"/>
        <w:b/>
        <w:i w:val="0"/>
        <w:color w:val="000000"/>
        <w:sz w:val="24"/>
      </w:rPr>
    </w:lvl>
    <w:lvl w:ilvl="1" w:tplc="E16CA658" w:tentative="1">
      <w:start w:val="1"/>
      <w:numFmt w:val="lowerLetter"/>
      <w:lvlText w:val="%2."/>
      <w:lvlJc w:val="left"/>
      <w:pPr>
        <w:ind w:left="1440" w:hanging="360"/>
      </w:pPr>
    </w:lvl>
    <w:lvl w:ilvl="2" w:tplc="12605A7C" w:tentative="1">
      <w:start w:val="1"/>
      <w:numFmt w:val="lowerRoman"/>
      <w:lvlText w:val="%3."/>
      <w:lvlJc w:val="right"/>
      <w:pPr>
        <w:ind w:left="2160" w:hanging="180"/>
      </w:pPr>
    </w:lvl>
    <w:lvl w:ilvl="3" w:tplc="99E43A8E" w:tentative="1">
      <w:start w:val="1"/>
      <w:numFmt w:val="decimal"/>
      <w:lvlText w:val="%4."/>
      <w:lvlJc w:val="left"/>
      <w:pPr>
        <w:ind w:left="2880" w:hanging="360"/>
      </w:pPr>
    </w:lvl>
    <w:lvl w:ilvl="4" w:tplc="AD04DD1E" w:tentative="1">
      <w:start w:val="1"/>
      <w:numFmt w:val="lowerLetter"/>
      <w:lvlText w:val="%5."/>
      <w:lvlJc w:val="left"/>
      <w:pPr>
        <w:ind w:left="3600" w:hanging="360"/>
      </w:pPr>
    </w:lvl>
    <w:lvl w:ilvl="5" w:tplc="4E162030" w:tentative="1">
      <w:start w:val="1"/>
      <w:numFmt w:val="lowerRoman"/>
      <w:lvlText w:val="%6."/>
      <w:lvlJc w:val="right"/>
      <w:pPr>
        <w:ind w:left="4320" w:hanging="180"/>
      </w:pPr>
    </w:lvl>
    <w:lvl w:ilvl="6" w:tplc="32C291B6" w:tentative="1">
      <w:start w:val="1"/>
      <w:numFmt w:val="decimal"/>
      <w:lvlText w:val="%7."/>
      <w:lvlJc w:val="left"/>
      <w:pPr>
        <w:ind w:left="5040" w:hanging="360"/>
      </w:pPr>
    </w:lvl>
    <w:lvl w:ilvl="7" w:tplc="55D2B722" w:tentative="1">
      <w:start w:val="1"/>
      <w:numFmt w:val="lowerLetter"/>
      <w:lvlText w:val="%8."/>
      <w:lvlJc w:val="left"/>
      <w:pPr>
        <w:ind w:left="5760" w:hanging="360"/>
      </w:pPr>
    </w:lvl>
    <w:lvl w:ilvl="8" w:tplc="47001FD2" w:tentative="1">
      <w:start w:val="1"/>
      <w:numFmt w:val="lowerRoman"/>
      <w:lvlText w:val="%9."/>
      <w:lvlJc w:val="right"/>
      <w:pPr>
        <w:ind w:left="6480" w:hanging="180"/>
      </w:pPr>
    </w:lvl>
  </w:abstractNum>
  <w:abstractNum w:abstractNumId="2" w15:restartNumberingAfterBreak="0">
    <w:nsid w:val="0B1312E4"/>
    <w:multiLevelType w:val="hybridMultilevel"/>
    <w:tmpl w:val="92AEBB58"/>
    <w:lvl w:ilvl="0" w:tplc="F5988DAC">
      <w:start w:val="1"/>
      <w:numFmt w:val="decimal"/>
      <w:lvlText w:val="%1"/>
      <w:lvlJc w:val="center"/>
      <w:pPr>
        <w:ind w:left="576" w:hanging="216"/>
      </w:pPr>
      <w:rPr>
        <w:rFonts w:ascii="Tahoma" w:hAnsi="Tahoma" w:hint="default"/>
        <w:b w:val="0"/>
        <w:i w:val="0"/>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BD0062"/>
    <w:multiLevelType w:val="hybridMultilevel"/>
    <w:tmpl w:val="4E744204"/>
    <w:lvl w:ilvl="0" w:tplc="DA4883CE">
      <w:start w:val="1"/>
      <w:numFmt w:val="decimal"/>
      <w:lvlText w:val="%1"/>
      <w:lvlJc w:val="center"/>
      <w:pPr>
        <w:ind w:left="936" w:hanging="216"/>
      </w:pPr>
      <w:rPr>
        <w:rFonts w:ascii="Tahoma" w:hAnsi="Tahoma" w:hint="default"/>
        <w:b/>
        <w:i w:val="0"/>
        <w:color w:val="000000"/>
        <w:sz w:val="24"/>
      </w:rPr>
    </w:lvl>
    <w:lvl w:ilvl="1" w:tplc="E16CA658" w:tentative="1">
      <w:start w:val="1"/>
      <w:numFmt w:val="lowerLetter"/>
      <w:lvlText w:val="%2."/>
      <w:lvlJc w:val="left"/>
      <w:pPr>
        <w:ind w:left="1440" w:hanging="360"/>
      </w:pPr>
    </w:lvl>
    <w:lvl w:ilvl="2" w:tplc="12605A7C" w:tentative="1">
      <w:start w:val="1"/>
      <w:numFmt w:val="lowerRoman"/>
      <w:lvlText w:val="%3."/>
      <w:lvlJc w:val="right"/>
      <w:pPr>
        <w:ind w:left="2160" w:hanging="180"/>
      </w:pPr>
    </w:lvl>
    <w:lvl w:ilvl="3" w:tplc="99E43A8E" w:tentative="1">
      <w:start w:val="1"/>
      <w:numFmt w:val="decimal"/>
      <w:lvlText w:val="%4."/>
      <w:lvlJc w:val="left"/>
      <w:pPr>
        <w:ind w:left="2880" w:hanging="360"/>
      </w:pPr>
    </w:lvl>
    <w:lvl w:ilvl="4" w:tplc="AD04DD1E" w:tentative="1">
      <w:start w:val="1"/>
      <w:numFmt w:val="lowerLetter"/>
      <w:lvlText w:val="%5."/>
      <w:lvlJc w:val="left"/>
      <w:pPr>
        <w:ind w:left="3600" w:hanging="360"/>
      </w:pPr>
    </w:lvl>
    <w:lvl w:ilvl="5" w:tplc="4E162030" w:tentative="1">
      <w:start w:val="1"/>
      <w:numFmt w:val="lowerRoman"/>
      <w:lvlText w:val="%6."/>
      <w:lvlJc w:val="right"/>
      <w:pPr>
        <w:ind w:left="4320" w:hanging="180"/>
      </w:pPr>
    </w:lvl>
    <w:lvl w:ilvl="6" w:tplc="32C291B6" w:tentative="1">
      <w:start w:val="1"/>
      <w:numFmt w:val="decimal"/>
      <w:lvlText w:val="%7."/>
      <w:lvlJc w:val="left"/>
      <w:pPr>
        <w:ind w:left="5040" w:hanging="360"/>
      </w:pPr>
    </w:lvl>
    <w:lvl w:ilvl="7" w:tplc="55D2B722" w:tentative="1">
      <w:start w:val="1"/>
      <w:numFmt w:val="lowerLetter"/>
      <w:lvlText w:val="%8."/>
      <w:lvlJc w:val="left"/>
      <w:pPr>
        <w:ind w:left="5760" w:hanging="360"/>
      </w:pPr>
    </w:lvl>
    <w:lvl w:ilvl="8" w:tplc="47001FD2" w:tentative="1">
      <w:start w:val="1"/>
      <w:numFmt w:val="lowerRoman"/>
      <w:lvlText w:val="%9."/>
      <w:lvlJc w:val="right"/>
      <w:pPr>
        <w:ind w:left="6480" w:hanging="180"/>
      </w:pPr>
    </w:lvl>
  </w:abstractNum>
  <w:abstractNum w:abstractNumId="4" w15:restartNumberingAfterBreak="0">
    <w:nsid w:val="0F2D6D06"/>
    <w:multiLevelType w:val="hybridMultilevel"/>
    <w:tmpl w:val="92AEBB58"/>
    <w:lvl w:ilvl="0" w:tplc="F5988DAC">
      <w:start w:val="1"/>
      <w:numFmt w:val="decimal"/>
      <w:lvlText w:val="%1"/>
      <w:lvlJc w:val="center"/>
      <w:pPr>
        <w:ind w:left="576" w:hanging="216"/>
      </w:pPr>
      <w:rPr>
        <w:rFonts w:ascii="Tahoma" w:hAnsi="Tahoma" w:hint="default"/>
        <w:b w:val="0"/>
        <w:i w:val="0"/>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1D5402"/>
    <w:multiLevelType w:val="hybridMultilevel"/>
    <w:tmpl w:val="4E744204"/>
    <w:lvl w:ilvl="0" w:tplc="DA4883CE">
      <w:start w:val="1"/>
      <w:numFmt w:val="decimal"/>
      <w:lvlText w:val="%1"/>
      <w:lvlJc w:val="center"/>
      <w:pPr>
        <w:ind w:left="576" w:hanging="216"/>
      </w:pPr>
      <w:rPr>
        <w:rFonts w:ascii="Tahoma" w:hAnsi="Tahoma" w:hint="default"/>
        <w:b/>
        <w:i w:val="0"/>
        <w:color w:val="000000"/>
        <w:sz w:val="24"/>
      </w:rPr>
    </w:lvl>
    <w:lvl w:ilvl="1" w:tplc="E16CA658" w:tentative="1">
      <w:start w:val="1"/>
      <w:numFmt w:val="lowerLetter"/>
      <w:lvlText w:val="%2."/>
      <w:lvlJc w:val="left"/>
      <w:pPr>
        <w:ind w:left="1440" w:hanging="360"/>
      </w:pPr>
    </w:lvl>
    <w:lvl w:ilvl="2" w:tplc="12605A7C" w:tentative="1">
      <w:start w:val="1"/>
      <w:numFmt w:val="lowerRoman"/>
      <w:lvlText w:val="%3."/>
      <w:lvlJc w:val="right"/>
      <w:pPr>
        <w:ind w:left="2160" w:hanging="180"/>
      </w:pPr>
    </w:lvl>
    <w:lvl w:ilvl="3" w:tplc="99E43A8E" w:tentative="1">
      <w:start w:val="1"/>
      <w:numFmt w:val="decimal"/>
      <w:lvlText w:val="%4."/>
      <w:lvlJc w:val="left"/>
      <w:pPr>
        <w:ind w:left="2880" w:hanging="360"/>
      </w:pPr>
    </w:lvl>
    <w:lvl w:ilvl="4" w:tplc="AD04DD1E" w:tentative="1">
      <w:start w:val="1"/>
      <w:numFmt w:val="lowerLetter"/>
      <w:lvlText w:val="%5."/>
      <w:lvlJc w:val="left"/>
      <w:pPr>
        <w:ind w:left="3600" w:hanging="360"/>
      </w:pPr>
    </w:lvl>
    <w:lvl w:ilvl="5" w:tplc="4E162030" w:tentative="1">
      <w:start w:val="1"/>
      <w:numFmt w:val="lowerRoman"/>
      <w:lvlText w:val="%6."/>
      <w:lvlJc w:val="right"/>
      <w:pPr>
        <w:ind w:left="4320" w:hanging="180"/>
      </w:pPr>
    </w:lvl>
    <w:lvl w:ilvl="6" w:tplc="32C291B6" w:tentative="1">
      <w:start w:val="1"/>
      <w:numFmt w:val="decimal"/>
      <w:lvlText w:val="%7."/>
      <w:lvlJc w:val="left"/>
      <w:pPr>
        <w:ind w:left="5040" w:hanging="360"/>
      </w:pPr>
    </w:lvl>
    <w:lvl w:ilvl="7" w:tplc="55D2B722" w:tentative="1">
      <w:start w:val="1"/>
      <w:numFmt w:val="lowerLetter"/>
      <w:lvlText w:val="%8."/>
      <w:lvlJc w:val="left"/>
      <w:pPr>
        <w:ind w:left="5760" w:hanging="360"/>
      </w:pPr>
    </w:lvl>
    <w:lvl w:ilvl="8" w:tplc="47001FD2" w:tentative="1">
      <w:start w:val="1"/>
      <w:numFmt w:val="lowerRoman"/>
      <w:lvlText w:val="%9."/>
      <w:lvlJc w:val="right"/>
      <w:pPr>
        <w:ind w:left="6480" w:hanging="180"/>
      </w:pPr>
    </w:lvl>
  </w:abstractNum>
  <w:abstractNum w:abstractNumId="6" w15:restartNumberingAfterBreak="0">
    <w:nsid w:val="170F55C5"/>
    <w:multiLevelType w:val="hybridMultilevel"/>
    <w:tmpl w:val="EA2E7C76"/>
    <w:lvl w:ilvl="0" w:tplc="11880C86">
      <w:start w:val="1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DA2202"/>
    <w:multiLevelType w:val="hybridMultilevel"/>
    <w:tmpl w:val="4E744204"/>
    <w:lvl w:ilvl="0" w:tplc="F9200306">
      <w:start w:val="1"/>
      <w:numFmt w:val="decimal"/>
      <w:lvlText w:val="%1"/>
      <w:lvlJc w:val="center"/>
      <w:pPr>
        <w:ind w:left="666" w:hanging="216"/>
      </w:pPr>
      <w:rPr>
        <w:rFonts w:ascii="Tahoma" w:hAnsi="Tahoma" w:hint="default"/>
        <w:b/>
        <w:i w:val="0"/>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526691"/>
    <w:multiLevelType w:val="hybridMultilevel"/>
    <w:tmpl w:val="4F8AD4EC"/>
    <w:lvl w:ilvl="0" w:tplc="6E583388">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ind w:left="1376" w:hanging="360"/>
      </w:pPr>
      <w:rPr>
        <w:rFonts w:ascii="Courier New" w:hAnsi="Courier New" w:cs="Wingdings" w:hint="default"/>
      </w:rPr>
    </w:lvl>
    <w:lvl w:ilvl="2" w:tplc="04090005">
      <w:start w:val="1"/>
      <w:numFmt w:val="bullet"/>
      <w:lvlText w:val=""/>
      <w:lvlJc w:val="left"/>
      <w:pPr>
        <w:ind w:left="2096" w:hanging="360"/>
      </w:pPr>
      <w:rPr>
        <w:rFonts w:ascii="Wingdings" w:hAnsi="Wingdings" w:hint="default"/>
      </w:rPr>
    </w:lvl>
    <w:lvl w:ilvl="3" w:tplc="04090001">
      <w:start w:val="1"/>
      <w:numFmt w:val="bullet"/>
      <w:lvlText w:val=""/>
      <w:lvlJc w:val="left"/>
      <w:pPr>
        <w:ind w:left="2816" w:hanging="360"/>
      </w:pPr>
      <w:rPr>
        <w:rFonts w:ascii="Symbol" w:hAnsi="Symbol" w:hint="default"/>
      </w:rPr>
    </w:lvl>
    <w:lvl w:ilvl="4" w:tplc="04090003">
      <w:start w:val="1"/>
      <w:numFmt w:val="bullet"/>
      <w:lvlText w:val="o"/>
      <w:lvlJc w:val="left"/>
      <w:pPr>
        <w:ind w:left="3536" w:hanging="360"/>
      </w:pPr>
      <w:rPr>
        <w:rFonts w:ascii="Courier New" w:hAnsi="Courier New" w:cs="Wingdings" w:hint="default"/>
      </w:rPr>
    </w:lvl>
    <w:lvl w:ilvl="5" w:tplc="04090005">
      <w:start w:val="1"/>
      <w:numFmt w:val="bullet"/>
      <w:lvlText w:val=""/>
      <w:lvlJc w:val="left"/>
      <w:pPr>
        <w:ind w:left="4256" w:hanging="360"/>
      </w:pPr>
      <w:rPr>
        <w:rFonts w:ascii="Wingdings" w:hAnsi="Wingdings" w:hint="default"/>
      </w:rPr>
    </w:lvl>
    <w:lvl w:ilvl="6" w:tplc="04090001">
      <w:start w:val="1"/>
      <w:numFmt w:val="bullet"/>
      <w:lvlText w:val=""/>
      <w:lvlJc w:val="left"/>
      <w:pPr>
        <w:ind w:left="4976" w:hanging="360"/>
      </w:pPr>
      <w:rPr>
        <w:rFonts w:ascii="Symbol" w:hAnsi="Symbol" w:hint="default"/>
      </w:rPr>
    </w:lvl>
    <w:lvl w:ilvl="7" w:tplc="04090003">
      <w:start w:val="1"/>
      <w:numFmt w:val="bullet"/>
      <w:lvlText w:val="o"/>
      <w:lvlJc w:val="left"/>
      <w:pPr>
        <w:ind w:left="5696" w:hanging="360"/>
      </w:pPr>
      <w:rPr>
        <w:rFonts w:ascii="Courier New" w:hAnsi="Courier New" w:cs="Wingdings" w:hint="default"/>
      </w:rPr>
    </w:lvl>
    <w:lvl w:ilvl="8" w:tplc="04090005">
      <w:start w:val="1"/>
      <w:numFmt w:val="bullet"/>
      <w:lvlText w:val=""/>
      <w:lvlJc w:val="left"/>
      <w:pPr>
        <w:ind w:left="6416" w:hanging="360"/>
      </w:pPr>
      <w:rPr>
        <w:rFonts w:ascii="Wingdings" w:hAnsi="Wingdings" w:hint="default"/>
      </w:rPr>
    </w:lvl>
  </w:abstractNum>
  <w:abstractNum w:abstractNumId="9" w15:restartNumberingAfterBreak="0">
    <w:nsid w:val="2D1965FD"/>
    <w:multiLevelType w:val="hybridMultilevel"/>
    <w:tmpl w:val="D01AF87C"/>
    <w:lvl w:ilvl="0" w:tplc="020E3D5A">
      <w:start w:val="1"/>
      <w:numFmt w:val="decimal"/>
      <w:lvlText w:val="%1"/>
      <w:lvlJc w:val="center"/>
      <w:pPr>
        <w:ind w:left="576" w:hanging="216"/>
      </w:pPr>
      <w:rPr>
        <w:rFonts w:ascii="Tahoma" w:hAnsi="Tahoma" w:hint="default"/>
        <w:b/>
        <w:i w:val="0"/>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244FD9"/>
    <w:multiLevelType w:val="hybridMultilevel"/>
    <w:tmpl w:val="4E744204"/>
    <w:lvl w:ilvl="0" w:tplc="DA4883CE">
      <w:start w:val="1"/>
      <w:numFmt w:val="decimal"/>
      <w:lvlText w:val="%1"/>
      <w:lvlJc w:val="center"/>
      <w:pPr>
        <w:ind w:left="576" w:hanging="216"/>
      </w:pPr>
      <w:rPr>
        <w:rFonts w:ascii="Tahoma" w:hAnsi="Tahoma" w:hint="default"/>
        <w:b/>
        <w:i w:val="0"/>
        <w:color w:val="000000"/>
        <w:sz w:val="24"/>
      </w:rPr>
    </w:lvl>
    <w:lvl w:ilvl="1" w:tplc="E16CA658" w:tentative="1">
      <w:start w:val="1"/>
      <w:numFmt w:val="lowerLetter"/>
      <w:lvlText w:val="%2."/>
      <w:lvlJc w:val="left"/>
      <w:pPr>
        <w:ind w:left="1440" w:hanging="360"/>
      </w:pPr>
    </w:lvl>
    <w:lvl w:ilvl="2" w:tplc="12605A7C" w:tentative="1">
      <w:start w:val="1"/>
      <w:numFmt w:val="lowerRoman"/>
      <w:lvlText w:val="%3."/>
      <w:lvlJc w:val="right"/>
      <w:pPr>
        <w:ind w:left="2160" w:hanging="180"/>
      </w:pPr>
    </w:lvl>
    <w:lvl w:ilvl="3" w:tplc="99E43A8E" w:tentative="1">
      <w:start w:val="1"/>
      <w:numFmt w:val="decimal"/>
      <w:lvlText w:val="%4."/>
      <w:lvlJc w:val="left"/>
      <w:pPr>
        <w:ind w:left="2880" w:hanging="360"/>
      </w:pPr>
    </w:lvl>
    <w:lvl w:ilvl="4" w:tplc="AD04DD1E" w:tentative="1">
      <w:start w:val="1"/>
      <w:numFmt w:val="lowerLetter"/>
      <w:lvlText w:val="%5."/>
      <w:lvlJc w:val="left"/>
      <w:pPr>
        <w:ind w:left="3600" w:hanging="360"/>
      </w:pPr>
    </w:lvl>
    <w:lvl w:ilvl="5" w:tplc="4E162030" w:tentative="1">
      <w:start w:val="1"/>
      <w:numFmt w:val="lowerRoman"/>
      <w:lvlText w:val="%6."/>
      <w:lvlJc w:val="right"/>
      <w:pPr>
        <w:ind w:left="4320" w:hanging="180"/>
      </w:pPr>
    </w:lvl>
    <w:lvl w:ilvl="6" w:tplc="32C291B6" w:tentative="1">
      <w:start w:val="1"/>
      <w:numFmt w:val="decimal"/>
      <w:lvlText w:val="%7."/>
      <w:lvlJc w:val="left"/>
      <w:pPr>
        <w:ind w:left="5040" w:hanging="360"/>
      </w:pPr>
    </w:lvl>
    <w:lvl w:ilvl="7" w:tplc="55D2B722" w:tentative="1">
      <w:start w:val="1"/>
      <w:numFmt w:val="lowerLetter"/>
      <w:lvlText w:val="%8."/>
      <w:lvlJc w:val="left"/>
      <w:pPr>
        <w:ind w:left="5760" w:hanging="360"/>
      </w:pPr>
    </w:lvl>
    <w:lvl w:ilvl="8" w:tplc="47001FD2" w:tentative="1">
      <w:start w:val="1"/>
      <w:numFmt w:val="lowerRoman"/>
      <w:lvlText w:val="%9."/>
      <w:lvlJc w:val="right"/>
      <w:pPr>
        <w:ind w:left="6480" w:hanging="180"/>
      </w:pPr>
    </w:lvl>
  </w:abstractNum>
  <w:abstractNum w:abstractNumId="11" w15:restartNumberingAfterBreak="0">
    <w:nsid w:val="315A7448"/>
    <w:multiLevelType w:val="hybridMultilevel"/>
    <w:tmpl w:val="92AEBB58"/>
    <w:lvl w:ilvl="0" w:tplc="F5988DAC">
      <w:start w:val="1"/>
      <w:numFmt w:val="decimal"/>
      <w:lvlText w:val="%1"/>
      <w:lvlJc w:val="center"/>
      <w:pPr>
        <w:ind w:left="576" w:hanging="216"/>
      </w:pPr>
      <w:rPr>
        <w:rFonts w:ascii="Tahoma" w:hAnsi="Tahoma" w:hint="default"/>
        <w:b w:val="0"/>
        <w:i w:val="0"/>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F13946"/>
    <w:multiLevelType w:val="hybridMultilevel"/>
    <w:tmpl w:val="4E744204"/>
    <w:lvl w:ilvl="0" w:tplc="DA4883CE">
      <w:start w:val="1"/>
      <w:numFmt w:val="decimal"/>
      <w:lvlText w:val="%1"/>
      <w:lvlJc w:val="center"/>
      <w:pPr>
        <w:ind w:left="936" w:hanging="216"/>
      </w:pPr>
      <w:rPr>
        <w:rFonts w:ascii="Tahoma" w:hAnsi="Tahoma" w:hint="default"/>
        <w:b/>
        <w:i w:val="0"/>
        <w:color w:val="000000"/>
        <w:sz w:val="24"/>
      </w:rPr>
    </w:lvl>
    <w:lvl w:ilvl="1" w:tplc="E16CA658" w:tentative="1">
      <w:start w:val="1"/>
      <w:numFmt w:val="lowerLetter"/>
      <w:lvlText w:val="%2."/>
      <w:lvlJc w:val="left"/>
      <w:pPr>
        <w:ind w:left="1440" w:hanging="360"/>
      </w:pPr>
    </w:lvl>
    <w:lvl w:ilvl="2" w:tplc="12605A7C" w:tentative="1">
      <w:start w:val="1"/>
      <w:numFmt w:val="lowerRoman"/>
      <w:lvlText w:val="%3."/>
      <w:lvlJc w:val="right"/>
      <w:pPr>
        <w:ind w:left="2160" w:hanging="180"/>
      </w:pPr>
    </w:lvl>
    <w:lvl w:ilvl="3" w:tplc="99E43A8E" w:tentative="1">
      <w:start w:val="1"/>
      <w:numFmt w:val="decimal"/>
      <w:lvlText w:val="%4."/>
      <w:lvlJc w:val="left"/>
      <w:pPr>
        <w:ind w:left="2880" w:hanging="360"/>
      </w:pPr>
    </w:lvl>
    <w:lvl w:ilvl="4" w:tplc="AD04DD1E" w:tentative="1">
      <w:start w:val="1"/>
      <w:numFmt w:val="lowerLetter"/>
      <w:lvlText w:val="%5."/>
      <w:lvlJc w:val="left"/>
      <w:pPr>
        <w:ind w:left="3600" w:hanging="360"/>
      </w:pPr>
    </w:lvl>
    <w:lvl w:ilvl="5" w:tplc="4E162030" w:tentative="1">
      <w:start w:val="1"/>
      <w:numFmt w:val="lowerRoman"/>
      <w:lvlText w:val="%6."/>
      <w:lvlJc w:val="right"/>
      <w:pPr>
        <w:ind w:left="4320" w:hanging="180"/>
      </w:pPr>
    </w:lvl>
    <w:lvl w:ilvl="6" w:tplc="32C291B6" w:tentative="1">
      <w:start w:val="1"/>
      <w:numFmt w:val="decimal"/>
      <w:lvlText w:val="%7."/>
      <w:lvlJc w:val="left"/>
      <w:pPr>
        <w:ind w:left="5040" w:hanging="360"/>
      </w:pPr>
    </w:lvl>
    <w:lvl w:ilvl="7" w:tplc="55D2B722" w:tentative="1">
      <w:start w:val="1"/>
      <w:numFmt w:val="lowerLetter"/>
      <w:lvlText w:val="%8."/>
      <w:lvlJc w:val="left"/>
      <w:pPr>
        <w:ind w:left="5760" w:hanging="360"/>
      </w:pPr>
    </w:lvl>
    <w:lvl w:ilvl="8" w:tplc="47001FD2" w:tentative="1">
      <w:start w:val="1"/>
      <w:numFmt w:val="lowerRoman"/>
      <w:lvlText w:val="%9."/>
      <w:lvlJc w:val="right"/>
      <w:pPr>
        <w:ind w:left="6480" w:hanging="180"/>
      </w:pPr>
    </w:lvl>
  </w:abstractNum>
  <w:abstractNum w:abstractNumId="13" w15:restartNumberingAfterBreak="0">
    <w:nsid w:val="32DA094A"/>
    <w:multiLevelType w:val="multilevel"/>
    <w:tmpl w:val="389E7138"/>
    <w:lvl w:ilvl="0">
      <w:start w:val="1"/>
      <w:numFmt w:val="decimal"/>
      <w:lvlText w:val="%1"/>
      <w:lvlJc w:val="left"/>
      <w:pPr>
        <w:ind w:left="360" w:hanging="360"/>
      </w:pPr>
      <w:rPr>
        <w:rFonts w:hint="default"/>
      </w:rPr>
    </w:lvl>
    <w:lvl w:ilvl="1">
      <w:start w:val="1"/>
      <w:numFmt w:val="decimal"/>
      <w:lvlText w:val="%1.%2"/>
      <w:lvlJc w:val="left"/>
      <w:pPr>
        <w:ind w:left="2790" w:hanging="360"/>
      </w:pPr>
      <w:rPr>
        <w:rFonts w:hint="default"/>
      </w:rPr>
    </w:lvl>
    <w:lvl w:ilvl="2">
      <w:start w:val="1"/>
      <w:numFmt w:val="decimal"/>
      <w:lvlText w:val="%1.%2.%3"/>
      <w:lvlJc w:val="left"/>
      <w:pPr>
        <w:ind w:left="5580" w:hanging="720"/>
      </w:pPr>
      <w:rPr>
        <w:rFonts w:hint="default"/>
      </w:rPr>
    </w:lvl>
    <w:lvl w:ilvl="3">
      <w:start w:val="1"/>
      <w:numFmt w:val="decimal"/>
      <w:lvlText w:val="%1.%2.%3.%4"/>
      <w:lvlJc w:val="left"/>
      <w:pPr>
        <w:ind w:left="8010" w:hanging="720"/>
      </w:pPr>
      <w:rPr>
        <w:rFonts w:hint="default"/>
      </w:rPr>
    </w:lvl>
    <w:lvl w:ilvl="4">
      <w:start w:val="1"/>
      <w:numFmt w:val="decimal"/>
      <w:lvlText w:val="%1.%2.%3.%4.%5"/>
      <w:lvlJc w:val="left"/>
      <w:pPr>
        <w:ind w:left="10800" w:hanging="1080"/>
      </w:pPr>
      <w:rPr>
        <w:rFonts w:hint="default"/>
      </w:rPr>
    </w:lvl>
    <w:lvl w:ilvl="5">
      <w:start w:val="1"/>
      <w:numFmt w:val="decimal"/>
      <w:lvlText w:val="%1.%2.%3.%4.%5.%6"/>
      <w:lvlJc w:val="left"/>
      <w:pPr>
        <w:ind w:left="13230" w:hanging="1080"/>
      </w:pPr>
      <w:rPr>
        <w:rFonts w:hint="default"/>
      </w:rPr>
    </w:lvl>
    <w:lvl w:ilvl="6">
      <w:start w:val="1"/>
      <w:numFmt w:val="decimal"/>
      <w:lvlText w:val="%1.%2.%3.%4.%5.%6.%7"/>
      <w:lvlJc w:val="left"/>
      <w:pPr>
        <w:ind w:left="16020" w:hanging="1440"/>
      </w:pPr>
      <w:rPr>
        <w:rFonts w:hint="default"/>
      </w:rPr>
    </w:lvl>
    <w:lvl w:ilvl="7">
      <w:start w:val="1"/>
      <w:numFmt w:val="decimal"/>
      <w:lvlText w:val="%1.%2.%3.%4.%5.%6.%7.%8"/>
      <w:lvlJc w:val="left"/>
      <w:pPr>
        <w:ind w:left="18450" w:hanging="1440"/>
      </w:pPr>
      <w:rPr>
        <w:rFonts w:hint="default"/>
      </w:rPr>
    </w:lvl>
    <w:lvl w:ilvl="8">
      <w:start w:val="1"/>
      <w:numFmt w:val="decimal"/>
      <w:lvlText w:val="%1.%2.%3.%4.%5.%6.%7.%8.%9"/>
      <w:lvlJc w:val="left"/>
      <w:pPr>
        <w:ind w:left="21240" w:hanging="1800"/>
      </w:pPr>
      <w:rPr>
        <w:rFonts w:hint="default"/>
      </w:rPr>
    </w:lvl>
  </w:abstractNum>
  <w:abstractNum w:abstractNumId="14" w15:restartNumberingAfterBreak="0">
    <w:nsid w:val="40066F37"/>
    <w:multiLevelType w:val="hybridMultilevel"/>
    <w:tmpl w:val="4E744204"/>
    <w:lvl w:ilvl="0" w:tplc="DA4883CE">
      <w:start w:val="1"/>
      <w:numFmt w:val="decimal"/>
      <w:lvlText w:val="%1"/>
      <w:lvlJc w:val="center"/>
      <w:pPr>
        <w:ind w:left="576" w:hanging="216"/>
      </w:pPr>
      <w:rPr>
        <w:rFonts w:ascii="Tahoma" w:hAnsi="Tahoma" w:hint="default"/>
        <w:b/>
        <w:i w:val="0"/>
        <w:color w:val="000000"/>
        <w:sz w:val="24"/>
      </w:rPr>
    </w:lvl>
    <w:lvl w:ilvl="1" w:tplc="E16CA658" w:tentative="1">
      <w:start w:val="1"/>
      <w:numFmt w:val="lowerLetter"/>
      <w:lvlText w:val="%2."/>
      <w:lvlJc w:val="left"/>
      <w:pPr>
        <w:ind w:left="1440" w:hanging="360"/>
      </w:pPr>
    </w:lvl>
    <w:lvl w:ilvl="2" w:tplc="12605A7C" w:tentative="1">
      <w:start w:val="1"/>
      <w:numFmt w:val="lowerRoman"/>
      <w:lvlText w:val="%3."/>
      <w:lvlJc w:val="right"/>
      <w:pPr>
        <w:ind w:left="2160" w:hanging="180"/>
      </w:pPr>
    </w:lvl>
    <w:lvl w:ilvl="3" w:tplc="99E43A8E" w:tentative="1">
      <w:start w:val="1"/>
      <w:numFmt w:val="decimal"/>
      <w:lvlText w:val="%4."/>
      <w:lvlJc w:val="left"/>
      <w:pPr>
        <w:ind w:left="2880" w:hanging="360"/>
      </w:pPr>
    </w:lvl>
    <w:lvl w:ilvl="4" w:tplc="AD04DD1E" w:tentative="1">
      <w:start w:val="1"/>
      <w:numFmt w:val="lowerLetter"/>
      <w:lvlText w:val="%5."/>
      <w:lvlJc w:val="left"/>
      <w:pPr>
        <w:ind w:left="3600" w:hanging="360"/>
      </w:pPr>
    </w:lvl>
    <w:lvl w:ilvl="5" w:tplc="4E162030" w:tentative="1">
      <w:start w:val="1"/>
      <w:numFmt w:val="lowerRoman"/>
      <w:lvlText w:val="%6."/>
      <w:lvlJc w:val="right"/>
      <w:pPr>
        <w:ind w:left="4320" w:hanging="180"/>
      </w:pPr>
    </w:lvl>
    <w:lvl w:ilvl="6" w:tplc="32C291B6" w:tentative="1">
      <w:start w:val="1"/>
      <w:numFmt w:val="decimal"/>
      <w:lvlText w:val="%7."/>
      <w:lvlJc w:val="left"/>
      <w:pPr>
        <w:ind w:left="5040" w:hanging="360"/>
      </w:pPr>
    </w:lvl>
    <w:lvl w:ilvl="7" w:tplc="55D2B722" w:tentative="1">
      <w:start w:val="1"/>
      <w:numFmt w:val="lowerLetter"/>
      <w:lvlText w:val="%8."/>
      <w:lvlJc w:val="left"/>
      <w:pPr>
        <w:ind w:left="5760" w:hanging="360"/>
      </w:pPr>
    </w:lvl>
    <w:lvl w:ilvl="8" w:tplc="47001FD2" w:tentative="1">
      <w:start w:val="1"/>
      <w:numFmt w:val="lowerRoman"/>
      <w:lvlText w:val="%9."/>
      <w:lvlJc w:val="right"/>
      <w:pPr>
        <w:ind w:left="6480" w:hanging="180"/>
      </w:pPr>
    </w:lvl>
  </w:abstractNum>
  <w:abstractNum w:abstractNumId="15" w15:restartNumberingAfterBreak="0">
    <w:nsid w:val="41CA26E6"/>
    <w:multiLevelType w:val="multilevel"/>
    <w:tmpl w:val="DCF647B6"/>
    <w:lvl w:ilvl="0">
      <w:start w:val="1"/>
      <w:numFmt w:val="decimal"/>
      <w:lvlText w:val="%1"/>
      <w:lvlJc w:val="left"/>
      <w:pPr>
        <w:tabs>
          <w:tab w:val="num" w:pos="3042"/>
        </w:tabs>
        <w:ind w:left="3042" w:hanging="432"/>
      </w:pPr>
      <w:rPr>
        <w:rFonts w:hint="default"/>
      </w:rPr>
    </w:lvl>
    <w:lvl w:ilvl="1">
      <w:start w:val="1"/>
      <w:numFmt w:val="decimal"/>
      <w:lvlText w:val="%1.%2"/>
      <w:lvlJc w:val="left"/>
      <w:pPr>
        <w:tabs>
          <w:tab w:val="num" w:pos="666"/>
        </w:tabs>
        <w:ind w:left="666" w:hanging="576"/>
      </w:pPr>
      <w:rPr>
        <w:rFonts w:hint="default"/>
        <w:sz w:val="24"/>
        <w:szCs w:val="24"/>
      </w:rPr>
    </w:lvl>
    <w:lvl w:ilvl="2">
      <w:start w:val="1"/>
      <w:numFmt w:val="decimal"/>
      <w:lvlText w:val="%1.%2.%3"/>
      <w:lvlJc w:val="left"/>
      <w:pPr>
        <w:tabs>
          <w:tab w:val="num" w:pos="1890"/>
        </w:tabs>
        <w:ind w:left="1890" w:hanging="720"/>
      </w:pPr>
      <w:rPr>
        <w:rFonts w:hint="default"/>
        <w:i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2DA71A6"/>
    <w:multiLevelType w:val="hybridMultilevel"/>
    <w:tmpl w:val="4E744204"/>
    <w:lvl w:ilvl="0" w:tplc="8326AEE8">
      <w:start w:val="1"/>
      <w:numFmt w:val="decimal"/>
      <w:lvlText w:val="%1"/>
      <w:lvlJc w:val="center"/>
      <w:pPr>
        <w:ind w:left="576" w:hanging="216"/>
      </w:pPr>
      <w:rPr>
        <w:rFonts w:ascii="Tahoma" w:hAnsi="Tahoma" w:hint="default"/>
        <w:b/>
        <w:i w:val="0"/>
        <w:color w:val="000000"/>
        <w:sz w:val="24"/>
      </w:rPr>
    </w:lvl>
    <w:lvl w:ilvl="1" w:tplc="7F4AD570" w:tentative="1">
      <w:start w:val="1"/>
      <w:numFmt w:val="lowerLetter"/>
      <w:lvlText w:val="%2."/>
      <w:lvlJc w:val="left"/>
      <w:pPr>
        <w:ind w:left="1440" w:hanging="360"/>
      </w:pPr>
    </w:lvl>
    <w:lvl w:ilvl="2" w:tplc="CB68E462" w:tentative="1">
      <w:start w:val="1"/>
      <w:numFmt w:val="lowerRoman"/>
      <w:lvlText w:val="%3."/>
      <w:lvlJc w:val="right"/>
      <w:pPr>
        <w:ind w:left="2160" w:hanging="180"/>
      </w:pPr>
    </w:lvl>
    <w:lvl w:ilvl="3" w:tplc="244264D0" w:tentative="1">
      <w:start w:val="1"/>
      <w:numFmt w:val="decimal"/>
      <w:lvlText w:val="%4."/>
      <w:lvlJc w:val="left"/>
      <w:pPr>
        <w:ind w:left="2880" w:hanging="360"/>
      </w:pPr>
    </w:lvl>
    <w:lvl w:ilvl="4" w:tplc="E8103C96" w:tentative="1">
      <w:start w:val="1"/>
      <w:numFmt w:val="lowerLetter"/>
      <w:lvlText w:val="%5."/>
      <w:lvlJc w:val="left"/>
      <w:pPr>
        <w:ind w:left="3600" w:hanging="360"/>
      </w:pPr>
    </w:lvl>
    <w:lvl w:ilvl="5" w:tplc="BD98E7D6" w:tentative="1">
      <w:start w:val="1"/>
      <w:numFmt w:val="lowerRoman"/>
      <w:lvlText w:val="%6."/>
      <w:lvlJc w:val="right"/>
      <w:pPr>
        <w:ind w:left="4320" w:hanging="180"/>
      </w:pPr>
    </w:lvl>
    <w:lvl w:ilvl="6" w:tplc="87D6BCA4" w:tentative="1">
      <w:start w:val="1"/>
      <w:numFmt w:val="decimal"/>
      <w:lvlText w:val="%7."/>
      <w:lvlJc w:val="left"/>
      <w:pPr>
        <w:ind w:left="5040" w:hanging="360"/>
      </w:pPr>
    </w:lvl>
    <w:lvl w:ilvl="7" w:tplc="6C600D4A" w:tentative="1">
      <w:start w:val="1"/>
      <w:numFmt w:val="lowerLetter"/>
      <w:lvlText w:val="%8."/>
      <w:lvlJc w:val="left"/>
      <w:pPr>
        <w:ind w:left="5760" w:hanging="360"/>
      </w:pPr>
    </w:lvl>
    <w:lvl w:ilvl="8" w:tplc="0DBC5230" w:tentative="1">
      <w:start w:val="1"/>
      <w:numFmt w:val="lowerRoman"/>
      <w:lvlText w:val="%9."/>
      <w:lvlJc w:val="right"/>
      <w:pPr>
        <w:ind w:left="6480" w:hanging="180"/>
      </w:pPr>
    </w:lvl>
  </w:abstractNum>
  <w:abstractNum w:abstractNumId="17" w15:restartNumberingAfterBreak="0">
    <w:nsid w:val="484120A1"/>
    <w:multiLevelType w:val="hybridMultilevel"/>
    <w:tmpl w:val="4E744204"/>
    <w:lvl w:ilvl="0" w:tplc="DA4883CE">
      <w:start w:val="1"/>
      <w:numFmt w:val="decimal"/>
      <w:lvlText w:val="%1"/>
      <w:lvlJc w:val="center"/>
      <w:pPr>
        <w:ind w:left="576" w:hanging="216"/>
      </w:pPr>
      <w:rPr>
        <w:rFonts w:ascii="Tahoma" w:hAnsi="Tahoma" w:hint="default"/>
        <w:b/>
        <w:i w:val="0"/>
        <w:color w:val="000000"/>
        <w:sz w:val="24"/>
      </w:rPr>
    </w:lvl>
    <w:lvl w:ilvl="1" w:tplc="E16CA658" w:tentative="1">
      <w:start w:val="1"/>
      <w:numFmt w:val="lowerLetter"/>
      <w:lvlText w:val="%2."/>
      <w:lvlJc w:val="left"/>
      <w:pPr>
        <w:ind w:left="1440" w:hanging="360"/>
      </w:pPr>
    </w:lvl>
    <w:lvl w:ilvl="2" w:tplc="12605A7C" w:tentative="1">
      <w:start w:val="1"/>
      <w:numFmt w:val="lowerRoman"/>
      <w:lvlText w:val="%3."/>
      <w:lvlJc w:val="right"/>
      <w:pPr>
        <w:ind w:left="2160" w:hanging="180"/>
      </w:pPr>
    </w:lvl>
    <w:lvl w:ilvl="3" w:tplc="99E43A8E" w:tentative="1">
      <w:start w:val="1"/>
      <w:numFmt w:val="decimal"/>
      <w:lvlText w:val="%4."/>
      <w:lvlJc w:val="left"/>
      <w:pPr>
        <w:ind w:left="2880" w:hanging="360"/>
      </w:pPr>
    </w:lvl>
    <w:lvl w:ilvl="4" w:tplc="AD04DD1E" w:tentative="1">
      <w:start w:val="1"/>
      <w:numFmt w:val="lowerLetter"/>
      <w:lvlText w:val="%5."/>
      <w:lvlJc w:val="left"/>
      <w:pPr>
        <w:ind w:left="3600" w:hanging="360"/>
      </w:pPr>
    </w:lvl>
    <w:lvl w:ilvl="5" w:tplc="4E162030" w:tentative="1">
      <w:start w:val="1"/>
      <w:numFmt w:val="lowerRoman"/>
      <w:lvlText w:val="%6."/>
      <w:lvlJc w:val="right"/>
      <w:pPr>
        <w:ind w:left="4320" w:hanging="180"/>
      </w:pPr>
    </w:lvl>
    <w:lvl w:ilvl="6" w:tplc="32C291B6" w:tentative="1">
      <w:start w:val="1"/>
      <w:numFmt w:val="decimal"/>
      <w:lvlText w:val="%7."/>
      <w:lvlJc w:val="left"/>
      <w:pPr>
        <w:ind w:left="5040" w:hanging="360"/>
      </w:pPr>
    </w:lvl>
    <w:lvl w:ilvl="7" w:tplc="55D2B722" w:tentative="1">
      <w:start w:val="1"/>
      <w:numFmt w:val="lowerLetter"/>
      <w:lvlText w:val="%8."/>
      <w:lvlJc w:val="left"/>
      <w:pPr>
        <w:ind w:left="5760" w:hanging="360"/>
      </w:pPr>
    </w:lvl>
    <w:lvl w:ilvl="8" w:tplc="47001FD2" w:tentative="1">
      <w:start w:val="1"/>
      <w:numFmt w:val="lowerRoman"/>
      <w:lvlText w:val="%9."/>
      <w:lvlJc w:val="right"/>
      <w:pPr>
        <w:ind w:left="6480" w:hanging="180"/>
      </w:pPr>
    </w:lvl>
  </w:abstractNum>
  <w:abstractNum w:abstractNumId="18" w15:restartNumberingAfterBreak="0">
    <w:nsid w:val="4CE41D07"/>
    <w:multiLevelType w:val="hybridMultilevel"/>
    <w:tmpl w:val="4D00496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4E35783"/>
    <w:multiLevelType w:val="hybridMultilevel"/>
    <w:tmpl w:val="4E744204"/>
    <w:lvl w:ilvl="0" w:tplc="DA4883CE">
      <w:start w:val="1"/>
      <w:numFmt w:val="decimal"/>
      <w:lvlText w:val="%1"/>
      <w:lvlJc w:val="center"/>
      <w:pPr>
        <w:ind w:left="576" w:hanging="216"/>
      </w:pPr>
      <w:rPr>
        <w:rFonts w:ascii="Tahoma" w:hAnsi="Tahoma" w:hint="default"/>
        <w:b/>
        <w:i w:val="0"/>
        <w:color w:val="000000"/>
        <w:sz w:val="24"/>
      </w:rPr>
    </w:lvl>
    <w:lvl w:ilvl="1" w:tplc="E16CA658" w:tentative="1">
      <w:start w:val="1"/>
      <w:numFmt w:val="lowerLetter"/>
      <w:lvlText w:val="%2."/>
      <w:lvlJc w:val="left"/>
      <w:pPr>
        <w:ind w:left="1440" w:hanging="360"/>
      </w:pPr>
    </w:lvl>
    <w:lvl w:ilvl="2" w:tplc="12605A7C" w:tentative="1">
      <w:start w:val="1"/>
      <w:numFmt w:val="lowerRoman"/>
      <w:lvlText w:val="%3."/>
      <w:lvlJc w:val="right"/>
      <w:pPr>
        <w:ind w:left="2160" w:hanging="180"/>
      </w:pPr>
    </w:lvl>
    <w:lvl w:ilvl="3" w:tplc="99E43A8E" w:tentative="1">
      <w:start w:val="1"/>
      <w:numFmt w:val="decimal"/>
      <w:lvlText w:val="%4."/>
      <w:lvlJc w:val="left"/>
      <w:pPr>
        <w:ind w:left="2880" w:hanging="360"/>
      </w:pPr>
    </w:lvl>
    <w:lvl w:ilvl="4" w:tplc="AD04DD1E" w:tentative="1">
      <w:start w:val="1"/>
      <w:numFmt w:val="lowerLetter"/>
      <w:lvlText w:val="%5."/>
      <w:lvlJc w:val="left"/>
      <w:pPr>
        <w:ind w:left="3600" w:hanging="360"/>
      </w:pPr>
    </w:lvl>
    <w:lvl w:ilvl="5" w:tplc="4E162030" w:tentative="1">
      <w:start w:val="1"/>
      <w:numFmt w:val="lowerRoman"/>
      <w:lvlText w:val="%6."/>
      <w:lvlJc w:val="right"/>
      <w:pPr>
        <w:ind w:left="4320" w:hanging="180"/>
      </w:pPr>
    </w:lvl>
    <w:lvl w:ilvl="6" w:tplc="32C291B6" w:tentative="1">
      <w:start w:val="1"/>
      <w:numFmt w:val="decimal"/>
      <w:lvlText w:val="%7."/>
      <w:lvlJc w:val="left"/>
      <w:pPr>
        <w:ind w:left="5040" w:hanging="360"/>
      </w:pPr>
    </w:lvl>
    <w:lvl w:ilvl="7" w:tplc="55D2B722" w:tentative="1">
      <w:start w:val="1"/>
      <w:numFmt w:val="lowerLetter"/>
      <w:lvlText w:val="%8."/>
      <w:lvlJc w:val="left"/>
      <w:pPr>
        <w:ind w:left="5760" w:hanging="360"/>
      </w:pPr>
    </w:lvl>
    <w:lvl w:ilvl="8" w:tplc="47001FD2" w:tentative="1">
      <w:start w:val="1"/>
      <w:numFmt w:val="lowerRoman"/>
      <w:lvlText w:val="%9."/>
      <w:lvlJc w:val="right"/>
      <w:pPr>
        <w:ind w:left="6480" w:hanging="180"/>
      </w:pPr>
    </w:lvl>
  </w:abstractNum>
  <w:abstractNum w:abstractNumId="20" w15:restartNumberingAfterBreak="0">
    <w:nsid w:val="55170BA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9EF7074"/>
    <w:multiLevelType w:val="hybridMultilevel"/>
    <w:tmpl w:val="92AEBB58"/>
    <w:lvl w:ilvl="0" w:tplc="F5988DAC">
      <w:start w:val="1"/>
      <w:numFmt w:val="decimal"/>
      <w:lvlText w:val="%1"/>
      <w:lvlJc w:val="center"/>
      <w:pPr>
        <w:ind w:left="576" w:hanging="216"/>
      </w:pPr>
      <w:rPr>
        <w:rFonts w:ascii="Tahoma" w:hAnsi="Tahoma" w:hint="default"/>
        <w:b w:val="0"/>
        <w:i w:val="0"/>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1F17E0"/>
    <w:multiLevelType w:val="hybridMultilevel"/>
    <w:tmpl w:val="92AEBB58"/>
    <w:lvl w:ilvl="0" w:tplc="F5988DAC">
      <w:start w:val="1"/>
      <w:numFmt w:val="decimal"/>
      <w:lvlText w:val="%1"/>
      <w:lvlJc w:val="center"/>
      <w:pPr>
        <w:ind w:left="576" w:hanging="216"/>
      </w:pPr>
      <w:rPr>
        <w:rFonts w:ascii="Tahoma" w:hAnsi="Tahoma" w:hint="default"/>
        <w:b w:val="0"/>
        <w:i w:val="0"/>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2C005C"/>
    <w:multiLevelType w:val="hybridMultilevel"/>
    <w:tmpl w:val="4E744204"/>
    <w:lvl w:ilvl="0" w:tplc="C3A2B6E6">
      <w:start w:val="1"/>
      <w:numFmt w:val="decimal"/>
      <w:lvlText w:val="%1"/>
      <w:lvlJc w:val="center"/>
      <w:pPr>
        <w:ind w:left="936" w:hanging="216"/>
      </w:pPr>
      <w:rPr>
        <w:rFonts w:ascii="Tahoma" w:hAnsi="Tahoma" w:hint="default"/>
        <w:b/>
        <w:i w:val="0"/>
        <w:color w:val="000000"/>
        <w:sz w:val="24"/>
      </w:rPr>
    </w:lvl>
    <w:lvl w:ilvl="1" w:tplc="04F21B8A" w:tentative="1">
      <w:start w:val="1"/>
      <w:numFmt w:val="lowerLetter"/>
      <w:lvlText w:val="%2."/>
      <w:lvlJc w:val="left"/>
      <w:pPr>
        <w:ind w:left="1440" w:hanging="360"/>
      </w:pPr>
    </w:lvl>
    <w:lvl w:ilvl="2" w:tplc="D8D4CAC0" w:tentative="1">
      <w:start w:val="1"/>
      <w:numFmt w:val="lowerRoman"/>
      <w:lvlText w:val="%3."/>
      <w:lvlJc w:val="right"/>
      <w:pPr>
        <w:ind w:left="2160" w:hanging="180"/>
      </w:pPr>
    </w:lvl>
    <w:lvl w:ilvl="3" w:tplc="D9E2591C" w:tentative="1">
      <w:start w:val="1"/>
      <w:numFmt w:val="decimal"/>
      <w:lvlText w:val="%4."/>
      <w:lvlJc w:val="left"/>
      <w:pPr>
        <w:ind w:left="2880" w:hanging="360"/>
      </w:pPr>
    </w:lvl>
    <w:lvl w:ilvl="4" w:tplc="18DAE7A6" w:tentative="1">
      <w:start w:val="1"/>
      <w:numFmt w:val="lowerLetter"/>
      <w:lvlText w:val="%5."/>
      <w:lvlJc w:val="left"/>
      <w:pPr>
        <w:ind w:left="3600" w:hanging="360"/>
      </w:pPr>
    </w:lvl>
    <w:lvl w:ilvl="5" w:tplc="60029110" w:tentative="1">
      <w:start w:val="1"/>
      <w:numFmt w:val="lowerRoman"/>
      <w:lvlText w:val="%6."/>
      <w:lvlJc w:val="right"/>
      <w:pPr>
        <w:ind w:left="4320" w:hanging="180"/>
      </w:pPr>
    </w:lvl>
    <w:lvl w:ilvl="6" w:tplc="82206C7C" w:tentative="1">
      <w:start w:val="1"/>
      <w:numFmt w:val="decimal"/>
      <w:lvlText w:val="%7."/>
      <w:lvlJc w:val="left"/>
      <w:pPr>
        <w:ind w:left="5040" w:hanging="360"/>
      </w:pPr>
    </w:lvl>
    <w:lvl w:ilvl="7" w:tplc="27EE2D36" w:tentative="1">
      <w:start w:val="1"/>
      <w:numFmt w:val="lowerLetter"/>
      <w:lvlText w:val="%8."/>
      <w:lvlJc w:val="left"/>
      <w:pPr>
        <w:ind w:left="5760" w:hanging="360"/>
      </w:pPr>
    </w:lvl>
    <w:lvl w:ilvl="8" w:tplc="DCC2BD88" w:tentative="1">
      <w:start w:val="1"/>
      <w:numFmt w:val="lowerRoman"/>
      <w:lvlText w:val="%9."/>
      <w:lvlJc w:val="right"/>
      <w:pPr>
        <w:ind w:left="6480" w:hanging="180"/>
      </w:pPr>
    </w:lvl>
  </w:abstractNum>
  <w:abstractNum w:abstractNumId="24" w15:restartNumberingAfterBreak="0">
    <w:nsid w:val="6104175E"/>
    <w:multiLevelType w:val="multilevel"/>
    <w:tmpl w:val="7E528310"/>
    <w:lvl w:ilvl="0">
      <w:start w:val="2"/>
      <w:numFmt w:val="decimal"/>
      <w:lvlText w:val="%1"/>
      <w:lvlJc w:val="left"/>
      <w:pPr>
        <w:ind w:left="450" w:hanging="450"/>
      </w:pPr>
      <w:rPr>
        <w:rFonts w:hint="default"/>
      </w:rPr>
    </w:lvl>
    <w:lvl w:ilvl="1">
      <w:start w:val="3"/>
      <w:numFmt w:val="decimal"/>
      <w:lvlText w:val="%1.%2"/>
      <w:lvlJc w:val="left"/>
      <w:pPr>
        <w:ind w:left="1440" w:hanging="720"/>
      </w:pPr>
      <w:rPr>
        <w:rFonts w:ascii="Tahoma" w:hAnsi="Tahoma" w:cs="Tahoma"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5" w15:restartNumberingAfterBreak="0">
    <w:nsid w:val="623977A8"/>
    <w:multiLevelType w:val="hybridMultilevel"/>
    <w:tmpl w:val="7F74FD08"/>
    <w:lvl w:ilvl="0" w:tplc="CF50DF98">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F1148C"/>
    <w:multiLevelType w:val="hybridMultilevel"/>
    <w:tmpl w:val="4E744204"/>
    <w:lvl w:ilvl="0" w:tplc="DA4883CE">
      <w:start w:val="1"/>
      <w:numFmt w:val="decimal"/>
      <w:lvlText w:val="%1"/>
      <w:lvlJc w:val="center"/>
      <w:pPr>
        <w:ind w:left="936" w:hanging="216"/>
      </w:pPr>
      <w:rPr>
        <w:rFonts w:ascii="Tahoma" w:hAnsi="Tahoma" w:hint="default"/>
        <w:b/>
        <w:i w:val="0"/>
        <w:color w:val="000000"/>
        <w:sz w:val="24"/>
      </w:rPr>
    </w:lvl>
    <w:lvl w:ilvl="1" w:tplc="E16CA658" w:tentative="1">
      <w:start w:val="1"/>
      <w:numFmt w:val="lowerLetter"/>
      <w:lvlText w:val="%2."/>
      <w:lvlJc w:val="left"/>
      <w:pPr>
        <w:ind w:left="1440" w:hanging="360"/>
      </w:pPr>
    </w:lvl>
    <w:lvl w:ilvl="2" w:tplc="12605A7C" w:tentative="1">
      <w:start w:val="1"/>
      <w:numFmt w:val="lowerRoman"/>
      <w:lvlText w:val="%3."/>
      <w:lvlJc w:val="right"/>
      <w:pPr>
        <w:ind w:left="2160" w:hanging="180"/>
      </w:pPr>
    </w:lvl>
    <w:lvl w:ilvl="3" w:tplc="99E43A8E" w:tentative="1">
      <w:start w:val="1"/>
      <w:numFmt w:val="decimal"/>
      <w:lvlText w:val="%4."/>
      <w:lvlJc w:val="left"/>
      <w:pPr>
        <w:ind w:left="2880" w:hanging="360"/>
      </w:pPr>
    </w:lvl>
    <w:lvl w:ilvl="4" w:tplc="AD04DD1E" w:tentative="1">
      <w:start w:val="1"/>
      <w:numFmt w:val="lowerLetter"/>
      <w:lvlText w:val="%5."/>
      <w:lvlJc w:val="left"/>
      <w:pPr>
        <w:ind w:left="3600" w:hanging="360"/>
      </w:pPr>
    </w:lvl>
    <w:lvl w:ilvl="5" w:tplc="4E162030" w:tentative="1">
      <w:start w:val="1"/>
      <w:numFmt w:val="lowerRoman"/>
      <w:lvlText w:val="%6."/>
      <w:lvlJc w:val="right"/>
      <w:pPr>
        <w:ind w:left="4320" w:hanging="180"/>
      </w:pPr>
    </w:lvl>
    <w:lvl w:ilvl="6" w:tplc="32C291B6" w:tentative="1">
      <w:start w:val="1"/>
      <w:numFmt w:val="decimal"/>
      <w:lvlText w:val="%7."/>
      <w:lvlJc w:val="left"/>
      <w:pPr>
        <w:ind w:left="5040" w:hanging="360"/>
      </w:pPr>
    </w:lvl>
    <w:lvl w:ilvl="7" w:tplc="55D2B722" w:tentative="1">
      <w:start w:val="1"/>
      <w:numFmt w:val="lowerLetter"/>
      <w:lvlText w:val="%8."/>
      <w:lvlJc w:val="left"/>
      <w:pPr>
        <w:ind w:left="5760" w:hanging="360"/>
      </w:pPr>
    </w:lvl>
    <w:lvl w:ilvl="8" w:tplc="47001FD2" w:tentative="1">
      <w:start w:val="1"/>
      <w:numFmt w:val="lowerRoman"/>
      <w:lvlText w:val="%9."/>
      <w:lvlJc w:val="right"/>
      <w:pPr>
        <w:ind w:left="6480" w:hanging="180"/>
      </w:pPr>
    </w:lvl>
  </w:abstractNum>
  <w:abstractNum w:abstractNumId="27" w15:restartNumberingAfterBreak="0">
    <w:nsid w:val="6412585E"/>
    <w:multiLevelType w:val="hybridMultilevel"/>
    <w:tmpl w:val="4E744204"/>
    <w:lvl w:ilvl="0" w:tplc="DA4883CE">
      <w:start w:val="1"/>
      <w:numFmt w:val="decimal"/>
      <w:lvlText w:val="%1"/>
      <w:lvlJc w:val="center"/>
      <w:pPr>
        <w:ind w:left="576" w:hanging="216"/>
      </w:pPr>
      <w:rPr>
        <w:rFonts w:ascii="Tahoma" w:hAnsi="Tahoma" w:hint="default"/>
        <w:b/>
        <w:i w:val="0"/>
        <w:color w:val="000000"/>
        <w:sz w:val="24"/>
      </w:rPr>
    </w:lvl>
    <w:lvl w:ilvl="1" w:tplc="E16CA658" w:tentative="1">
      <w:start w:val="1"/>
      <w:numFmt w:val="lowerLetter"/>
      <w:lvlText w:val="%2."/>
      <w:lvlJc w:val="left"/>
      <w:pPr>
        <w:ind w:left="1440" w:hanging="360"/>
      </w:pPr>
    </w:lvl>
    <w:lvl w:ilvl="2" w:tplc="12605A7C" w:tentative="1">
      <w:start w:val="1"/>
      <w:numFmt w:val="lowerRoman"/>
      <w:lvlText w:val="%3."/>
      <w:lvlJc w:val="right"/>
      <w:pPr>
        <w:ind w:left="2160" w:hanging="180"/>
      </w:pPr>
    </w:lvl>
    <w:lvl w:ilvl="3" w:tplc="99E43A8E" w:tentative="1">
      <w:start w:val="1"/>
      <w:numFmt w:val="decimal"/>
      <w:lvlText w:val="%4."/>
      <w:lvlJc w:val="left"/>
      <w:pPr>
        <w:ind w:left="2880" w:hanging="360"/>
      </w:pPr>
    </w:lvl>
    <w:lvl w:ilvl="4" w:tplc="AD04DD1E" w:tentative="1">
      <w:start w:val="1"/>
      <w:numFmt w:val="lowerLetter"/>
      <w:lvlText w:val="%5."/>
      <w:lvlJc w:val="left"/>
      <w:pPr>
        <w:ind w:left="3600" w:hanging="360"/>
      </w:pPr>
    </w:lvl>
    <w:lvl w:ilvl="5" w:tplc="4E162030" w:tentative="1">
      <w:start w:val="1"/>
      <w:numFmt w:val="lowerRoman"/>
      <w:lvlText w:val="%6."/>
      <w:lvlJc w:val="right"/>
      <w:pPr>
        <w:ind w:left="4320" w:hanging="180"/>
      </w:pPr>
    </w:lvl>
    <w:lvl w:ilvl="6" w:tplc="32C291B6" w:tentative="1">
      <w:start w:val="1"/>
      <w:numFmt w:val="decimal"/>
      <w:lvlText w:val="%7."/>
      <w:lvlJc w:val="left"/>
      <w:pPr>
        <w:ind w:left="5040" w:hanging="360"/>
      </w:pPr>
    </w:lvl>
    <w:lvl w:ilvl="7" w:tplc="55D2B722" w:tentative="1">
      <w:start w:val="1"/>
      <w:numFmt w:val="lowerLetter"/>
      <w:lvlText w:val="%8."/>
      <w:lvlJc w:val="left"/>
      <w:pPr>
        <w:ind w:left="5760" w:hanging="360"/>
      </w:pPr>
    </w:lvl>
    <w:lvl w:ilvl="8" w:tplc="47001FD2" w:tentative="1">
      <w:start w:val="1"/>
      <w:numFmt w:val="lowerRoman"/>
      <w:lvlText w:val="%9."/>
      <w:lvlJc w:val="right"/>
      <w:pPr>
        <w:ind w:left="6480" w:hanging="180"/>
      </w:pPr>
    </w:lvl>
  </w:abstractNum>
  <w:abstractNum w:abstractNumId="28" w15:restartNumberingAfterBreak="0">
    <w:nsid w:val="66A46766"/>
    <w:multiLevelType w:val="hybridMultilevel"/>
    <w:tmpl w:val="92AEBB58"/>
    <w:lvl w:ilvl="0" w:tplc="F5988DAC">
      <w:start w:val="1"/>
      <w:numFmt w:val="decimal"/>
      <w:lvlText w:val="%1"/>
      <w:lvlJc w:val="center"/>
      <w:pPr>
        <w:ind w:left="576" w:hanging="216"/>
      </w:pPr>
      <w:rPr>
        <w:rFonts w:ascii="Tahoma" w:hAnsi="Tahoma" w:hint="default"/>
        <w:b w:val="0"/>
        <w:i w:val="0"/>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41066"/>
    <w:multiLevelType w:val="hybridMultilevel"/>
    <w:tmpl w:val="4E744204"/>
    <w:lvl w:ilvl="0" w:tplc="C3A2B6E6">
      <w:start w:val="1"/>
      <w:numFmt w:val="decimal"/>
      <w:lvlText w:val="%1"/>
      <w:lvlJc w:val="center"/>
      <w:pPr>
        <w:ind w:left="936" w:hanging="216"/>
      </w:pPr>
      <w:rPr>
        <w:rFonts w:ascii="Tahoma" w:hAnsi="Tahoma" w:hint="default"/>
        <w:b/>
        <w:i w:val="0"/>
        <w:color w:val="000000"/>
        <w:sz w:val="24"/>
      </w:rPr>
    </w:lvl>
    <w:lvl w:ilvl="1" w:tplc="04F21B8A" w:tentative="1">
      <w:start w:val="1"/>
      <w:numFmt w:val="lowerLetter"/>
      <w:lvlText w:val="%2."/>
      <w:lvlJc w:val="left"/>
      <w:pPr>
        <w:ind w:left="1440" w:hanging="360"/>
      </w:pPr>
    </w:lvl>
    <w:lvl w:ilvl="2" w:tplc="D8D4CAC0" w:tentative="1">
      <w:start w:val="1"/>
      <w:numFmt w:val="lowerRoman"/>
      <w:lvlText w:val="%3."/>
      <w:lvlJc w:val="right"/>
      <w:pPr>
        <w:ind w:left="2160" w:hanging="180"/>
      </w:pPr>
    </w:lvl>
    <w:lvl w:ilvl="3" w:tplc="D9E2591C" w:tentative="1">
      <w:start w:val="1"/>
      <w:numFmt w:val="decimal"/>
      <w:lvlText w:val="%4."/>
      <w:lvlJc w:val="left"/>
      <w:pPr>
        <w:ind w:left="2880" w:hanging="360"/>
      </w:pPr>
    </w:lvl>
    <w:lvl w:ilvl="4" w:tplc="18DAE7A6" w:tentative="1">
      <w:start w:val="1"/>
      <w:numFmt w:val="lowerLetter"/>
      <w:lvlText w:val="%5."/>
      <w:lvlJc w:val="left"/>
      <w:pPr>
        <w:ind w:left="3600" w:hanging="360"/>
      </w:pPr>
    </w:lvl>
    <w:lvl w:ilvl="5" w:tplc="60029110" w:tentative="1">
      <w:start w:val="1"/>
      <w:numFmt w:val="lowerRoman"/>
      <w:lvlText w:val="%6."/>
      <w:lvlJc w:val="right"/>
      <w:pPr>
        <w:ind w:left="4320" w:hanging="180"/>
      </w:pPr>
    </w:lvl>
    <w:lvl w:ilvl="6" w:tplc="82206C7C" w:tentative="1">
      <w:start w:val="1"/>
      <w:numFmt w:val="decimal"/>
      <w:lvlText w:val="%7."/>
      <w:lvlJc w:val="left"/>
      <w:pPr>
        <w:ind w:left="5040" w:hanging="360"/>
      </w:pPr>
    </w:lvl>
    <w:lvl w:ilvl="7" w:tplc="27EE2D36" w:tentative="1">
      <w:start w:val="1"/>
      <w:numFmt w:val="lowerLetter"/>
      <w:lvlText w:val="%8."/>
      <w:lvlJc w:val="left"/>
      <w:pPr>
        <w:ind w:left="5760" w:hanging="360"/>
      </w:pPr>
    </w:lvl>
    <w:lvl w:ilvl="8" w:tplc="DCC2BD88" w:tentative="1">
      <w:start w:val="1"/>
      <w:numFmt w:val="lowerRoman"/>
      <w:lvlText w:val="%9."/>
      <w:lvlJc w:val="right"/>
      <w:pPr>
        <w:ind w:left="6480" w:hanging="180"/>
      </w:pPr>
    </w:lvl>
  </w:abstractNum>
  <w:abstractNum w:abstractNumId="30" w15:restartNumberingAfterBreak="0">
    <w:nsid w:val="6DC02638"/>
    <w:multiLevelType w:val="hybridMultilevel"/>
    <w:tmpl w:val="FB3CC4CA"/>
    <w:lvl w:ilvl="0" w:tplc="D9D45D62">
      <w:start w:val="1"/>
      <w:numFmt w:val="decimal"/>
      <w:lvlText w:val="OPER-00%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E3C3510"/>
    <w:multiLevelType w:val="multilevel"/>
    <w:tmpl w:val="523070C0"/>
    <w:lvl w:ilvl="0">
      <w:start w:val="2"/>
      <w:numFmt w:val="decimal"/>
      <w:lvlText w:val="%1"/>
      <w:lvlJc w:val="left"/>
      <w:pPr>
        <w:ind w:left="450" w:hanging="450"/>
      </w:pPr>
      <w:rPr>
        <w:rFonts w:hint="default"/>
      </w:rPr>
    </w:lvl>
    <w:lvl w:ilvl="1">
      <w:start w:val="9"/>
      <w:numFmt w:val="decimal"/>
      <w:lvlText w:val="%1.%2"/>
      <w:lvlJc w:val="left"/>
      <w:pPr>
        <w:ind w:left="6210" w:hanging="720"/>
      </w:pPr>
      <w:rPr>
        <w:rFonts w:ascii="Tahoma" w:hAnsi="Tahoma" w:cs="Tahoma" w:hint="default"/>
        <w:b/>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2" w15:restartNumberingAfterBreak="0">
    <w:nsid w:val="72E2088B"/>
    <w:multiLevelType w:val="hybridMultilevel"/>
    <w:tmpl w:val="C2FCCE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7CF1784"/>
    <w:multiLevelType w:val="hybridMultilevel"/>
    <w:tmpl w:val="D01AF87C"/>
    <w:lvl w:ilvl="0" w:tplc="020E3D5A">
      <w:start w:val="1"/>
      <w:numFmt w:val="decimal"/>
      <w:lvlText w:val="%1"/>
      <w:lvlJc w:val="center"/>
      <w:pPr>
        <w:ind w:left="576" w:hanging="216"/>
      </w:pPr>
      <w:rPr>
        <w:rFonts w:ascii="Tahoma" w:hAnsi="Tahoma" w:hint="default"/>
        <w:b/>
        <w:i w:val="0"/>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7C6C65"/>
    <w:multiLevelType w:val="hybridMultilevel"/>
    <w:tmpl w:val="4E744204"/>
    <w:lvl w:ilvl="0" w:tplc="DA4883CE">
      <w:start w:val="1"/>
      <w:numFmt w:val="decimal"/>
      <w:lvlText w:val="%1"/>
      <w:lvlJc w:val="center"/>
      <w:pPr>
        <w:ind w:left="576" w:hanging="216"/>
      </w:pPr>
      <w:rPr>
        <w:rFonts w:ascii="Tahoma" w:hAnsi="Tahoma" w:hint="default"/>
        <w:b/>
        <w:i w:val="0"/>
        <w:color w:val="000000"/>
        <w:sz w:val="24"/>
      </w:rPr>
    </w:lvl>
    <w:lvl w:ilvl="1" w:tplc="E16CA658" w:tentative="1">
      <w:start w:val="1"/>
      <w:numFmt w:val="lowerLetter"/>
      <w:lvlText w:val="%2."/>
      <w:lvlJc w:val="left"/>
      <w:pPr>
        <w:ind w:left="1440" w:hanging="360"/>
      </w:pPr>
    </w:lvl>
    <w:lvl w:ilvl="2" w:tplc="12605A7C" w:tentative="1">
      <w:start w:val="1"/>
      <w:numFmt w:val="lowerRoman"/>
      <w:lvlText w:val="%3."/>
      <w:lvlJc w:val="right"/>
      <w:pPr>
        <w:ind w:left="2160" w:hanging="180"/>
      </w:pPr>
    </w:lvl>
    <w:lvl w:ilvl="3" w:tplc="99E43A8E" w:tentative="1">
      <w:start w:val="1"/>
      <w:numFmt w:val="decimal"/>
      <w:lvlText w:val="%4."/>
      <w:lvlJc w:val="left"/>
      <w:pPr>
        <w:ind w:left="2880" w:hanging="360"/>
      </w:pPr>
    </w:lvl>
    <w:lvl w:ilvl="4" w:tplc="AD04DD1E" w:tentative="1">
      <w:start w:val="1"/>
      <w:numFmt w:val="lowerLetter"/>
      <w:lvlText w:val="%5."/>
      <w:lvlJc w:val="left"/>
      <w:pPr>
        <w:ind w:left="3600" w:hanging="360"/>
      </w:pPr>
    </w:lvl>
    <w:lvl w:ilvl="5" w:tplc="4E162030" w:tentative="1">
      <w:start w:val="1"/>
      <w:numFmt w:val="lowerRoman"/>
      <w:lvlText w:val="%6."/>
      <w:lvlJc w:val="right"/>
      <w:pPr>
        <w:ind w:left="4320" w:hanging="180"/>
      </w:pPr>
    </w:lvl>
    <w:lvl w:ilvl="6" w:tplc="32C291B6" w:tentative="1">
      <w:start w:val="1"/>
      <w:numFmt w:val="decimal"/>
      <w:lvlText w:val="%7."/>
      <w:lvlJc w:val="left"/>
      <w:pPr>
        <w:ind w:left="5040" w:hanging="360"/>
      </w:pPr>
    </w:lvl>
    <w:lvl w:ilvl="7" w:tplc="55D2B722" w:tentative="1">
      <w:start w:val="1"/>
      <w:numFmt w:val="lowerLetter"/>
      <w:lvlText w:val="%8."/>
      <w:lvlJc w:val="left"/>
      <w:pPr>
        <w:ind w:left="5760" w:hanging="360"/>
      </w:pPr>
    </w:lvl>
    <w:lvl w:ilvl="8" w:tplc="47001FD2" w:tentative="1">
      <w:start w:val="1"/>
      <w:numFmt w:val="lowerRoman"/>
      <w:lvlText w:val="%9."/>
      <w:lvlJc w:val="right"/>
      <w:pPr>
        <w:ind w:left="6480" w:hanging="180"/>
      </w:pPr>
    </w:lvl>
  </w:abstractNum>
  <w:abstractNum w:abstractNumId="35" w15:restartNumberingAfterBreak="0">
    <w:nsid w:val="7B786D27"/>
    <w:multiLevelType w:val="hybridMultilevel"/>
    <w:tmpl w:val="4E744204"/>
    <w:lvl w:ilvl="0" w:tplc="6D8C035C">
      <w:start w:val="1"/>
      <w:numFmt w:val="decimal"/>
      <w:lvlText w:val="%1"/>
      <w:lvlJc w:val="center"/>
      <w:pPr>
        <w:ind w:left="576" w:hanging="216"/>
      </w:pPr>
      <w:rPr>
        <w:rFonts w:ascii="Tahoma" w:hAnsi="Tahoma" w:hint="default"/>
        <w:b/>
        <w:i w:val="0"/>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4407B3"/>
    <w:multiLevelType w:val="multilevel"/>
    <w:tmpl w:val="63F40A04"/>
    <w:lvl w:ilvl="0">
      <w:start w:val="1"/>
      <w:numFmt w:val="decimal"/>
      <w:pStyle w:val="Heading1"/>
      <w:lvlText w:val="%1."/>
      <w:lvlJc w:val="left"/>
      <w:pPr>
        <w:tabs>
          <w:tab w:val="num" w:pos="720"/>
        </w:tabs>
        <w:ind w:left="720" w:hanging="360"/>
      </w:pPr>
      <w:rPr>
        <w:rFonts w:hint="default"/>
      </w:rPr>
    </w:lvl>
    <w:lvl w:ilvl="1">
      <w:numFmt w:val="decimal"/>
      <w:pStyle w:val="Heading2"/>
      <w:lvlText w:val="%1.%2."/>
      <w:lvlJc w:val="left"/>
      <w:pPr>
        <w:tabs>
          <w:tab w:val="num" w:pos="2862"/>
        </w:tabs>
        <w:ind w:left="2862" w:hanging="432"/>
      </w:pPr>
      <w:rPr>
        <w:rFonts w:ascii="Arial" w:hAnsi="Arial" w:cs="Arial" w:hint="default"/>
        <w:b/>
        <w:bCs w:val="0"/>
        <w:i w:val="0"/>
        <w:iCs w:val="0"/>
        <w:caps w:val="0"/>
        <w:smallCaps w:val="0"/>
        <w:strike w:val="0"/>
        <w:dstrike w:val="0"/>
        <w:noProof w:val="0"/>
        <w:snapToGrid w:val="0"/>
        <w:vanish w:val="0"/>
        <w:color w:val="000000"/>
        <w:spacing w:val="0"/>
        <w:w w:val="0"/>
        <w:kern w:val="0"/>
        <w:position w:val="0"/>
        <w:sz w:val="22"/>
        <w:szCs w:val="22"/>
        <w:u w:val="none"/>
        <w:vertAlign w:val="baseline"/>
        <w:em w:val="none"/>
      </w:rPr>
    </w:lvl>
    <w:lvl w:ilvl="2">
      <w:start w:val="1"/>
      <w:numFmt w:val="decimal"/>
      <w:pStyle w:val="Heading3"/>
      <w:lvlText w:val="%1.%2.%3."/>
      <w:lvlJc w:val="left"/>
      <w:pPr>
        <w:tabs>
          <w:tab w:val="num" w:pos="1800"/>
        </w:tabs>
        <w:ind w:left="1584" w:hanging="504"/>
      </w:pPr>
      <w:rPr>
        <w:rFonts w:ascii="Arial" w:hAnsi="Arial" w:cs="Arial"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37" w15:restartNumberingAfterBreak="0">
    <w:nsid w:val="7E862DD8"/>
    <w:multiLevelType w:val="hybridMultilevel"/>
    <w:tmpl w:val="4E744204"/>
    <w:lvl w:ilvl="0" w:tplc="DA4883CE">
      <w:start w:val="1"/>
      <w:numFmt w:val="decimal"/>
      <w:lvlText w:val="%1"/>
      <w:lvlJc w:val="center"/>
      <w:pPr>
        <w:ind w:left="936" w:hanging="216"/>
      </w:pPr>
      <w:rPr>
        <w:rFonts w:ascii="Tahoma" w:hAnsi="Tahoma" w:hint="default"/>
        <w:b/>
        <w:i w:val="0"/>
        <w:color w:val="000000"/>
        <w:sz w:val="24"/>
      </w:rPr>
    </w:lvl>
    <w:lvl w:ilvl="1" w:tplc="E16CA658" w:tentative="1">
      <w:start w:val="1"/>
      <w:numFmt w:val="lowerLetter"/>
      <w:lvlText w:val="%2."/>
      <w:lvlJc w:val="left"/>
      <w:pPr>
        <w:ind w:left="1440" w:hanging="360"/>
      </w:pPr>
    </w:lvl>
    <w:lvl w:ilvl="2" w:tplc="12605A7C" w:tentative="1">
      <w:start w:val="1"/>
      <w:numFmt w:val="lowerRoman"/>
      <w:lvlText w:val="%3."/>
      <w:lvlJc w:val="right"/>
      <w:pPr>
        <w:ind w:left="2160" w:hanging="180"/>
      </w:pPr>
    </w:lvl>
    <w:lvl w:ilvl="3" w:tplc="99E43A8E" w:tentative="1">
      <w:start w:val="1"/>
      <w:numFmt w:val="decimal"/>
      <w:lvlText w:val="%4."/>
      <w:lvlJc w:val="left"/>
      <w:pPr>
        <w:ind w:left="2880" w:hanging="360"/>
      </w:pPr>
    </w:lvl>
    <w:lvl w:ilvl="4" w:tplc="AD04DD1E" w:tentative="1">
      <w:start w:val="1"/>
      <w:numFmt w:val="lowerLetter"/>
      <w:lvlText w:val="%5."/>
      <w:lvlJc w:val="left"/>
      <w:pPr>
        <w:ind w:left="3600" w:hanging="360"/>
      </w:pPr>
    </w:lvl>
    <w:lvl w:ilvl="5" w:tplc="4E162030" w:tentative="1">
      <w:start w:val="1"/>
      <w:numFmt w:val="lowerRoman"/>
      <w:lvlText w:val="%6."/>
      <w:lvlJc w:val="right"/>
      <w:pPr>
        <w:ind w:left="4320" w:hanging="180"/>
      </w:pPr>
    </w:lvl>
    <w:lvl w:ilvl="6" w:tplc="32C291B6" w:tentative="1">
      <w:start w:val="1"/>
      <w:numFmt w:val="decimal"/>
      <w:lvlText w:val="%7."/>
      <w:lvlJc w:val="left"/>
      <w:pPr>
        <w:ind w:left="5040" w:hanging="360"/>
      </w:pPr>
    </w:lvl>
    <w:lvl w:ilvl="7" w:tplc="55D2B722" w:tentative="1">
      <w:start w:val="1"/>
      <w:numFmt w:val="lowerLetter"/>
      <w:lvlText w:val="%8."/>
      <w:lvlJc w:val="left"/>
      <w:pPr>
        <w:ind w:left="5760" w:hanging="360"/>
      </w:pPr>
    </w:lvl>
    <w:lvl w:ilvl="8" w:tplc="47001FD2" w:tentative="1">
      <w:start w:val="1"/>
      <w:numFmt w:val="lowerRoman"/>
      <w:lvlText w:val="%9."/>
      <w:lvlJc w:val="right"/>
      <w:pPr>
        <w:ind w:left="6480" w:hanging="180"/>
      </w:pPr>
    </w:lvl>
  </w:abstractNum>
  <w:abstractNum w:abstractNumId="38" w15:restartNumberingAfterBreak="0">
    <w:nsid w:val="7EF0004C"/>
    <w:multiLevelType w:val="hybridMultilevel"/>
    <w:tmpl w:val="964451EE"/>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720"/>
        </w:tabs>
        <w:ind w:left="720" w:hanging="360"/>
      </w:pPr>
      <w:rPr>
        <w:b w:val="0"/>
        <w:i/>
        <w:color w:val="0000FF"/>
      </w:rPr>
    </w:lvl>
    <w:lvl w:ilvl="2" w:tplc="FFFFFFFF">
      <w:start w:val="1"/>
      <w:numFmt w:val="lowerLetter"/>
      <w:lvlText w:val="%3."/>
      <w:lvlJc w:val="left"/>
      <w:pPr>
        <w:tabs>
          <w:tab w:val="num" w:pos="1440"/>
        </w:tabs>
        <w:ind w:left="1440" w:hanging="360"/>
      </w:p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Wingdings"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Wingdings" w:hint="default"/>
      </w:rPr>
    </w:lvl>
    <w:lvl w:ilvl="8" w:tplc="FFFFFFFF">
      <w:start w:val="1"/>
      <w:numFmt w:val="bullet"/>
      <w:lvlText w:val=""/>
      <w:lvlJc w:val="left"/>
      <w:pPr>
        <w:tabs>
          <w:tab w:val="num" w:pos="6480"/>
        </w:tabs>
        <w:ind w:left="6480" w:hanging="360"/>
      </w:pPr>
      <w:rPr>
        <w:rFonts w:ascii="Wingdings" w:hAnsi="Wingdings" w:hint="default"/>
      </w:rPr>
    </w:lvl>
  </w:abstractNum>
  <w:num w:numId="1" w16cid:durableId="1525483502">
    <w:abstractNumId w:val="0"/>
  </w:num>
  <w:num w:numId="2" w16cid:durableId="364214486">
    <w:abstractNumId w:val="24"/>
  </w:num>
  <w:num w:numId="3" w16cid:durableId="1674407107">
    <w:abstractNumId w:val="16"/>
  </w:num>
  <w:num w:numId="4" w16cid:durableId="996424421">
    <w:abstractNumId w:val="14"/>
  </w:num>
  <w:num w:numId="5" w16cid:durableId="287972558">
    <w:abstractNumId w:val="7"/>
  </w:num>
  <w:num w:numId="6" w16cid:durableId="1253276795">
    <w:abstractNumId w:val="21"/>
  </w:num>
  <w:num w:numId="7" w16cid:durableId="1903636119">
    <w:abstractNumId w:val="4"/>
  </w:num>
  <w:num w:numId="8" w16cid:durableId="1651985434">
    <w:abstractNumId w:val="27"/>
  </w:num>
  <w:num w:numId="9" w16cid:durableId="1002201742">
    <w:abstractNumId w:val="17"/>
  </w:num>
  <w:num w:numId="10" w16cid:durableId="1810517459">
    <w:abstractNumId w:val="31"/>
  </w:num>
  <w:num w:numId="11" w16cid:durableId="54829866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97876668">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13768816">
    <w:abstractNumId w:val="22"/>
  </w:num>
  <w:num w:numId="14" w16cid:durableId="1274944875">
    <w:abstractNumId w:val="35"/>
  </w:num>
  <w:num w:numId="15" w16cid:durableId="1720208099">
    <w:abstractNumId w:val="29"/>
  </w:num>
  <w:num w:numId="16" w16cid:durableId="676998102">
    <w:abstractNumId w:val="10"/>
  </w:num>
  <w:num w:numId="17" w16cid:durableId="428475816">
    <w:abstractNumId w:val="37"/>
  </w:num>
  <w:num w:numId="18" w16cid:durableId="138958763">
    <w:abstractNumId w:val="25"/>
  </w:num>
  <w:num w:numId="19" w16cid:durableId="41487606">
    <w:abstractNumId w:val="25"/>
  </w:num>
  <w:num w:numId="20" w16cid:durableId="674721664">
    <w:abstractNumId w:val="34"/>
  </w:num>
  <w:num w:numId="21" w16cid:durableId="719474119">
    <w:abstractNumId w:val="19"/>
  </w:num>
  <w:num w:numId="22" w16cid:durableId="237634217">
    <w:abstractNumId w:val="5"/>
  </w:num>
  <w:num w:numId="23" w16cid:durableId="967662629">
    <w:abstractNumId w:val="1"/>
  </w:num>
  <w:num w:numId="24" w16cid:durableId="1826823821">
    <w:abstractNumId w:val="3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22769162">
    <w:abstractNumId w:val="36"/>
  </w:num>
  <w:num w:numId="26" w16cid:durableId="2052486487">
    <w:abstractNumId w:val="3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4315242">
    <w:abstractNumId w:val="3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96514278">
    <w:abstractNumId w:val="33"/>
  </w:num>
  <w:num w:numId="29" w16cid:durableId="385179093">
    <w:abstractNumId w:val="9"/>
  </w:num>
  <w:num w:numId="30" w16cid:durableId="1250577667">
    <w:abstractNumId w:val="11"/>
  </w:num>
  <w:num w:numId="31" w16cid:durableId="1957522087">
    <w:abstractNumId w:val="28"/>
  </w:num>
  <w:num w:numId="32" w16cid:durableId="2117015354">
    <w:abstractNumId w:val="23"/>
  </w:num>
  <w:num w:numId="33" w16cid:durableId="1928150698">
    <w:abstractNumId w:val="2"/>
  </w:num>
  <w:num w:numId="34" w16cid:durableId="1602491084">
    <w:abstractNumId w:val="26"/>
  </w:num>
  <w:num w:numId="35" w16cid:durableId="615060001">
    <w:abstractNumId w:val="12"/>
  </w:num>
  <w:num w:numId="36" w16cid:durableId="1940334789">
    <w:abstractNumId w:val="3"/>
  </w:num>
  <w:num w:numId="37" w16cid:durableId="1288387318">
    <w:abstractNumId w:val="38"/>
    <w:lvlOverride w:ilvl="0"/>
    <w:lvlOverride w:ilvl="1">
      <w:startOverride w:val="1"/>
    </w:lvlOverride>
    <w:lvlOverride w:ilvl="2">
      <w:startOverride w:val="1"/>
    </w:lvlOverride>
    <w:lvlOverride w:ilvl="3"/>
    <w:lvlOverride w:ilvl="4"/>
    <w:lvlOverride w:ilvl="5"/>
    <w:lvlOverride w:ilvl="6"/>
    <w:lvlOverride w:ilvl="7"/>
    <w:lvlOverride w:ilvl="8"/>
  </w:num>
  <w:num w:numId="38" w16cid:durableId="1773427587">
    <w:abstractNumId w:val="8"/>
  </w:num>
  <w:num w:numId="39" w16cid:durableId="206918157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36553327">
    <w:abstractNumId w:val="13"/>
  </w:num>
  <w:num w:numId="41" w16cid:durableId="396054561">
    <w:abstractNumId w:val="8"/>
  </w:num>
  <w:num w:numId="42" w16cid:durableId="517626778">
    <w:abstractNumId w:val="20"/>
  </w:num>
  <w:num w:numId="43" w16cid:durableId="575751003">
    <w:abstractNumId w:val="38"/>
  </w:num>
  <w:num w:numId="44" w16cid:durableId="286206601">
    <w:abstractNumId w:val="15"/>
  </w:num>
  <w:num w:numId="45" w16cid:durableId="341973970">
    <w:abstractNumId w:val="30"/>
  </w:num>
  <w:num w:numId="46" w16cid:durableId="1127891334">
    <w:abstractNumId w:val="32"/>
  </w:num>
  <w:num w:numId="47" w16cid:durableId="1338457271">
    <w:abstractNumId w:val="6"/>
  </w:num>
  <w:num w:numId="48" w16cid:durableId="952713594">
    <w:abstractNumId w:val="18"/>
  </w:num>
  <w:num w:numId="49" w16cid:durableId="12127686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F3A"/>
    <w:rsid w:val="00000E65"/>
    <w:rsid w:val="00001B82"/>
    <w:rsid w:val="00002254"/>
    <w:rsid w:val="00002418"/>
    <w:rsid w:val="000026D1"/>
    <w:rsid w:val="00002936"/>
    <w:rsid w:val="00002FCE"/>
    <w:rsid w:val="00003470"/>
    <w:rsid w:val="00003902"/>
    <w:rsid w:val="00003D65"/>
    <w:rsid w:val="00005064"/>
    <w:rsid w:val="0000655F"/>
    <w:rsid w:val="000069FE"/>
    <w:rsid w:val="00006A30"/>
    <w:rsid w:val="0000743F"/>
    <w:rsid w:val="0000747F"/>
    <w:rsid w:val="0001008B"/>
    <w:rsid w:val="00010832"/>
    <w:rsid w:val="00010C1F"/>
    <w:rsid w:val="0001159C"/>
    <w:rsid w:val="00011960"/>
    <w:rsid w:val="00011964"/>
    <w:rsid w:val="00011B9D"/>
    <w:rsid w:val="00011F31"/>
    <w:rsid w:val="00011FF2"/>
    <w:rsid w:val="000120E8"/>
    <w:rsid w:val="000135E6"/>
    <w:rsid w:val="000136D5"/>
    <w:rsid w:val="00013FDB"/>
    <w:rsid w:val="00014F57"/>
    <w:rsid w:val="00015351"/>
    <w:rsid w:val="00015E87"/>
    <w:rsid w:val="000161A8"/>
    <w:rsid w:val="000204A2"/>
    <w:rsid w:val="000204E0"/>
    <w:rsid w:val="00021DD5"/>
    <w:rsid w:val="00023666"/>
    <w:rsid w:val="0002415F"/>
    <w:rsid w:val="00024FC1"/>
    <w:rsid w:val="0002589F"/>
    <w:rsid w:val="00025A21"/>
    <w:rsid w:val="000268F9"/>
    <w:rsid w:val="000269F2"/>
    <w:rsid w:val="00026E07"/>
    <w:rsid w:val="00026F27"/>
    <w:rsid w:val="00027716"/>
    <w:rsid w:val="0003024D"/>
    <w:rsid w:val="00030C3A"/>
    <w:rsid w:val="000315E7"/>
    <w:rsid w:val="00031668"/>
    <w:rsid w:val="00031D29"/>
    <w:rsid w:val="00031DC0"/>
    <w:rsid w:val="000337E7"/>
    <w:rsid w:val="00034123"/>
    <w:rsid w:val="00034812"/>
    <w:rsid w:val="00034CBF"/>
    <w:rsid w:val="000351AE"/>
    <w:rsid w:val="00035423"/>
    <w:rsid w:val="00035674"/>
    <w:rsid w:val="0003598C"/>
    <w:rsid w:val="00035DD1"/>
    <w:rsid w:val="000372A3"/>
    <w:rsid w:val="00037D7D"/>
    <w:rsid w:val="0004088B"/>
    <w:rsid w:val="00041DA2"/>
    <w:rsid w:val="00042738"/>
    <w:rsid w:val="00042865"/>
    <w:rsid w:val="000428A8"/>
    <w:rsid w:val="00042F84"/>
    <w:rsid w:val="000446C4"/>
    <w:rsid w:val="00044CA1"/>
    <w:rsid w:val="00045877"/>
    <w:rsid w:val="00046207"/>
    <w:rsid w:val="000468E9"/>
    <w:rsid w:val="00046BB1"/>
    <w:rsid w:val="00047765"/>
    <w:rsid w:val="00050A50"/>
    <w:rsid w:val="00050BAB"/>
    <w:rsid w:val="00051324"/>
    <w:rsid w:val="000525A1"/>
    <w:rsid w:val="00052857"/>
    <w:rsid w:val="00053EB4"/>
    <w:rsid w:val="00055D45"/>
    <w:rsid w:val="00056D1C"/>
    <w:rsid w:val="00057504"/>
    <w:rsid w:val="00057721"/>
    <w:rsid w:val="0005798C"/>
    <w:rsid w:val="000579AD"/>
    <w:rsid w:val="00057AC8"/>
    <w:rsid w:val="00057B05"/>
    <w:rsid w:val="000601E4"/>
    <w:rsid w:val="000607E9"/>
    <w:rsid w:val="00060887"/>
    <w:rsid w:val="000617F4"/>
    <w:rsid w:val="00061A4C"/>
    <w:rsid w:val="00061AB8"/>
    <w:rsid w:val="00061DB9"/>
    <w:rsid w:val="00062DC6"/>
    <w:rsid w:val="000642FD"/>
    <w:rsid w:val="00064408"/>
    <w:rsid w:val="000645DF"/>
    <w:rsid w:val="00064A29"/>
    <w:rsid w:val="00065010"/>
    <w:rsid w:val="0006538F"/>
    <w:rsid w:val="0006577A"/>
    <w:rsid w:val="00066216"/>
    <w:rsid w:val="00066C28"/>
    <w:rsid w:val="00067326"/>
    <w:rsid w:val="00067692"/>
    <w:rsid w:val="00067820"/>
    <w:rsid w:val="00067ED8"/>
    <w:rsid w:val="00071852"/>
    <w:rsid w:val="000718B9"/>
    <w:rsid w:val="00072060"/>
    <w:rsid w:val="0007272C"/>
    <w:rsid w:val="000728E3"/>
    <w:rsid w:val="00072E2A"/>
    <w:rsid w:val="00073C66"/>
    <w:rsid w:val="00074206"/>
    <w:rsid w:val="000769D1"/>
    <w:rsid w:val="000777D4"/>
    <w:rsid w:val="00080399"/>
    <w:rsid w:val="000811FA"/>
    <w:rsid w:val="00081325"/>
    <w:rsid w:val="00082A47"/>
    <w:rsid w:val="00083526"/>
    <w:rsid w:val="00083B71"/>
    <w:rsid w:val="00083BA2"/>
    <w:rsid w:val="00083CF8"/>
    <w:rsid w:val="00083E55"/>
    <w:rsid w:val="0008421C"/>
    <w:rsid w:val="000842F2"/>
    <w:rsid w:val="00084A27"/>
    <w:rsid w:val="00084AB0"/>
    <w:rsid w:val="00084C33"/>
    <w:rsid w:val="000856BF"/>
    <w:rsid w:val="000857F1"/>
    <w:rsid w:val="0008640A"/>
    <w:rsid w:val="000864B7"/>
    <w:rsid w:val="0008651A"/>
    <w:rsid w:val="00087389"/>
    <w:rsid w:val="0008746F"/>
    <w:rsid w:val="0008771D"/>
    <w:rsid w:val="00087C4B"/>
    <w:rsid w:val="0009049F"/>
    <w:rsid w:val="00091B63"/>
    <w:rsid w:val="0009321E"/>
    <w:rsid w:val="0009355D"/>
    <w:rsid w:val="000935F2"/>
    <w:rsid w:val="0009370D"/>
    <w:rsid w:val="000938C0"/>
    <w:rsid w:val="00094F0F"/>
    <w:rsid w:val="00095358"/>
    <w:rsid w:val="00095713"/>
    <w:rsid w:val="000971C5"/>
    <w:rsid w:val="0009744D"/>
    <w:rsid w:val="0009767E"/>
    <w:rsid w:val="0009785E"/>
    <w:rsid w:val="000A0778"/>
    <w:rsid w:val="000A12B2"/>
    <w:rsid w:val="000A1F76"/>
    <w:rsid w:val="000A20F3"/>
    <w:rsid w:val="000A2CEE"/>
    <w:rsid w:val="000A3750"/>
    <w:rsid w:val="000A4493"/>
    <w:rsid w:val="000A45AE"/>
    <w:rsid w:val="000A49C8"/>
    <w:rsid w:val="000A5AEA"/>
    <w:rsid w:val="000A5DBE"/>
    <w:rsid w:val="000A5FE5"/>
    <w:rsid w:val="000A63CA"/>
    <w:rsid w:val="000A67BF"/>
    <w:rsid w:val="000A6AEF"/>
    <w:rsid w:val="000A7A97"/>
    <w:rsid w:val="000A7E48"/>
    <w:rsid w:val="000B06C7"/>
    <w:rsid w:val="000B0FCD"/>
    <w:rsid w:val="000B12A6"/>
    <w:rsid w:val="000B2523"/>
    <w:rsid w:val="000B27A0"/>
    <w:rsid w:val="000B282C"/>
    <w:rsid w:val="000B28E3"/>
    <w:rsid w:val="000B2B6E"/>
    <w:rsid w:val="000B2D5E"/>
    <w:rsid w:val="000B333A"/>
    <w:rsid w:val="000B36C9"/>
    <w:rsid w:val="000B3EBB"/>
    <w:rsid w:val="000B3F75"/>
    <w:rsid w:val="000B48D6"/>
    <w:rsid w:val="000B4A78"/>
    <w:rsid w:val="000B4AF4"/>
    <w:rsid w:val="000B525A"/>
    <w:rsid w:val="000B5432"/>
    <w:rsid w:val="000B5564"/>
    <w:rsid w:val="000B5C28"/>
    <w:rsid w:val="000B5ED1"/>
    <w:rsid w:val="000B62FD"/>
    <w:rsid w:val="000B6CAE"/>
    <w:rsid w:val="000B731E"/>
    <w:rsid w:val="000C031D"/>
    <w:rsid w:val="000C0E31"/>
    <w:rsid w:val="000C2FF0"/>
    <w:rsid w:val="000C3728"/>
    <w:rsid w:val="000C4558"/>
    <w:rsid w:val="000C45D2"/>
    <w:rsid w:val="000C4D3F"/>
    <w:rsid w:val="000C543B"/>
    <w:rsid w:val="000C55A7"/>
    <w:rsid w:val="000C6578"/>
    <w:rsid w:val="000C698E"/>
    <w:rsid w:val="000C6F2A"/>
    <w:rsid w:val="000C764C"/>
    <w:rsid w:val="000C7C4E"/>
    <w:rsid w:val="000C7E42"/>
    <w:rsid w:val="000D0597"/>
    <w:rsid w:val="000D06E9"/>
    <w:rsid w:val="000D08F5"/>
    <w:rsid w:val="000D0F2D"/>
    <w:rsid w:val="000D1676"/>
    <w:rsid w:val="000D1F65"/>
    <w:rsid w:val="000D2241"/>
    <w:rsid w:val="000D3111"/>
    <w:rsid w:val="000D3257"/>
    <w:rsid w:val="000D40D8"/>
    <w:rsid w:val="000D4B95"/>
    <w:rsid w:val="000D5849"/>
    <w:rsid w:val="000D60D7"/>
    <w:rsid w:val="000D651D"/>
    <w:rsid w:val="000D7656"/>
    <w:rsid w:val="000D7FDA"/>
    <w:rsid w:val="000E1563"/>
    <w:rsid w:val="000E2FA0"/>
    <w:rsid w:val="000E3FC5"/>
    <w:rsid w:val="000E4192"/>
    <w:rsid w:val="000E44AA"/>
    <w:rsid w:val="000E4AAB"/>
    <w:rsid w:val="000E4B78"/>
    <w:rsid w:val="000E528C"/>
    <w:rsid w:val="000E5814"/>
    <w:rsid w:val="000E6129"/>
    <w:rsid w:val="000E6187"/>
    <w:rsid w:val="000E6455"/>
    <w:rsid w:val="000E68D6"/>
    <w:rsid w:val="000E79DB"/>
    <w:rsid w:val="000F07B4"/>
    <w:rsid w:val="000F2D7D"/>
    <w:rsid w:val="000F3723"/>
    <w:rsid w:val="000F3776"/>
    <w:rsid w:val="000F3C78"/>
    <w:rsid w:val="000F4B34"/>
    <w:rsid w:val="000F5155"/>
    <w:rsid w:val="000F568F"/>
    <w:rsid w:val="000F5D03"/>
    <w:rsid w:val="000F638D"/>
    <w:rsid w:val="000F6857"/>
    <w:rsid w:val="000F6A42"/>
    <w:rsid w:val="000F6D03"/>
    <w:rsid w:val="000F73BE"/>
    <w:rsid w:val="000F762F"/>
    <w:rsid w:val="000F7A3D"/>
    <w:rsid w:val="00100D6F"/>
    <w:rsid w:val="00100ED7"/>
    <w:rsid w:val="00102156"/>
    <w:rsid w:val="00102C60"/>
    <w:rsid w:val="00102D30"/>
    <w:rsid w:val="0010312C"/>
    <w:rsid w:val="001039FA"/>
    <w:rsid w:val="00103B9A"/>
    <w:rsid w:val="0010550F"/>
    <w:rsid w:val="00105537"/>
    <w:rsid w:val="0010560C"/>
    <w:rsid w:val="00105ACC"/>
    <w:rsid w:val="00106435"/>
    <w:rsid w:val="001064A8"/>
    <w:rsid w:val="001065DE"/>
    <w:rsid w:val="00106E59"/>
    <w:rsid w:val="001070C4"/>
    <w:rsid w:val="00110872"/>
    <w:rsid w:val="001126B6"/>
    <w:rsid w:val="00112AB5"/>
    <w:rsid w:val="00114169"/>
    <w:rsid w:val="00114247"/>
    <w:rsid w:val="00114427"/>
    <w:rsid w:val="00114622"/>
    <w:rsid w:val="00114DBA"/>
    <w:rsid w:val="001151D1"/>
    <w:rsid w:val="00116065"/>
    <w:rsid w:val="0011619C"/>
    <w:rsid w:val="001165A1"/>
    <w:rsid w:val="00120D7A"/>
    <w:rsid w:val="00120E98"/>
    <w:rsid w:val="0012102D"/>
    <w:rsid w:val="00121AD3"/>
    <w:rsid w:val="001225E2"/>
    <w:rsid w:val="00122BD4"/>
    <w:rsid w:val="0012348B"/>
    <w:rsid w:val="00123C3E"/>
    <w:rsid w:val="00123E77"/>
    <w:rsid w:val="00126798"/>
    <w:rsid w:val="001275C0"/>
    <w:rsid w:val="00127B5C"/>
    <w:rsid w:val="00127FA9"/>
    <w:rsid w:val="001302AC"/>
    <w:rsid w:val="0013053F"/>
    <w:rsid w:val="00130B1C"/>
    <w:rsid w:val="00130E2B"/>
    <w:rsid w:val="00132E05"/>
    <w:rsid w:val="0013349E"/>
    <w:rsid w:val="00133923"/>
    <w:rsid w:val="00134F1D"/>
    <w:rsid w:val="00135401"/>
    <w:rsid w:val="001357DB"/>
    <w:rsid w:val="00135E50"/>
    <w:rsid w:val="001360B3"/>
    <w:rsid w:val="0013630C"/>
    <w:rsid w:val="001369B3"/>
    <w:rsid w:val="00136C59"/>
    <w:rsid w:val="001409D8"/>
    <w:rsid w:val="00141192"/>
    <w:rsid w:val="0014136C"/>
    <w:rsid w:val="001418BD"/>
    <w:rsid w:val="00141D4B"/>
    <w:rsid w:val="001424A7"/>
    <w:rsid w:val="00142634"/>
    <w:rsid w:val="00142DCE"/>
    <w:rsid w:val="001434FB"/>
    <w:rsid w:val="00143C8A"/>
    <w:rsid w:val="00143E4D"/>
    <w:rsid w:val="00144050"/>
    <w:rsid w:val="0014432A"/>
    <w:rsid w:val="001446B4"/>
    <w:rsid w:val="00144A07"/>
    <w:rsid w:val="00144A7A"/>
    <w:rsid w:val="001453A6"/>
    <w:rsid w:val="001453F9"/>
    <w:rsid w:val="00147386"/>
    <w:rsid w:val="0014742F"/>
    <w:rsid w:val="00147990"/>
    <w:rsid w:val="00147B4B"/>
    <w:rsid w:val="001501F4"/>
    <w:rsid w:val="001502FE"/>
    <w:rsid w:val="001513BA"/>
    <w:rsid w:val="00151593"/>
    <w:rsid w:val="00151EEC"/>
    <w:rsid w:val="0015235D"/>
    <w:rsid w:val="00152637"/>
    <w:rsid w:val="0015328C"/>
    <w:rsid w:val="00153ED4"/>
    <w:rsid w:val="0015403F"/>
    <w:rsid w:val="001549D1"/>
    <w:rsid w:val="001552D0"/>
    <w:rsid w:val="0015580E"/>
    <w:rsid w:val="00155AA3"/>
    <w:rsid w:val="00157A0F"/>
    <w:rsid w:val="001609B1"/>
    <w:rsid w:val="001614F6"/>
    <w:rsid w:val="00162058"/>
    <w:rsid w:val="0016261E"/>
    <w:rsid w:val="001645CD"/>
    <w:rsid w:val="0016464F"/>
    <w:rsid w:val="001651B1"/>
    <w:rsid w:val="001652B6"/>
    <w:rsid w:val="0016690C"/>
    <w:rsid w:val="00166A15"/>
    <w:rsid w:val="001677DF"/>
    <w:rsid w:val="001706CE"/>
    <w:rsid w:val="00170FDE"/>
    <w:rsid w:val="00172C7C"/>
    <w:rsid w:val="00172FB5"/>
    <w:rsid w:val="0017451A"/>
    <w:rsid w:val="00174805"/>
    <w:rsid w:val="00174EEB"/>
    <w:rsid w:val="0017518D"/>
    <w:rsid w:val="001753B7"/>
    <w:rsid w:val="00176026"/>
    <w:rsid w:val="00176079"/>
    <w:rsid w:val="00176104"/>
    <w:rsid w:val="00176E58"/>
    <w:rsid w:val="00177115"/>
    <w:rsid w:val="00177A4D"/>
    <w:rsid w:val="00177A5D"/>
    <w:rsid w:val="001814A9"/>
    <w:rsid w:val="0018212D"/>
    <w:rsid w:val="00182302"/>
    <w:rsid w:val="001823B5"/>
    <w:rsid w:val="0018288B"/>
    <w:rsid w:val="001836F1"/>
    <w:rsid w:val="00183EFE"/>
    <w:rsid w:val="0018461E"/>
    <w:rsid w:val="00184C80"/>
    <w:rsid w:val="00184D3E"/>
    <w:rsid w:val="001859B8"/>
    <w:rsid w:val="00185B4C"/>
    <w:rsid w:val="00185D8E"/>
    <w:rsid w:val="00186488"/>
    <w:rsid w:val="00190CE4"/>
    <w:rsid w:val="00190DFC"/>
    <w:rsid w:val="001915CD"/>
    <w:rsid w:val="00192133"/>
    <w:rsid w:val="00193345"/>
    <w:rsid w:val="00193AF5"/>
    <w:rsid w:val="001943AF"/>
    <w:rsid w:val="00194943"/>
    <w:rsid w:val="00194EC0"/>
    <w:rsid w:val="001951A7"/>
    <w:rsid w:val="001954C7"/>
    <w:rsid w:val="00196E59"/>
    <w:rsid w:val="0019704A"/>
    <w:rsid w:val="001972BF"/>
    <w:rsid w:val="001975E6"/>
    <w:rsid w:val="001A0839"/>
    <w:rsid w:val="001A1641"/>
    <w:rsid w:val="001A23BA"/>
    <w:rsid w:val="001A2957"/>
    <w:rsid w:val="001A2D3B"/>
    <w:rsid w:val="001A31ED"/>
    <w:rsid w:val="001A352E"/>
    <w:rsid w:val="001A39CD"/>
    <w:rsid w:val="001A4BB7"/>
    <w:rsid w:val="001A502B"/>
    <w:rsid w:val="001A5F8C"/>
    <w:rsid w:val="001A6966"/>
    <w:rsid w:val="001A6D70"/>
    <w:rsid w:val="001A6F3C"/>
    <w:rsid w:val="001A7235"/>
    <w:rsid w:val="001A7DC3"/>
    <w:rsid w:val="001B106A"/>
    <w:rsid w:val="001B1356"/>
    <w:rsid w:val="001B2626"/>
    <w:rsid w:val="001B2A30"/>
    <w:rsid w:val="001B2FDA"/>
    <w:rsid w:val="001B3372"/>
    <w:rsid w:val="001B41A0"/>
    <w:rsid w:val="001B43E4"/>
    <w:rsid w:val="001B4F3E"/>
    <w:rsid w:val="001B5A9C"/>
    <w:rsid w:val="001B5B24"/>
    <w:rsid w:val="001B62C0"/>
    <w:rsid w:val="001B7294"/>
    <w:rsid w:val="001B755E"/>
    <w:rsid w:val="001B7F3A"/>
    <w:rsid w:val="001C0FAC"/>
    <w:rsid w:val="001C115E"/>
    <w:rsid w:val="001C14D2"/>
    <w:rsid w:val="001C1F5A"/>
    <w:rsid w:val="001C4101"/>
    <w:rsid w:val="001C446C"/>
    <w:rsid w:val="001C4786"/>
    <w:rsid w:val="001C48F6"/>
    <w:rsid w:val="001C4FBB"/>
    <w:rsid w:val="001C553B"/>
    <w:rsid w:val="001C5D8E"/>
    <w:rsid w:val="001C6F44"/>
    <w:rsid w:val="001C706A"/>
    <w:rsid w:val="001C7CBA"/>
    <w:rsid w:val="001C7DF2"/>
    <w:rsid w:val="001C7F5A"/>
    <w:rsid w:val="001D0AB7"/>
    <w:rsid w:val="001D0FC4"/>
    <w:rsid w:val="001D1385"/>
    <w:rsid w:val="001D138B"/>
    <w:rsid w:val="001D1D12"/>
    <w:rsid w:val="001D2463"/>
    <w:rsid w:val="001D30DA"/>
    <w:rsid w:val="001D3666"/>
    <w:rsid w:val="001D3AB6"/>
    <w:rsid w:val="001D4AEC"/>
    <w:rsid w:val="001D4B1C"/>
    <w:rsid w:val="001D4B46"/>
    <w:rsid w:val="001D58C3"/>
    <w:rsid w:val="001D6174"/>
    <w:rsid w:val="001D6FEE"/>
    <w:rsid w:val="001D73A3"/>
    <w:rsid w:val="001D7871"/>
    <w:rsid w:val="001D7BA4"/>
    <w:rsid w:val="001E0284"/>
    <w:rsid w:val="001E0644"/>
    <w:rsid w:val="001E0AEC"/>
    <w:rsid w:val="001E0D94"/>
    <w:rsid w:val="001E13F6"/>
    <w:rsid w:val="001E23E8"/>
    <w:rsid w:val="001E2446"/>
    <w:rsid w:val="001E2EC9"/>
    <w:rsid w:val="001E4506"/>
    <w:rsid w:val="001E4CB8"/>
    <w:rsid w:val="001E4D24"/>
    <w:rsid w:val="001E5990"/>
    <w:rsid w:val="001E68A9"/>
    <w:rsid w:val="001E7EAB"/>
    <w:rsid w:val="001F0F83"/>
    <w:rsid w:val="001F1EA2"/>
    <w:rsid w:val="001F2210"/>
    <w:rsid w:val="001F2F97"/>
    <w:rsid w:val="001F305C"/>
    <w:rsid w:val="001F3395"/>
    <w:rsid w:val="001F3736"/>
    <w:rsid w:val="001F377D"/>
    <w:rsid w:val="001F3DE8"/>
    <w:rsid w:val="001F3F7A"/>
    <w:rsid w:val="001F413A"/>
    <w:rsid w:val="001F4699"/>
    <w:rsid w:val="001F47B6"/>
    <w:rsid w:val="001F4996"/>
    <w:rsid w:val="001F4E34"/>
    <w:rsid w:val="001F51AE"/>
    <w:rsid w:val="001F5795"/>
    <w:rsid w:val="001F6023"/>
    <w:rsid w:val="001F6046"/>
    <w:rsid w:val="001F685E"/>
    <w:rsid w:val="002005FA"/>
    <w:rsid w:val="0020092B"/>
    <w:rsid w:val="00200D3B"/>
    <w:rsid w:val="00201ED5"/>
    <w:rsid w:val="00201F46"/>
    <w:rsid w:val="00202842"/>
    <w:rsid w:val="00203E11"/>
    <w:rsid w:val="00205112"/>
    <w:rsid w:val="0020562E"/>
    <w:rsid w:val="002057E8"/>
    <w:rsid w:val="002059EE"/>
    <w:rsid w:val="00206C0E"/>
    <w:rsid w:val="00207398"/>
    <w:rsid w:val="00207401"/>
    <w:rsid w:val="0020774A"/>
    <w:rsid w:val="00207AFB"/>
    <w:rsid w:val="00207B1A"/>
    <w:rsid w:val="00207F59"/>
    <w:rsid w:val="0021012E"/>
    <w:rsid w:val="002105DD"/>
    <w:rsid w:val="0021087B"/>
    <w:rsid w:val="002109E4"/>
    <w:rsid w:val="00211066"/>
    <w:rsid w:val="00211185"/>
    <w:rsid w:val="00211DB7"/>
    <w:rsid w:val="0021287D"/>
    <w:rsid w:val="00212AF6"/>
    <w:rsid w:val="00212F82"/>
    <w:rsid w:val="00213C6D"/>
    <w:rsid w:val="0021530B"/>
    <w:rsid w:val="00215750"/>
    <w:rsid w:val="00215EDD"/>
    <w:rsid w:val="00216C0B"/>
    <w:rsid w:val="00216E7E"/>
    <w:rsid w:val="00217D54"/>
    <w:rsid w:val="00220159"/>
    <w:rsid w:val="00220F76"/>
    <w:rsid w:val="00221C7E"/>
    <w:rsid w:val="002230A1"/>
    <w:rsid w:val="002231AF"/>
    <w:rsid w:val="0022389B"/>
    <w:rsid w:val="00223B77"/>
    <w:rsid w:val="00224442"/>
    <w:rsid w:val="00225595"/>
    <w:rsid w:val="0022579B"/>
    <w:rsid w:val="00225B13"/>
    <w:rsid w:val="002262A6"/>
    <w:rsid w:val="00226548"/>
    <w:rsid w:val="002267BD"/>
    <w:rsid w:val="002270FB"/>
    <w:rsid w:val="00227269"/>
    <w:rsid w:val="002277F8"/>
    <w:rsid w:val="00227A6F"/>
    <w:rsid w:val="00230180"/>
    <w:rsid w:val="00230F1B"/>
    <w:rsid w:val="00233DB8"/>
    <w:rsid w:val="00234236"/>
    <w:rsid w:val="0023472D"/>
    <w:rsid w:val="00234DFB"/>
    <w:rsid w:val="00234F2E"/>
    <w:rsid w:val="00236314"/>
    <w:rsid w:val="00240728"/>
    <w:rsid w:val="00240F59"/>
    <w:rsid w:val="002419EB"/>
    <w:rsid w:val="00242091"/>
    <w:rsid w:val="00242AC7"/>
    <w:rsid w:val="00242F0A"/>
    <w:rsid w:val="00243D02"/>
    <w:rsid w:val="002440C8"/>
    <w:rsid w:val="00244D42"/>
    <w:rsid w:val="00244DC4"/>
    <w:rsid w:val="002451C9"/>
    <w:rsid w:val="00245228"/>
    <w:rsid w:val="002453C6"/>
    <w:rsid w:val="00245C77"/>
    <w:rsid w:val="00245DA5"/>
    <w:rsid w:val="002462FC"/>
    <w:rsid w:val="00246404"/>
    <w:rsid w:val="0024640B"/>
    <w:rsid w:val="00247273"/>
    <w:rsid w:val="00247296"/>
    <w:rsid w:val="00247A59"/>
    <w:rsid w:val="00247AB6"/>
    <w:rsid w:val="0025013B"/>
    <w:rsid w:val="00250654"/>
    <w:rsid w:val="00251BB5"/>
    <w:rsid w:val="002526FB"/>
    <w:rsid w:val="00254D92"/>
    <w:rsid w:val="00254F38"/>
    <w:rsid w:val="00255D7F"/>
    <w:rsid w:val="00256112"/>
    <w:rsid w:val="002563BA"/>
    <w:rsid w:val="002567A9"/>
    <w:rsid w:val="00256AA4"/>
    <w:rsid w:val="00257DFC"/>
    <w:rsid w:val="00257F1F"/>
    <w:rsid w:val="00261E5C"/>
    <w:rsid w:val="00262A39"/>
    <w:rsid w:val="00262CD3"/>
    <w:rsid w:val="002636B6"/>
    <w:rsid w:val="00263BA5"/>
    <w:rsid w:val="0026466F"/>
    <w:rsid w:val="0026468B"/>
    <w:rsid w:val="002650F6"/>
    <w:rsid w:val="00265AEE"/>
    <w:rsid w:val="00266490"/>
    <w:rsid w:val="00266A83"/>
    <w:rsid w:val="00266ED1"/>
    <w:rsid w:val="00267842"/>
    <w:rsid w:val="00267C78"/>
    <w:rsid w:val="002706DD"/>
    <w:rsid w:val="002707C5"/>
    <w:rsid w:val="0027160E"/>
    <w:rsid w:val="00271730"/>
    <w:rsid w:val="00271A14"/>
    <w:rsid w:val="00271C51"/>
    <w:rsid w:val="00272172"/>
    <w:rsid w:val="002723D0"/>
    <w:rsid w:val="0027243F"/>
    <w:rsid w:val="00272E57"/>
    <w:rsid w:val="00273694"/>
    <w:rsid w:val="00274C62"/>
    <w:rsid w:val="00274D48"/>
    <w:rsid w:val="00275F4D"/>
    <w:rsid w:val="0027653B"/>
    <w:rsid w:val="00276FF9"/>
    <w:rsid w:val="00277892"/>
    <w:rsid w:val="00282691"/>
    <w:rsid w:val="002827EF"/>
    <w:rsid w:val="00282981"/>
    <w:rsid w:val="00282EB1"/>
    <w:rsid w:val="00282F46"/>
    <w:rsid w:val="00282F9C"/>
    <w:rsid w:val="002835ED"/>
    <w:rsid w:val="00284A62"/>
    <w:rsid w:val="00284D01"/>
    <w:rsid w:val="00286FEE"/>
    <w:rsid w:val="002872BC"/>
    <w:rsid w:val="00287AE8"/>
    <w:rsid w:val="002900B4"/>
    <w:rsid w:val="00290451"/>
    <w:rsid w:val="00290519"/>
    <w:rsid w:val="0029081B"/>
    <w:rsid w:val="00291480"/>
    <w:rsid w:val="002914CF"/>
    <w:rsid w:val="00291C82"/>
    <w:rsid w:val="00291CEA"/>
    <w:rsid w:val="00291D69"/>
    <w:rsid w:val="002920B0"/>
    <w:rsid w:val="002921E8"/>
    <w:rsid w:val="002923DB"/>
    <w:rsid w:val="0029307D"/>
    <w:rsid w:val="002930ED"/>
    <w:rsid w:val="0029328F"/>
    <w:rsid w:val="00293821"/>
    <w:rsid w:val="00293C53"/>
    <w:rsid w:val="00293E02"/>
    <w:rsid w:val="002940C9"/>
    <w:rsid w:val="0029437C"/>
    <w:rsid w:val="00295288"/>
    <w:rsid w:val="0029595D"/>
    <w:rsid w:val="00296910"/>
    <w:rsid w:val="00297395"/>
    <w:rsid w:val="002974D8"/>
    <w:rsid w:val="00297B76"/>
    <w:rsid w:val="002A0309"/>
    <w:rsid w:val="002A0C2A"/>
    <w:rsid w:val="002A1E15"/>
    <w:rsid w:val="002A1E24"/>
    <w:rsid w:val="002A1E47"/>
    <w:rsid w:val="002A1F5A"/>
    <w:rsid w:val="002A1FAB"/>
    <w:rsid w:val="002A3559"/>
    <w:rsid w:val="002A404F"/>
    <w:rsid w:val="002A5275"/>
    <w:rsid w:val="002A5992"/>
    <w:rsid w:val="002A773D"/>
    <w:rsid w:val="002A7E59"/>
    <w:rsid w:val="002B02F0"/>
    <w:rsid w:val="002B0A8F"/>
    <w:rsid w:val="002B0BE5"/>
    <w:rsid w:val="002B0DD3"/>
    <w:rsid w:val="002B11C0"/>
    <w:rsid w:val="002B142F"/>
    <w:rsid w:val="002B249C"/>
    <w:rsid w:val="002B267C"/>
    <w:rsid w:val="002B4F6A"/>
    <w:rsid w:val="002B71B1"/>
    <w:rsid w:val="002B7C72"/>
    <w:rsid w:val="002C0F1A"/>
    <w:rsid w:val="002C107F"/>
    <w:rsid w:val="002C1687"/>
    <w:rsid w:val="002C1F84"/>
    <w:rsid w:val="002C21C7"/>
    <w:rsid w:val="002C3042"/>
    <w:rsid w:val="002C36FA"/>
    <w:rsid w:val="002C4632"/>
    <w:rsid w:val="002C46F7"/>
    <w:rsid w:val="002C4E2B"/>
    <w:rsid w:val="002C573D"/>
    <w:rsid w:val="002C5AB1"/>
    <w:rsid w:val="002C5FD2"/>
    <w:rsid w:val="002C6213"/>
    <w:rsid w:val="002C7905"/>
    <w:rsid w:val="002D0B87"/>
    <w:rsid w:val="002D1936"/>
    <w:rsid w:val="002D197A"/>
    <w:rsid w:val="002D19CC"/>
    <w:rsid w:val="002D2EED"/>
    <w:rsid w:val="002D2F62"/>
    <w:rsid w:val="002D32EE"/>
    <w:rsid w:val="002D372C"/>
    <w:rsid w:val="002D3886"/>
    <w:rsid w:val="002D3B8A"/>
    <w:rsid w:val="002D4A7A"/>
    <w:rsid w:val="002D531E"/>
    <w:rsid w:val="002D65C7"/>
    <w:rsid w:val="002D67BA"/>
    <w:rsid w:val="002D78B2"/>
    <w:rsid w:val="002E0363"/>
    <w:rsid w:val="002E1B16"/>
    <w:rsid w:val="002E2502"/>
    <w:rsid w:val="002E26D1"/>
    <w:rsid w:val="002E4FCF"/>
    <w:rsid w:val="002E58BB"/>
    <w:rsid w:val="002E58DE"/>
    <w:rsid w:val="002E5D14"/>
    <w:rsid w:val="002E774D"/>
    <w:rsid w:val="002E7C9E"/>
    <w:rsid w:val="002E7FFB"/>
    <w:rsid w:val="002F0102"/>
    <w:rsid w:val="002F0582"/>
    <w:rsid w:val="002F05C3"/>
    <w:rsid w:val="002F1110"/>
    <w:rsid w:val="002F183A"/>
    <w:rsid w:val="002F22DD"/>
    <w:rsid w:val="002F2BB3"/>
    <w:rsid w:val="002F325B"/>
    <w:rsid w:val="002F38EC"/>
    <w:rsid w:val="002F3DF4"/>
    <w:rsid w:val="002F46BD"/>
    <w:rsid w:val="002F5375"/>
    <w:rsid w:val="002F53DE"/>
    <w:rsid w:val="002F70D1"/>
    <w:rsid w:val="002F7315"/>
    <w:rsid w:val="00300A96"/>
    <w:rsid w:val="003016EC"/>
    <w:rsid w:val="00301D57"/>
    <w:rsid w:val="00302463"/>
    <w:rsid w:val="00302A4F"/>
    <w:rsid w:val="00303F9F"/>
    <w:rsid w:val="003047CD"/>
    <w:rsid w:val="00304EC1"/>
    <w:rsid w:val="00305A23"/>
    <w:rsid w:val="00310634"/>
    <w:rsid w:val="003106A3"/>
    <w:rsid w:val="0031332F"/>
    <w:rsid w:val="00313726"/>
    <w:rsid w:val="00313813"/>
    <w:rsid w:val="00314ABE"/>
    <w:rsid w:val="00314B60"/>
    <w:rsid w:val="00314C14"/>
    <w:rsid w:val="0031535E"/>
    <w:rsid w:val="003158D2"/>
    <w:rsid w:val="00316175"/>
    <w:rsid w:val="00316DDF"/>
    <w:rsid w:val="00317827"/>
    <w:rsid w:val="00317CDD"/>
    <w:rsid w:val="003204DA"/>
    <w:rsid w:val="00320F31"/>
    <w:rsid w:val="00321601"/>
    <w:rsid w:val="003216A9"/>
    <w:rsid w:val="00321A2C"/>
    <w:rsid w:val="00321C9B"/>
    <w:rsid w:val="003224C1"/>
    <w:rsid w:val="00322BB4"/>
    <w:rsid w:val="003231F3"/>
    <w:rsid w:val="003238D3"/>
    <w:rsid w:val="0032498F"/>
    <w:rsid w:val="00324FF3"/>
    <w:rsid w:val="0032595E"/>
    <w:rsid w:val="0032650C"/>
    <w:rsid w:val="00327636"/>
    <w:rsid w:val="0032768D"/>
    <w:rsid w:val="00327735"/>
    <w:rsid w:val="003300F8"/>
    <w:rsid w:val="00330ACF"/>
    <w:rsid w:val="00331E35"/>
    <w:rsid w:val="00332A80"/>
    <w:rsid w:val="0033318D"/>
    <w:rsid w:val="00333397"/>
    <w:rsid w:val="00333D68"/>
    <w:rsid w:val="00333DDA"/>
    <w:rsid w:val="00333F21"/>
    <w:rsid w:val="00334213"/>
    <w:rsid w:val="00334687"/>
    <w:rsid w:val="00334FE2"/>
    <w:rsid w:val="00336351"/>
    <w:rsid w:val="00337533"/>
    <w:rsid w:val="0034084C"/>
    <w:rsid w:val="00340C06"/>
    <w:rsid w:val="00341D2B"/>
    <w:rsid w:val="00341D8B"/>
    <w:rsid w:val="00341EF6"/>
    <w:rsid w:val="003423B8"/>
    <w:rsid w:val="00342710"/>
    <w:rsid w:val="003429E0"/>
    <w:rsid w:val="00342D0E"/>
    <w:rsid w:val="00343BD2"/>
    <w:rsid w:val="00344211"/>
    <w:rsid w:val="00344905"/>
    <w:rsid w:val="0034533D"/>
    <w:rsid w:val="0034535A"/>
    <w:rsid w:val="00345CA6"/>
    <w:rsid w:val="00345CCC"/>
    <w:rsid w:val="003462F8"/>
    <w:rsid w:val="003463C7"/>
    <w:rsid w:val="003469CC"/>
    <w:rsid w:val="00346B52"/>
    <w:rsid w:val="003471A9"/>
    <w:rsid w:val="00350063"/>
    <w:rsid w:val="00350234"/>
    <w:rsid w:val="0035072C"/>
    <w:rsid w:val="00350ECC"/>
    <w:rsid w:val="003512BD"/>
    <w:rsid w:val="00352469"/>
    <w:rsid w:val="003525ED"/>
    <w:rsid w:val="003526C4"/>
    <w:rsid w:val="00353164"/>
    <w:rsid w:val="003538C2"/>
    <w:rsid w:val="003542BB"/>
    <w:rsid w:val="00354475"/>
    <w:rsid w:val="003547EA"/>
    <w:rsid w:val="003550B6"/>
    <w:rsid w:val="0035590E"/>
    <w:rsid w:val="00355BCD"/>
    <w:rsid w:val="00356B21"/>
    <w:rsid w:val="00356B66"/>
    <w:rsid w:val="00357378"/>
    <w:rsid w:val="00357553"/>
    <w:rsid w:val="003576CC"/>
    <w:rsid w:val="00357AAC"/>
    <w:rsid w:val="00357D49"/>
    <w:rsid w:val="00357D5B"/>
    <w:rsid w:val="00357FF6"/>
    <w:rsid w:val="00360E54"/>
    <w:rsid w:val="00361A1B"/>
    <w:rsid w:val="0036210D"/>
    <w:rsid w:val="00362426"/>
    <w:rsid w:val="003632FA"/>
    <w:rsid w:val="003633E6"/>
    <w:rsid w:val="003636AB"/>
    <w:rsid w:val="00363EC4"/>
    <w:rsid w:val="00363F34"/>
    <w:rsid w:val="00364015"/>
    <w:rsid w:val="0036420D"/>
    <w:rsid w:val="0036472D"/>
    <w:rsid w:val="00365A40"/>
    <w:rsid w:val="003666BF"/>
    <w:rsid w:val="00366A8E"/>
    <w:rsid w:val="00367A47"/>
    <w:rsid w:val="00367FD8"/>
    <w:rsid w:val="00370D2E"/>
    <w:rsid w:val="00370F77"/>
    <w:rsid w:val="003711D9"/>
    <w:rsid w:val="003716C3"/>
    <w:rsid w:val="00371716"/>
    <w:rsid w:val="00371E2C"/>
    <w:rsid w:val="0037272C"/>
    <w:rsid w:val="00372A0F"/>
    <w:rsid w:val="00372AB6"/>
    <w:rsid w:val="003739F2"/>
    <w:rsid w:val="00373AA0"/>
    <w:rsid w:val="00374F59"/>
    <w:rsid w:val="00375D30"/>
    <w:rsid w:val="00376355"/>
    <w:rsid w:val="00376411"/>
    <w:rsid w:val="00377A13"/>
    <w:rsid w:val="0038027D"/>
    <w:rsid w:val="003807FB"/>
    <w:rsid w:val="00381512"/>
    <w:rsid w:val="0038170B"/>
    <w:rsid w:val="0038228E"/>
    <w:rsid w:val="00382301"/>
    <w:rsid w:val="003825E2"/>
    <w:rsid w:val="003827D2"/>
    <w:rsid w:val="003833A7"/>
    <w:rsid w:val="003844FA"/>
    <w:rsid w:val="00384CB0"/>
    <w:rsid w:val="0038540F"/>
    <w:rsid w:val="00385B9D"/>
    <w:rsid w:val="00387843"/>
    <w:rsid w:val="00387B83"/>
    <w:rsid w:val="003928C5"/>
    <w:rsid w:val="00392BCC"/>
    <w:rsid w:val="00392C73"/>
    <w:rsid w:val="0039338A"/>
    <w:rsid w:val="00393616"/>
    <w:rsid w:val="003941C3"/>
    <w:rsid w:val="003949A3"/>
    <w:rsid w:val="00395749"/>
    <w:rsid w:val="0039760F"/>
    <w:rsid w:val="00397678"/>
    <w:rsid w:val="00397885"/>
    <w:rsid w:val="003A04F3"/>
    <w:rsid w:val="003A0682"/>
    <w:rsid w:val="003A09EE"/>
    <w:rsid w:val="003A0DC8"/>
    <w:rsid w:val="003A1B86"/>
    <w:rsid w:val="003A21BC"/>
    <w:rsid w:val="003A36DA"/>
    <w:rsid w:val="003A3A29"/>
    <w:rsid w:val="003A4516"/>
    <w:rsid w:val="003A46AE"/>
    <w:rsid w:val="003A4CE4"/>
    <w:rsid w:val="003A52A4"/>
    <w:rsid w:val="003A574B"/>
    <w:rsid w:val="003A5C59"/>
    <w:rsid w:val="003A5F07"/>
    <w:rsid w:val="003A6097"/>
    <w:rsid w:val="003A667D"/>
    <w:rsid w:val="003A66CE"/>
    <w:rsid w:val="003A6ABE"/>
    <w:rsid w:val="003A7ACC"/>
    <w:rsid w:val="003A7CEA"/>
    <w:rsid w:val="003B035A"/>
    <w:rsid w:val="003B03DA"/>
    <w:rsid w:val="003B06E0"/>
    <w:rsid w:val="003B0736"/>
    <w:rsid w:val="003B088A"/>
    <w:rsid w:val="003B216A"/>
    <w:rsid w:val="003B23B9"/>
    <w:rsid w:val="003B41D9"/>
    <w:rsid w:val="003B5202"/>
    <w:rsid w:val="003B5D23"/>
    <w:rsid w:val="003B6126"/>
    <w:rsid w:val="003B6C3A"/>
    <w:rsid w:val="003B755E"/>
    <w:rsid w:val="003C036B"/>
    <w:rsid w:val="003C0636"/>
    <w:rsid w:val="003C0AD1"/>
    <w:rsid w:val="003C0C8C"/>
    <w:rsid w:val="003C0E0C"/>
    <w:rsid w:val="003C169A"/>
    <w:rsid w:val="003C1DE1"/>
    <w:rsid w:val="003C256B"/>
    <w:rsid w:val="003C282D"/>
    <w:rsid w:val="003C326B"/>
    <w:rsid w:val="003C3705"/>
    <w:rsid w:val="003C3A19"/>
    <w:rsid w:val="003C4D07"/>
    <w:rsid w:val="003C4FF2"/>
    <w:rsid w:val="003C56AF"/>
    <w:rsid w:val="003C5977"/>
    <w:rsid w:val="003C5F39"/>
    <w:rsid w:val="003C675F"/>
    <w:rsid w:val="003C678B"/>
    <w:rsid w:val="003C6C02"/>
    <w:rsid w:val="003D0597"/>
    <w:rsid w:val="003D2539"/>
    <w:rsid w:val="003D310F"/>
    <w:rsid w:val="003D383A"/>
    <w:rsid w:val="003D50FC"/>
    <w:rsid w:val="003D68BB"/>
    <w:rsid w:val="003D6DDB"/>
    <w:rsid w:val="003D7A93"/>
    <w:rsid w:val="003D7C9D"/>
    <w:rsid w:val="003D7D42"/>
    <w:rsid w:val="003E0BD3"/>
    <w:rsid w:val="003E0D09"/>
    <w:rsid w:val="003E1C7E"/>
    <w:rsid w:val="003E2ACB"/>
    <w:rsid w:val="003E3546"/>
    <w:rsid w:val="003E35DD"/>
    <w:rsid w:val="003E3620"/>
    <w:rsid w:val="003E397B"/>
    <w:rsid w:val="003E3D2A"/>
    <w:rsid w:val="003E40D9"/>
    <w:rsid w:val="003E47D4"/>
    <w:rsid w:val="003E4EBA"/>
    <w:rsid w:val="003E5D9B"/>
    <w:rsid w:val="003E6564"/>
    <w:rsid w:val="003E6B3C"/>
    <w:rsid w:val="003E7260"/>
    <w:rsid w:val="003E7BF3"/>
    <w:rsid w:val="003E7D2E"/>
    <w:rsid w:val="003F08BE"/>
    <w:rsid w:val="003F0B3C"/>
    <w:rsid w:val="003F1145"/>
    <w:rsid w:val="003F168F"/>
    <w:rsid w:val="003F1D3D"/>
    <w:rsid w:val="003F1E01"/>
    <w:rsid w:val="003F1E9E"/>
    <w:rsid w:val="003F2DC2"/>
    <w:rsid w:val="003F2F49"/>
    <w:rsid w:val="003F4365"/>
    <w:rsid w:val="003F46F6"/>
    <w:rsid w:val="003F4A44"/>
    <w:rsid w:val="003F528E"/>
    <w:rsid w:val="003F5327"/>
    <w:rsid w:val="003F5F40"/>
    <w:rsid w:val="003F631C"/>
    <w:rsid w:val="003F66E8"/>
    <w:rsid w:val="003F7CFA"/>
    <w:rsid w:val="00400505"/>
    <w:rsid w:val="00400887"/>
    <w:rsid w:val="004009E8"/>
    <w:rsid w:val="00400A81"/>
    <w:rsid w:val="004010F8"/>
    <w:rsid w:val="004011C9"/>
    <w:rsid w:val="0040197E"/>
    <w:rsid w:val="00402A27"/>
    <w:rsid w:val="00403C26"/>
    <w:rsid w:val="00403FDE"/>
    <w:rsid w:val="0040539C"/>
    <w:rsid w:val="0040557C"/>
    <w:rsid w:val="00405634"/>
    <w:rsid w:val="00406141"/>
    <w:rsid w:val="00407BA0"/>
    <w:rsid w:val="004100CA"/>
    <w:rsid w:val="00410927"/>
    <w:rsid w:val="004109F5"/>
    <w:rsid w:val="00411572"/>
    <w:rsid w:val="0041184B"/>
    <w:rsid w:val="00411DD9"/>
    <w:rsid w:val="00412522"/>
    <w:rsid w:val="00413488"/>
    <w:rsid w:val="004146BA"/>
    <w:rsid w:val="0041490E"/>
    <w:rsid w:val="00414ECB"/>
    <w:rsid w:val="004150CF"/>
    <w:rsid w:val="004151C7"/>
    <w:rsid w:val="00415565"/>
    <w:rsid w:val="00416268"/>
    <w:rsid w:val="00417763"/>
    <w:rsid w:val="00417813"/>
    <w:rsid w:val="00417855"/>
    <w:rsid w:val="00417CC9"/>
    <w:rsid w:val="0042027D"/>
    <w:rsid w:val="0042036E"/>
    <w:rsid w:val="004206C1"/>
    <w:rsid w:val="00420CDB"/>
    <w:rsid w:val="00423054"/>
    <w:rsid w:val="00423061"/>
    <w:rsid w:val="00423846"/>
    <w:rsid w:val="00425115"/>
    <w:rsid w:val="004252E9"/>
    <w:rsid w:val="0042668D"/>
    <w:rsid w:val="00427A39"/>
    <w:rsid w:val="004304FA"/>
    <w:rsid w:val="0043062D"/>
    <w:rsid w:val="0043092D"/>
    <w:rsid w:val="00431D21"/>
    <w:rsid w:val="00431F4A"/>
    <w:rsid w:val="00432F6A"/>
    <w:rsid w:val="0043325C"/>
    <w:rsid w:val="00433E56"/>
    <w:rsid w:val="00434D5D"/>
    <w:rsid w:val="00434EEC"/>
    <w:rsid w:val="004350C9"/>
    <w:rsid w:val="00435A07"/>
    <w:rsid w:val="00435D75"/>
    <w:rsid w:val="004438DB"/>
    <w:rsid w:val="00443999"/>
    <w:rsid w:val="004439C1"/>
    <w:rsid w:val="004439E1"/>
    <w:rsid w:val="004444D6"/>
    <w:rsid w:val="0044499F"/>
    <w:rsid w:val="00444D6C"/>
    <w:rsid w:val="00445037"/>
    <w:rsid w:val="00445092"/>
    <w:rsid w:val="0044524F"/>
    <w:rsid w:val="00445726"/>
    <w:rsid w:val="00445772"/>
    <w:rsid w:val="004459C4"/>
    <w:rsid w:val="00445A40"/>
    <w:rsid w:val="0044652B"/>
    <w:rsid w:val="00446F9E"/>
    <w:rsid w:val="00450072"/>
    <w:rsid w:val="00450EEF"/>
    <w:rsid w:val="00451F38"/>
    <w:rsid w:val="00453858"/>
    <w:rsid w:val="0045412F"/>
    <w:rsid w:val="004545D7"/>
    <w:rsid w:val="00454606"/>
    <w:rsid w:val="00454CED"/>
    <w:rsid w:val="00454EE1"/>
    <w:rsid w:val="00455331"/>
    <w:rsid w:val="00455454"/>
    <w:rsid w:val="00455757"/>
    <w:rsid w:val="004559AD"/>
    <w:rsid w:val="004569B0"/>
    <w:rsid w:val="00457139"/>
    <w:rsid w:val="00460175"/>
    <w:rsid w:val="00460327"/>
    <w:rsid w:val="004605BB"/>
    <w:rsid w:val="00460DA0"/>
    <w:rsid w:val="00460E9A"/>
    <w:rsid w:val="004615E9"/>
    <w:rsid w:val="00461F8F"/>
    <w:rsid w:val="004622D5"/>
    <w:rsid w:val="004626BD"/>
    <w:rsid w:val="0046337A"/>
    <w:rsid w:val="00463B0E"/>
    <w:rsid w:val="00464664"/>
    <w:rsid w:val="00464792"/>
    <w:rsid w:val="00464A0E"/>
    <w:rsid w:val="004655EC"/>
    <w:rsid w:val="00465E56"/>
    <w:rsid w:val="004666F8"/>
    <w:rsid w:val="00466799"/>
    <w:rsid w:val="004707D8"/>
    <w:rsid w:val="00470975"/>
    <w:rsid w:val="00470E40"/>
    <w:rsid w:val="004714C0"/>
    <w:rsid w:val="004715C4"/>
    <w:rsid w:val="00472255"/>
    <w:rsid w:val="00472371"/>
    <w:rsid w:val="00472B51"/>
    <w:rsid w:val="00472C19"/>
    <w:rsid w:val="0047340E"/>
    <w:rsid w:val="0047356F"/>
    <w:rsid w:val="00474E75"/>
    <w:rsid w:val="004757CA"/>
    <w:rsid w:val="004761DE"/>
    <w:rsid w:val="00476401"/>
    <w:rsid w:val="00477091"/>
    <w:rsid w:val="004776D0"/>
    <w:rsid w:val="00477D1C"/>
    <w:rsid w:val="004803F9"/>
    <w:rsid w:val="0048074A"/>
    <w:rsid w:val="004815A2"/>
    <w:rsid w:val="004825A1"/>
    <w:rsid w:val="00482B50"/>
    <w:rsid w:val="00483479"/>
    <w:rsid w:val="00483651"/>
    <w:rsid w:val="00483B29"/>
    <w:rsid w:val="00484378"/>
    <w:rsid w:val="0048729D"/>
    <w:rsid w:val="00487892"/>
    <w:rsid w:val="00487E2E"/>
    <w:rsid w:val="00487EB8"/>
    <w:rsid w:val="00487F20"/>
    <w:rsid w:val="00490CA0"/>
    <w:rsid w:val="00490E80"/>
    <w:rsid w:val="00492ED4"/>
    <w:rsid w:val="00494545"/>
    <w:rsid w:val="0049552E"/>
    <w:rsid w:val="004955D3"/>
    <w:rsid w:val="004956C9"/>
    <w:rsid w:val="00496334"/>
    <w:rsid w:val="00496668"/>
    <w:rsid w:val="00496788"/>
    <w:rsid w:val="004A00F3"/>
    <w:rsid w:val="004A01AA"/>
    <w:rsid w:val="004A0427"/>
    <w:rsid w:val="004A07A7"/>
    <w:rsid w:val="004A0C92"/>
    <w:rsid w:val="004A0E68"/>
    <w:rsid w:val="004A0FDF"/>
    <w:rsid w:val="004A19A3"/>
    <w:rsid w:val="004A23BD"/>
    <w:rsid w:val="004A2D83"/>
    <w:rsid w:val="004A2D8A"/>
    <w:rsid w:val="004A35E7"/>
    <w:rsid w:val="004A39D7"/>
    <w:rsid w:val="004A3CC1"/>
    <w:rsid w:val="004A3EB4"/>
    <w:rsid w:val="004A4CAD"/>
    <w:rsid w:val="004A5017"/>
    <w:rsid w:val="004A5041"/>
    <w:rsid w:val="004A5232"/>
    <w:rsid w:val="004A62F3"/>
    <w:rsid w:val="004A76B9"/>
    <w:rsid w:val="004A7F31"/>
    <w:rsid w:val="004B02C8"/>
    <w:rsid w:val="004B0532"/>
    <w:rsid w:val="004B0595"/>
    <w:rsid w:val="004B1A50"/>
    <w:rsid w:val="004B1B12"/>
    <w:rsid w:val="004B1EBC"/>
    <w:rsid w:val="004B214A"/>
    <w:rsid w:val="004B2CD0"/>
    <w:rsid w:val="004B39F2"/>
    <w:rsid w:val="004B3F3F"/>
    <w:rsid w:val="004B4FBB"/>
    <w:rsid w:val="004B4FDB"/>
    <w:rsid w:val="004B54BD"/>
    <w:rsid w:val="004B5803"/>
    <w:rsid w:val="004B6ABE"/>
    <w:rsid w:val="004B6DAC"/>
    <w:rsid w:val="004B7995"/>
    <w:rsid w:val="004C009E"/>
    <w:rsid w:val="004C0460"/>
    <w:rsid w:val="004C097D"/>
    <w:rsid w:val="004C0C28"/>
    <w:rsid w:val="004C112B"/>
    <w:rsid w:val="004C16D2"/>
    <w:rsid w:val="004C27C7"/>
    <w:rsid w:val="004C2E71"/>
    <w:rsid w:val="004C366E"/>
    <w:rsid w:val="004C454A"/>
    <w:rsid w:val="004C5078"/>
    <w:rsid w:val="004C52B7"/>
    <w:rsid w:val="004C52F7"/>
    <w:rsid w:val="004C5A11"/>
    <w:rsid w:val="004C5A5E"/>
    <w:rsid w:val="004C5CFE"/>
    <w:rsid w:val="004C5E21"/>
    <w:rsid w:val="004C6120"/>
    <w:rsid w:val="004C729F"/>
    <w:rsid w:val="004C7763"/>
    <w:rsid w:val="004C795A"/>
    <w:rsid w:val="004D133F"/>
    <w:rsid w:val="004D2C52"/>
    <w:rsid w:val="004D3060"/>
    <w:rsid w:val="004D3604"/>
    <w:rsid w:val="004D3958"/>
    <w:rsid w:val="004D3E58"/>
    <w:rsid w:val="004D4E63"/>
    <w:rsid w:val="004D5A4B"/>
    <w:rsid w:val="004D5D37"/>
    <w:rsid w:val="004D6843"/>
    <w:rsid w:val="004D6856"/>
    <w:rsid w:val="004E0016"/>
    <w:rsid w:val="004E11A4"/>
    <w:rsid w:val="004E1559"/>
    <w:rsid w:val="004E2D79"/>
    <w:rsid w:val="004E3054"/>
    <w:rsid w:val="004E418D"/>
    <w:rsid w:val="004E49EC"/>
    <w:rsid w:val="004E4C83"/>
    <w:rsid w:val="004E5667"/>
    <w:rsid w:val="004E7B19"/>
    <w:rsid w:val="004E7E18"/>
    <w:rsid w:val="004E7F37"/>
    <w:rsid w:val="004F05DC"/>
    <w:rsid w:val="004F1F0D"/>
    <w:rsid w:val="004F22DE"/>
    <w:rsid w:val="004F2444"/>
    <w:rsid w:val="004F2806"/>
    <w:rsid w:val="004F29BD"/>
    <w:rsid w:val="004F300D"/>
    <w:rsid w:val="004F3EC3"/>
    <w:rsid w:val="004F3F88"/>
    <w:rsid w:val="004F40F1"/>
    <w:rsid w:val="004F4D8A"/>
    <w:rsid w:val="004F5194"/>
    <w:rsid w:val="004F6D0A"/>
    <w:rsid w:val="00500829"/>
    <w:rsid w:val="005011E7"/>
    <w:rsid w:val="0050196E"/>
    <w:rsid w:val="00501A4B"/>
    <w:rsid w:val="005020E7"/>
    <w:rsid w:val="005022FF"/>
    <w:rsid w:val="0050368C"/>
    <w:rsid w:val="00503718"/>
    <w:rsid w:val="005037BA"/>
    <w:rsid w:val="00503834"/>
    <w:rsid w:val="00504117"/>
    <w:rsid w:val="00504370"/>
    <w:rsid w:val="00505605"/>
    <w:rsid w:val="00505FA9"/>
    <w:rsid w:val="00506087"/>
    <w:rsid w:val="0050626F"/>
    <w:rsid w:val="00507256"/>
    <w:rsid w:val="005103F5"/>
    <w:rsid w:val="0051159B"/>
    <w:rsid w:val="00511A7B"/>
    <w:rsid w:val="0051244E"/>
    <w:rsid w:val="0051276C"/>
    <w:rsid w:val="00512DD3"/>
    <w:rsid w:val="00513063"/>
    <w:rsid w:val="00513326"/>
    <w:rsid w:val="0051381A"/>
    <w:rsid w:val="00514B6C"/>
    <w:rsid w:val="00515AA2"/>
    <w:rsid w:val="00515DCC"/>
    <w:rsid w:val="005164C2"/>
    <w:rsid w:val="00516E83"/>
    <w:rsid w:val="00516FF9"/>
    <w:rsid w:val="00517111"/>
    <w:rsid w:val="005173B4"/>
    <w:rsid w:val="005215AA"/>
    <w:rsid w:val="005217F1"/>
    <w:rsid w:val="00521A8B"/>
    <w:rsid w:val="00522168"/>
    <w:rsid w:val="00522278"/>
    <w:rsid w:val="0052273A"/>
    <w:rsid w:val="00522881"/>
    <w:rsid w:val="00522AF1"/>
    <w:rsid w:val="00522D5E"/>
    <w:rsid w:val="00523407"/>
    <w:rsid w:val="005244AD"/>
    <w:rsid w:val="00525287"/>
    <w:rsid w:val="0052571E"/>
    <w:rsid w:val="00525E85"/>
    <w:rsid w:val="00525F01"/>
    <w:rsid w:val="00525FBA"/>
    <w:rsid w:val="00526465"/>
    <w:rsid w:val="005268B3"/>
    <w:rsid w:val="00526C7B"/>
    <w:rsid w:val="00526DBD"/>
    <w:rsid w:val="00527E86"/>
    <w:rsid w:val="00527FE0"/>
    <w:rsid w:val="00530181"/>
    <w:rsid w:val="00530230"/>
    <w:rsid w:val="00530AE1"/>
    <w:rsid w:val="00530C68"/>
    <w:rsid w:val="00531F06"/>
    <w:rsid w:val="005320ED"/>
    <w:rsid w:val="005328E0"/>
    <w:rsid w:val="00533D7D"/>
    <w:rsid w:val="0053679A"/>
    <w:rsid w:val="00536C75"/>
    <w:rsid w:val="00537B72"/>
    <w:rsid w:val="00540452"/>
    <w:rsid w:val="0054081A"/>
    <w:rsid w:val="0054096C"/>
    <w:rsid w:val="005409F3"/>
    <w:rsid w:val="00540FA9"/>
    <w:rsid w:val="00541476"/>
    <w:rsid w:val="00542D1A"/>
    <w:rsid w:val="00543501"/>
    <w:rsid w:val="0054442D"/>
    <w:rsid w:val="00544A1F"/>
    <w:rsid w:val="00544A71"/>
    <w:rsid w:val="00545E9B"/>
    <w:rsid w:val="00546588"/>
    <w:rsid w:val="005465E0"/>
    <w:rsid w:val="005468F0"/>
    <w:rsid w:val="0054766A"/>
    <w:rsid w:val="00547D7C"/>
    <w:rsid w:val="00550116"/>
    <w:rsid w:val="005506FF"/>
    <w:rsid w:val="00550C89"/>
    <w:rsid w:val="00551251"/>
    <w:rsid w:val="005512EC"/>
    <w:rsid w:val="0055149F"/>
    <w:rsid w:val="00551658"/>
    <w:rsid w:val="00552B16"/>
    <w:rsid w:val="00553997"/>
    <w:rsid w:val="00553C1E"/>
    <w:rsid w:val="00553C3A"/>
    <w:rsid w:val="00553CCF"/>
    <w:rsid w:val="0055594D"/>
    <w:rsid w:val="0055655E"/>
    <w:rsid w:val="00556A14"/>
    <w:rsid w:val="0055782E"/>
    <w:rsid w:val="00560A23"/>
    <w:rsid w:val="00560A3F"/>
    <w:rsid w:val="0056131E"/>
    <w:rsid w:val="00562D49"/>
    <w:rsid w:val="00563211"/>
    <w:rsid w:val="00563691"/>
    <w:rsid w:val="00563A36"/>
    <w:rsid w:val="00564073"/>
    <w:rsid w:val="00564BFA"/>
    <w:rsid w:val="00564D1C"/>
    <w:rsid w:val="00564E0D"/>
    <w:rsid w:val="00564E18"/>
    <w:rsid w:val="00565918"/>
    <w:rsid w:val="00565C01"/>
    <w:rsid w:val="00567ABE"/>
    <w:rsid w:val="00567DF7"/>
    <w:rsid w:val="005701A0"/>
    <w:rsid w:val="0057036F"/>
    <w:rsid w:val="00570379"/>
    <w:rsid w:val="00570675"/>
    <w:rsid w:val="00570C7B"/>
    <w:rsid w:val="00570E2E"/>
    <w:rsid w:val="0057108E"/>
    <w:rsid w:val="00571269"/>
    <w:rsid w:val="0057208A"/>
    <w:rsid w:val="00572410"/>
    <w:rsid w:val="0057291B"/>
    <w:rsid w:val="00572C22"/>
    <w:rsid w:val="0057331C"/>
    <w:rsid w:val="005739BF"/>
    <w:rsid w:val="00574840"/>
    <w:rsid w:val="00574B86"/>
    <w:rsid w:val="00574C07"/>
    <w:rsid w:val="00574E65"/>
    <w:rsid w:val="00574F9A"/>
    <w:rsid w:val="0057523B"/>
    <w:rsid w:val="00575D52"/>
    <w:rsid w:val="005767F2"/>
    <w:rsid w:val="005769AE"/>
    <w:rsid w:val="00577DF0"/>
    <w:rsid w:val="0058097E"/>
    <w:rsid w:val="00582A71"/>
    <w:rsid w:val="0058352E"/>
    <w:rsid w:val="005848F5"/>
    <w:rsid w:val="00585041"/>
    <w:rsid w:val="0058508B"/>
    <w:rsid w:val="0058567B"/>
    <w:rsid w:val="0058589B"/>
    <w:rsid w:val="00585B52"/>
    <w:rsid w:val="00586145"/>
    <w:rsid w:val="0058662C"/>
    <w:rsid w:val="00586C11"/>
    <w:rsid w:val="00586E1E"/>
    <w:rsid w:val="00586F7D"/>
    <w:rsid w:val="005871E7"/>
    <w:rsid w:val="00587442"/>
    <w:rsid w:val="00587A85"/>
    <w:rsid w:val="00587E7F"/>
    <w:rsid w:val="00590281"/>
    <w:rsid w:val="005904B4"/>
    <w:rsid w:val="0059189F"/>
    <w:rsid w:val="00591BB6"/>
    <w:rsid w:val="00591C5E"/>
    <w:rsid w:val="00592CFF"/>
    <w:rsid w:val="00592F28"/>
    <w:rsid w:val="0059303E"/>
    <w:rsid w:val="005931F1"/>
    <w:rsid w:val="0059366A"/>
    <w:rsid w:val="00594DBD"/>
    <w:rsid w:val="00594E76"/>
    <w:rsid w:val="00594F9C"/>
    <w:rsid w:val="00595009"/>
    <w:rsid w:val="0059560A"/>
    <w:rsid w:val="005959EB"/>
    <w:rsid w:val="005962B9"/>
    <w:rsid w:val="00596AA6"/>
    <w:rsid w:val="00597838"/>
    <w:rsid w:val="005A0D47"/>
    <w:rsid w:val="005A1AFC"/>
    <w:rsid w:val="005A3549"/>
    <w:rsid w:val="005A39B4"/>
    <w:rsid w:val="005A4AD5"/>
    <w:rsid w:val="005A4AFB"/>
    <w:rsid w:val="005A4CE7"/>
    <w:rsid w:val="005A545C"/>
    <w:rsid w:val="005A5798"/>
    <w:rsid w:val="005A6136"/>
    <w:rsid w:val="005A66B4"/>
    <w:rsid w:val="005A6D19"/>
    <w:rsid w:val="005A73E8"/>
    <w:rsid w:val="005A740B"/>
    <w:rsid w:val="005B078D"/>
    <w:rsid w:val="005B0F08"/>
    <w:rsid w:val="005B265C"/>
    <w:rsid w:val="005B28FA"/>
    <w:rsid w:val="005B2C94"/>
    <w:rsid w:val="005B2FA5"/>
    <w:rsid w:val="005B3FEE"/>
    <w:rsid w:val="005B45AB"/>
    <w:rsid w:val="005B4608"/>
    <w:rsid w:val="005B4C7B"/>
    <w:rsid w:val="005B5257"/>
    <w:rsid w:val="005B5398"/>
    <w:rsid w:val="005B5E7E"/>
    <w:rsid w:val="005B6263"/>
    <w:rsid w:val="005B6528"/>
    <w:rsid w:val="005B6C52"/>
    <w:rsid w:val="005B7D1A"/>
    <w:rsid w:val="005B7D7A"/>
    <w:rsid w:val="005C0427"/>
    <w:rsid w:val="005C090A"/>
    <w:rsid w:val="005C2CAE"/>
    <w:rsid w:val="005C3206"/>
    <w:rsid w:val="005C335E"/>
    <w:rsid w:val="005C36CF"/>
    <w:rsid w:val="005C3957"/>
    <w:rsid w:val="005C446D"/>
    <w:rsid w:val="005C44C8"/>
    <w:rsid w:val="005C4994"/>
    <w:rsid w:val="005C667B"/>
    <w:rsid w:val="005C6BCC"/>
    <w:rsid w:val="005C6D22"/>
    <w:rsid w:val="005C6D25"/>
    <w:rsid w:val="005D0223"/>
    <w:rsid w:val="005D027A"/>
    <w:rsid w:val="005D06C8"/>
    <w:rsid w:val="005D092F"/>
    <w:rsid w:val="005D0961"/>
    <w:rsid w:val="005D1396"/>
    <w:rsid w:val="005D1625"/>
    <w:rsid w:val="005D1A7E"/>
    <w:rsid w:val="005D2938"/>
    <w:rsid w:val="005D2CF0"/>
    <w:rsid w:val="005D2E4B"/>
    <w:rsid w:val="005D3BB1"/>
    <w:rsid w:val="005D3E0E"/>
    <w:rsid w:val="005D41A1"/>
    <w:rsid w:val="005D4939"/>
    <w:rsid w:val="005D495F"/>
    <w:rsid w:val="005D4CF7"/>
    <w:rsid w:val="005D5E99"/>
    <w:rsid w:val="005D68F1"/>
    <w:rsid w:val="005D6B64"/>
    <w:rsid w:val="005D70D4"/>
    <w:rsid w:val="005D7242"/>
    <w:rsid w:val="005D7285"/>
    <w:rsid w:val="005D77E7"/>
    <w:rsid w:val="005D7A26"/>
    <w:rsid w:val="005E033E"/>
    <w:rsid w:val="005E04FF"/>
    <w:rsid w:val="005E178E"/>
    <w:rsid w:val="005E1A08"/>
    <w:rsid w:val="005E256F"/>
    <w:rsid w:val="005E2E80"/>
    <w:rsid w:val="005E36AF"/>
    <w:rsid w:val="005E3FE6"/>
    <w:rsid w:val="005E485A"/>
    <w:rsid w:val="005E517E"/>
    <w:rsid w:val="005E583C"/>
    <w:rsid w:val="005E595E"/>
    <w:rsid w:val="005E5BF8"/>
    <w:rsid w:val="005E612F"/>
    <w:rsid w:val="005E626D"/>
    <w:rsid w:val="005E62EE"/>
    <w:rsid w:val="005E684B"/>
    <w:rsid w:val="005E6DCC"/>
    <w:rsid w:val="005E6E84"/>
    <w:rsid w:val="005E76DD"/>
    <w:rsid w:val="005E7963"/>
    <w:rsid w:val="005E7C01"/>
    <w:rsid w:val="005F0851"/>
    <w:rsid w:val="005F1209"/>
    <w:rsid w:val="005F1ED2"/>
    <w:rsid w:val="005F2DF4"/>
    <w:rsid w:val="005F2E95"/>
    <w:rsid w:val="005F3CC8"/>
    <w:rsid w:val="005F3E7C"/>
    <w:rsid w:val="005F445A"/>
    <w:rsid w:val="005F44EC"/>
    <w:rsid w:val="005F52FE"/>
    <w:rsid w:val="005F57D9"/>
    <w:rsid w:val="005F5C1E"/>
    <w:rsid w:val="005F7540"/>
    <w:rsid w:val="005F7E58"/>
    <w:rsid w:val="005F7F9F"/>
    <w:rsid w:val="006006AB"/>
    <w:rsid w:val="00600920"/>
    <w:rsid w:val="00600D06"/>
    <w:rsid w:val="0060101E"/>
    <w:rsid w:val="00602CFB"/>
    <w:rsid w:val="00602E24"/>
    <w:rsid w:val="00603566"/>
    <w:rsid w:val="00603EB5"/>
    <w:rsid w:val="00603F3A"/>
    <w:rsid w:val="00605031"/>
    <w:rsid w:val="00605173"/>
    <w:rsid w:val="00605DFE"/>
    <w:rsid w:val="00606050"/>
    <w:rsid w:val="0060763E"/>
    <w:rsid w:val="00607F5A"/>
    <w:rsid w:val="0061033C"/>
    <w:rsid w:val="0061190B"/>
    <w:rsid w:val="00611C71"/>
    <w:rsid w:val="00612745"/>
    <w:rsid w:val="00612EB5"/>
    <w:rsid w:val="00614A7E"/>
    <w:rsid w:val="00614BA0"/>
    <w:rsid w:val="00614CC7"/>
    <w:rsid w:val="00615130"/>
    <w:rsid w:val="0061575D"/>
    <w:rsid w:val="006167ED"/>
    <w:rsid w:val="00616847"/>
    <w:rsid w:val="00616EBB"/>
    <w:rsid w:val="006172C8"/>
    <w:rsid w:val="0061756A"/>
    <w:rsid w:val="00620070"/>
    <w:rsid w:val="006208BD"/>
    <w:rsid w:val="00620F8D"/>
    <w:rsid w:val="00621615"/>
    <w:rsid w:val="0062179C"/>
    <w:rsid w:val="00621FE1"/>
    <w:rsid w:val="00623D8B"/>
    <w:rsid w:val="006245BF"/>
    <w:rsid w:val="00624CDF"/>
    <w:rsid w:val="00624DE0"/>
    <w:rsid w:val="00625015"/>
    <w:rsid w:val="006250A8"/>
    <w:rsid w:val="0062512A"/>
    <w:rsid w:val="006257AC"/>
    <w:rsid w:val="00626A5D"/>
    <w:rsid w:val="00626AED"/>
    <w:rsid w:val="00627478"/>
    <w:rsid w:val="00630014"/>
    <w:rsid w:val="00630342"/>
    <w:rsid w:val="00631E87"/>
    <w:rsid w:val="0063211C"/>
    <w:rsid w:val="00632CDE"/>
    <w:rsid w:val="0063373D"/>
    <w:rsid w:val="006339DD"/>
    <w:rsid w:val="00633A42"/>
    <w:rsid w:val="00633A43"/>
    <w:rsid w:val="00634494"/>
    <w:rsid w:val="00634B4D"/>
    <w:rsid w:val="00634C1A"/>
    <w:rsid w:val="00634C4F"/>
    <w:rsid w:val="00635B5B"/>
    <w:rsid w:val="00635D1E"/>
    <w:rsid w:val="00635DE3"/>
    <w:rsid w:val="006368A2"/>
    <w:rsid w:val="00636D68"/>
    <w:rsid w:val="006377C2"/>
    <w:rsid w:val="006379CB"/>
    <w:rsid w:val="006400F1"/>
    <w:rsid w:val="006407FA"/>
    <w:rsid w:val="00640E33"/>
    <w:rsid w:val="006415EC"/>
    <w:rsid w:val="006419A5"/>
    <w:rsid w:val="00641A14"/>
    <w:rsid w:val="00641EA0"/>
    <w:rsid w:val="006433FF"/>
    <w:rsid w:val="00643CAC"/>
    <w:rsid w:val="006443FA"/>
    <w:rsid w:val="0064455C"/>
    <w:rsid w:val="0064471C"/>
    <w:rsid w:val="0064513A"/>
    <w:rsid w:val="00646496"/>
    <w:rsid w:val="00646827"/>
    <w:rsid w:val="00647F65"/>
    <w:rsid w:val="00650D12"/>
    <w:rsid w:val="00651DA7"/>
    <w:rsid w:val="0065214A"/>
    <w:rsid w:val="006524B9"/>
    <w:rsid w:val="00652CE4"/>
    <w:rsid w:val="00652F12"/>
    <w:rsid w:val="006538A1"/>
    <w:rsid w:val="00653A20"/>
    <w:rsid w:val="00654628"/>
    <w:rsid w:val="00654A29"/>
    <w:rsid w:val="00656BCB"/>
    <w:rsid w:val="00656EAA"/>
    <w:rsid w:val="00656F8F"/>
    <w:rsid w:val="00660132"/>
    <w:rsid w:val="006604AA"/>
    <w:rsid w:val="006612B5"/>
    <w:rsid w:val="00662251"/>
    <w:rsid w:val="00662331"/>
    <w:rsid w:val="00662BCA"/>
    <w:rsid w:val="00663690"/>
    <w:rsid w:val="0066372F"/>
    <w:rsid w:val="00663D3F"/>
    <w:rsid w:val="00663E2A"/>
    <w:rsid w:val="00663EA7"/>
    <w:rsid w:val="00663F69"/>
    <w:rsid w:val="0066400E"/>
    <w:rsid w:val="006651D2"/>
    <w:rsid w:val="00665D6B"/>
    <w:rsid w:val="00666449"/>
    <w:rsid w:val="006677FE"/>
    <w:rsid w:val="00667E36"/>
    <w:rsid w:val="00667E90"/>
    <w:rsid w:val="006700E2"/>
    <w:rsid w:val="0067074C"/>
    <w:rsid w:val="00671909"/>
    <w:rsid w:val="00671D96"/>
    <w:rsid w:val="006723F5"/>
    <w:rsid w:val="00672691"/>
    <w:rsid w:val="00672840"/>
    <w:rsid w:val="006733CA"/>
    <w:rsid w:val="006747DD"/>
    <w:rsid w:val="00675D7D"/>
    <w:rsid w:val="00676271"/>
    <w:rsid w:val="00677AF6"/>
    <w:rsid w:val="00677BF9"/>
    <w:rsid w:val="00677E04"/>
    <w:rsid w:val="00677EE8"/>
    <w:rsid w:val="00677FE8"/>
    <w:rsid w:val="00680AA2"/>
    <w:rsid w:val="00680FD5"/>
    <w:rsid w:val="0068273C"/>
    <w:rsid w:val="00682900"/>
    <w:rsid w:val="00683D2B"/>
    <w:rsid w:val="00683E12"/>
    <w:rsid w:val="00683FDD"/>
    <w:rsid w:val="006842EF"/>
    <w:rsid w:val="006845DA"/>
    <w:rsid w:val="00684741"/>
    <w:rsid w:val="00684CDA"/>
    <w:rsid w:val="00685373"/>
    <w:rsid w:val="00686251"/>
    <w:rsid w:val="00686710"/>
    <w:rsid w:val="00687B9F"/>
    <w:rsid w:val="00690B8A"/>
    <w:rsid w:val="00691FD0"/>
    <w:rsid w:val="0069312D"/>
    <w:rsid w:val="00693D6C"/>
    <w:rsid w:val="006943CA"/>
    <w:rsid w:val="00695C5B"/>
    <w:rsid w:val="00695F02"/>
    <w:rsid w:val="00696131"/>
    <w:rsid w:val="00696C60"/>
    <w:rsid w:val="00696CD7"/>
    <w:rsid w:val="006977ED"/>
    <w:rsid w:val="00697964"/>
    <w:rsid w:val="00697DCD"/>
    <w:rsid w:val="00697E5E"/>
    <w:rsid w:val="006A04C3"/>
    <w:rsid w:val="006A04CF"/>
    <w:rsid w:val="006A0500"/>
    <w:rsid w:val="006A0B29"/>
    <w:rsid w:val="006A0E6C"/>
    <w:rsid w:val="006A1C3D"/>
    <w:rsid w:val="006A1DE7"/>
    <w:rsid w:val="006A4460"/>
    <w:rsid w:val="006A44E3"/>
    <w:rsid w:val="006A48A7"/>
    <w:rsid w:val="006A513B"/>
    <w:rsid w:val="006A5474"/>
    <w:rsid w:val="006A6009"/>
    <w:rsid w:val="006A600F"/>
    <w:rsid w:val="006A601B"/>
    <w:rsid w:val="006A672F"/>
    <w:rsid w:val="006A6A3C"/>
    <w:rsid w:val="006A7209"/>
    <w:rsid w:val="006A748F"/>
    <w:rsid w:val="006A7B36"/>
    <w:rsid w:val="006A7D5A"/>
    <w:rsid w:val="006B07CF"/>
    <w:rsid w:val="006B08B8"/>
    <w:rsid w:val="006B1283"/>
    <w:rsid w:val="006B2862"/>
    <w:rsid w:val="006B2AFD"/>
    <w:rsid w:val="006B313D"/>
    <w:rsid w:val="006B33CE"/>
    <w:rsid w:val="006B4436"/>
    <w:rsid w:val="006B4601"/>
    <w:rsid w:val="006B5401"/>
    <w:rsid w:val="006B56B0"/>
    <w:rsid w:val="006B5F48"/>
    <w:rsid w:val="006B696E"/>
    <w:rsid w:val="006B6B02"/>
    <w:rsid w:val="006B763C"/>
    <w:rsid w:val="006C06D5"/>
    <w:rsid w:val="006C15B5"/>
    <w:rsid w:val="006C170A"/>
    <w:rsid w:val="006C1B66"/>
    <w:rsid w:val="006C2B30"/>
    <w:rsid w:val="006C3047"/>
    <w:rsid w:val="006C3414"/>
    <w:rsid w:val="006C347E"/>
    <w:rsid w:val="006C3A94"/>
    <w:rsid w:val="006C3AA7"/>
    <w:rsid w:val="006C4632"/>
    <w:rsid w:val="006C4DDC"/>
    <w:rsid w:val="006C50A7"/>
    <w:rsid w:val="006C5233"/>
    <w:rsid w:val="006C5A6A"/>
    <w:rsid w:val="006C5F08"/>
    <w:rsid w:val="006C76F7"/>
    <w:rsid w:val="006D1494"/>
    <w:rsid w:val="006D180E"/>
    <w:rsid w:val="006D193D"/>
    <w:rsid w:val="006D1E9F"/>
    <w:rsid w:val="006D20D4"/>
    <w:rsid w:val="006D21B5"/>
    <w:rsid w:val="006D2994"/>
    <w:rsid w:val="006D3066"/>
    <w:rsid w:val="006D4706"/>
    <w:rsid w:val="006D4EEC"/>
    <w:rsid w:val="006D5144"/>
    <w:rsid w:val="006D514B"/>
    <w:rsid w:val="006D5CBD"/>
    <w:rsid w:val="006D6351"/>
    <w:rsid w:val="006D694B"/>
    <w:rsid w:val="006D789A"/>
    <w:rsid w:val="006E0B14"/>
    <w:rsid w:val="006E0FC4"/>
    <w:rsid w:val="006E10CB"/>
    <w:rsid w:val="006E1238"/>
    <w:rsid w:val="006E2F08"/>
    <w:rsid w:val="006E3451"/>
    <w:rsid w:val="006E38F0"/>
    <w:rsid w:val="006E392C"/>
    <w:rsid w:val="006E3AF7"/>
    <w:rsid w:val="006E487B"/>
    <w:rsid w:val="006E5A98"/>
    <w:rsid w:val="006E60EB"/>
    <w:rsid w:val="006E6C68"/>
    <w:rsid w:val="006E7743"/>
    <w:rsid w:val="006E7EA7"/>
    <w:rsid w:val="006F0477"/>
    <w:rsid w:val="006F0741"/>
    <w:rsid w:val="006F1F4F"/>
    <w:rsid w:val="006F2AE4"/>
    <w:rsid w:val="006F2AE8"/>
    <w:rsid w:val="006F2B06"/>
    <w:rsid w:val="006F3155"/>
    <w:rsid w:val="006F3722"/>
    <w:rsid w:val="006F378D"/>
    <w:rsid w:val="006F4B1B"/>
    <w:rsid w:val="006F4BBC"/>
    <w:rsid w:val="006F533A"/>
    <w:rsid w:val="006F5637"/>
    <w:rsid w:val="006F66CC"/>
    <w:rsid w:val="006F6B05"/>
    <w:rsid w:val="006F6BC6"/>
    <w:rsid w:val="006F79B5"/>
    <w:rsid w:val="006F7A01"/>
    <w:rsid w:val="00700D0C"/>
    <w:rsid w:val="00702072"/>
    <w:rsid w:val="00702BD6"/>
    <w:rsid w:val="007037D3"/>
    <w:rsid w:val="00703D69"/>
    <w:rsid w:val="00703E13"/>
    <w:rsid w:val="00704321"/>
    <w:rsid w:val="00705C3B"/>
    <w:rsid w:val="0070609C"/>
    <w:rsid w:val="007068E4"/>
    <w:rsid w:val="00706BC7"/>
    <w:rsid w:val="00707752"/>
    <w:rsid w:val="00710E24"/>
    <w:rsid w:val="00711420"/>
    <w:rsid w:val="007116F5"/>
    <w:rsid w:val="007132A5"/>
    <w:rsid w:val="00713996"/>
    <w:rsid w:val="00713F21"/>
    <w:rsid w:val="00713F3A"/>
    <w:rsid w:val="0071400F"/>
    <w:rsid w:val="00715973"/>
    <w:rsid w:val="00715C4D"/>
    <w:rsid w:val="00715FF3"/>
    <w:rsid w:val="0071659B"/>
    <w:rsid w:val="007165E5"/>
    <w:rsid w:val="00716DE4"/>
    <w:rsid w:val="00717FE0"/>
    <w:rsid w:val="00720049"/>
    <w:rsid w:val="00720AB2"/>
    <w:rsid w:val="00720C17"/>
    <w:rsid w:val="00720D2F"/>
    <w:rsid w:val="00721737"/>
    <w:rsid w:val="00721D03"/>
    <w:rsid w:val="00721D23"/>
    <w:rsid w:val="00722954"/>
    <w:rsid w:val="00723AD2"/>
    <w:rsid w:val="0072426E"/>
    <w:rsid w:val="00724A88"/>
    <w:rsid w:val="00725035"/>
    <w:rsid w:val="007256BC"/>
    <w:rsid w:val="00725FCD"/>
    <w:rsid w:val="00726791"/>
    <w:rsid w:val="007271A0"/>
    <w:rsid w:val="007275D4"/>
    <w:rsid w:val="00727A24"/>
    <w:rsid w:val="00730391"/>
    <w:rsid w:val="0073093B"/>
    <w:rsid w:val="007313EF"/>
    <w:rsid w:val="00731B6B"/>
    <w:rsid w:val="00731CD4"/>
    <w:rsid w:val="00732613"/>
    <w:rsid w:val="00732C45"/>
    <w:rsid w:val="00732E4E"/>
    <w:rsid w:val="00733ED4"/>
    <w:rsid w:val="007346E9"/>
    <w:rsid w:val="00734E00"/>
    <w:rsid w:val="00735672"/>
    <w:rsid w:val="00735B34"/>
    <w:rsid w:val="007361D1"/>
    <w:rsid w:val="00736FFE"/>
    <w:rsid w:val="007378A0"/>
    <w:rsid w:val="00737E65"/>
    <w:rsid w:val="00742EBF"/>
    <w:rsid w:val="00742EC5"/>
    <w:rsid w:val="0074416C"/>
    <w:rsid w:val="0074439F"/>
    <w:rsid w:val="00744458"/>
    <w:rsid w:val="00744CE0"/>
    <w:rsid w:val="00744D16"/>
    <w:rsid w:val="007453C9"/>
    <w:rsid w:val="00745F30"/>
    <w:rsid w:val="00746956"/>
    <w:rsid w:val="00746BAB"/>
    <w:rsid w:val="00747A84"/>
    <w:rsid w:val="00747C80"/>
    <w:rsid w:val="00747D17"/>
    <w:rsid w:val="00750306"/>
    <w:rsid w:val="00750357"/>
    <w:rsid w:val="007507C0"/>
    <w:rsid w:val="00750913"/>
    <w:rsid w:val="0075114F"/>
    <w:rsid w:val="00751BF0"/>
    <w:rsid w:val="00752303"/>
    <w:rsid w:val="00752510"/>
    <w:rsid w:val="00752FDA"/>
    <w:rsid w:val="0075321A"/>
    <w:rsid w:val="0075519B"/>
    <w:rsid w:val="00755359"/>
    <w:rsid w:val="007555E2"/>
    <w:rsid w:val="00755911"/>
    <w:rsid w:val="00756A57"/>
    <w:rsid w:val="00757642"/>
    <w:rsid w:val="00757E16"/>
    <w:rsid w:val="00760136"/>
    <w:rsid w:val="00760720"/>
    <w:rsid w:val="00760AE8"/>
    <w:rsid w:val="007617B8"/>
    <w:rsid w:val="00761946"/>
    <w:rsid w:val="00761E6B"/>
    <w:rsid w:val="00762171"/>
    <w:rsid w:val="007623E2"/>
    <w:rsid w:val="00762FD7"/>
    <w:rsid w:val="007633CA"/>
    <w:rsid w:val="00763717"/>
    <w:rsid w:val="00764590"/>
    <w:rsid w:val="00765613"/>
    <w:rsid w:val="007656C3"/>
    <w:rsid w:val="00765D1A"/>
    <w:rsid w:val="00765EA4"/>
    <w:rsid w:val="007663A2"/>
    <w:rsid w:val="007667CE"/>
    <w:rsid w:val="00766E13"/>
    <w:rsid w:val="0076707F"/>
    <w:rsid w:val="00767714"/>
    <w:rsid w:val="00767C43"/>
    <w:rsid w:val="00767D09"/>
    <w:rsid w:val="007703AB"/>
    <w:rsid w:val="007704E0"/>
    <w:rsid w:val="00770B13"/>
    <w:rsid w:val="0077160A"/>
    <w:rsid w:val="00771FF3"/>
    <w:rsid w:val="0077217F"/>
    <w:rsid w:val="0077238E"/>
    <w:rsid w:val="007732E6"/>
    <w:rsid w:val="0077401B"/>
    <w:rsid w:val="00774DFB"/>
    <w:rsid w:val="00774F19"/>
    <w:rsid w:val="007766B5"/>
    <w:rsid w:val="00777EFC"/>
    <w:rsid w:val="00780606"/>
    <w:rsid w:val="007822C5"/>
    <w:rsid w:val="00783D58"/>
    <w:rsid w:val="007843D5"/>
    <w:rsid w:val="0078448B"/>
    <w:rsid w:val="007844B7"/>
    <w:rsid w:val="00784903"/>
    <w:rsid w:val="007849F5"/>
    <w:rsid w:val="00784BE3"/>
    <w:rsid w:val="007857CF"/>
    <w:rsid w:val="007857D1"/>
    <w:rsid w:val="007864BC"/>
    <w:rsid w:val="007865C3"/>
    <w:rsid w:val="007868D9"/>
    <w:rsid w:val="007869B4"/>
    <w:rsid w:val="00787134"/>
    <w:rsid w:val="00787196"/>
    <w:rsid w:val="007877E5"/>
    <w:rsid w:val="007879EC"/>
    <w:rsid w:val="00787F0A"/>
    <w:rsid w:val="007900C0"/>
    <w:rsid w:val="00790BED"/>
    <w:rsid w:val="00790D6B"/>
    <w:rsid w:val="0079265E"/>
    <w:rsid w:val="00792E7B"/>
    <w:rsid w:val="00792ED4"/>
    <w:rsid w:val="00793746"/>
    <w:rsid w:val="00793DF2"/>
    <w:rsid w:val="00794E52"/>
    <w:rsid w:val="00794EE1"/>
    <w:rsid w:val="00796505"/>
    <w:rsid w:val="007977A5"/>
    <w:rsid w:val="007979D2"/>
    <w:rsid w:val="007979DA"/>
    <w:rsid w:val="00797B0A"/>
    <w:rsid w:val="007A02E5"/>
    <w:rsid w:val="007A042B"/>
    <w:rsid w:val="007A0575"/>
    <w:rsid w:val="007A074C"/>
    <w:rsid w:val="007A07A2"/>
    <w:rsid w:val="007A0A2A"/>
    <w:rsid w:val="007A0DF0"/>
    <w:rsid w:val="007A0E5E"/>
    <w:rsid w:val="007A169C"/>
    <w:rsid w:val="007A1733"/>
    <w:rsid w:val="007A2B8F"/>
    <w:rsid w:val="007A2DF9"/>
    <w:rsid w:val="007A2F8F"/>
    <w:rsid w:val="007A4280"/>
    <w:rsid w:val="007A4827"/>
    <w:rsid w:val="007A4BFA"/>
    <w:rsid w:val="007A4C85"/>
    <w:rsid w:val="007A504D"/>
    <w:rsid w:val="007A5827"/>
    <w:rsid w:val="007A59DE"/>
    <w:rsid w:val="007A5CB3"/>
    <w:rsid w:val="007A5D05"/>
    <w:rsid w:val="007A7536"/>
    <w:rsid w:val="007A7634"/>
    <w:rsid w:val="007B0008"/>
    <w:rsid w:val="007B036E"/>
    <w:rsid w:val="007B14AF"/>
    <w:rsid w:val="007B1771"/>
    <w:rsid w:val="007B1ECD"/>
    <w:rsid w:val="007B25BA"/>
    <w:rsid w:val="007B3039"/>
    <w:rsid w:val="007B3974"/>
    <w:rsid w:val="007B3DED"/>
    <w:rsid w:val="007B4633"/>
    <w:rsid w:val="007B483F"/>
    <w:rsid w:val="007B487A"/>
    <w:rsid w:val="007B4C70"/>
    <w:rsid w:val="007B5348"/>
    <w:rsid w:val="007B5B2C"/>
    <w:rsid w:val="007B5B43"/>
    <w:rsid w:val="007B6ABC"/>
    <w:rsid w:val="007B6F40"/>
    <w:rsid w:val="007B76BE"/>
    <w:rsid w:val="007B7C4F"/>
    <w:rsid w:val="007C0697"/>
    <w:rsid w:val="007C10EB"/>
    <w:rsid w:val="007C1B86"/>
    <w:rsid w:val="007C1BA5"/>
    <w:rsid w:val="007C1ECA"/>
    <w:rsid w:val="007C2CFE"/>
    <w:rsid w:val="007C33D2"/>
    <w:rsid w:val="007C3C9F"/>
    <w:rsid w:val="007C437D"/>
    <w:rsid w:val="007C46BE"/>
    <w:rsid w:val="007C47ED"/>
    <w:rsid w:val="007C49BD"/>
    <w:rsid w:val="007C5DD4"/>
    <w:rsid w:val="007C71BF"/>
    <w:rsid w:val="007C7CDF"/>
    <w:rsid w:val="007C7D71"/>
    <w:rsid w:val="007C7F6F"/>
    <w:rsid w:val="007D021A"/>
    <w:rsid w:val="007D0328"/>
    <w:rsid w:val="007D06F5"/>
    <w:rsid w:val="007D0A32"/>
    <w:rsid w:val="007D157E"/>
    <w:rsid w:val="007D1C52"/>
    <w:rsid w:val="007D2DE1"/>
    <w:rsid w:val="007D2FA7"/>
    <w:rsid w:val="007D3BCE"/>
    <w:rsid w:val="007D3C4B"/>
    <w:rsid w:val="007D4499"/>
    <w:rsid w:val="007D4AA6"/>
    <w:rsid w:val="007D4D4C"/>
    <w:rsid w:val="007D4DE8"/>
    <w:rsid w:val="007D522A"/>
    <w:rsid w:val="007D5272"/>
    <w:rsid w:val="007D54D8"/>
    <w:rsid w:val="007D5823"/>
    <w:rsid w:val="007D5B80"/>
    <w:rsid w:val="007D607F"/>
    <w:rsid w:val="007D63C4"/>
    <w:rsid w:val="007D6588"/>
    <w:rsid w:val="007D68D7"/>
    <w:rsid w:val="007D6A68"/>
    <w:rsid w:val="007D79FF"/>
    <w:rsid w:val="007E0290"/>
    <w:rsid w:val="007E049C"/>
    <w:rsid w:val="007E0618"/>
    <w:rsid w:val="007E1D97"/>
    <w:rsid w:val="007E2ABF"/>
    <w:rsid w:val="007E2EBA"/>
    <w:rsid w:val="007E3336"/>
    <w:rsid w:val="007E34A1"/>
    <w:rsid w:val="007E3927"/>
    <w:rsid w:val="007E3A71"/>
    <w:rsid w:val="007E5744"/>
    <w:rsid w:val="007E593E"/>
    <w:rsid w:val="007E66FE"/>
    <w:rsid w:val="007E6AE5"/>
    <w:rsid w:val="007E6EBB"/>
    <w:rsid w:val="007E7AC2"/>
    <w:rsid w:val="007E7F49"/>
    <w:rsid w:val="007F04FC"/>
    <w:rsid w:val="007F0636"/>
    <w:rsid w:val="007F0740"/>
    <w:rsid w:val="007F09A0"/>
    <w:rsid w:val="007F1050"/>
    <w:rsid w:val="007F11B7"/>
    <w:rsid w:val="007F1293"/>
    <w:rsid w:val="007F1564"/>
    <w:rsid w:val="007F1987"/>
    <w:rsid w:val="007F1E27"/>
    <w:rsid w:val="007F25F7"/>
    <w:rsid w:val="007F3A1E"/>
    <w:rsid w:val="007F3F29"/>
    <w:rsid w:val="007F4280"/>
    <w:rsid w:val="007F48F6"/>
    <w:rsid w:val="007F4E3A"/>
    <w:rsid w:val="007F606D"/>
    <w:rsid w:val="007F60CC"/>
    <w:rsid w:val="007F6462"/>
    <w:rsid w:val="007F688D"/>
    <w:rsid w:val="007F760F"/>
    <w:rsid w:val="007F79E3"/>
    <w:rsid w:val="007F7A00"/>
    <w:rsid w:val="00800082"/>
    <w:rsid w:val="008004A0"/>
    <w:rsid w:val="00800E16"/>
    <w:rsid w:val="008011DA"/>
    <w:rsid w:val="00801DEA"/>
    <w:rsid w:val="008021BA"/>
    <w:rsid w:val="008022DF"/>
    <w:rsid w:val="0080244D"/>
    <w:rsid w:val="008025B9"/>
    <w:rsid w:val="0080282B"/>
    <w:rsid w:val="008028E4"/>
    <w:rsid w:val="00803614"/>
    <w:rsid w:val="00803D78"/>
    <w:rsid w:val="0080465C"/>
    <w:rsid w:val="00805C70"/>
    <w:rsid w:val="00805EA7"/>
    <w:rsid w:val="008067E1"/>
    <w:rsid w:val="00806974"/>
    <w:rsid w:val="008072CC"/>
    <w:rsid w:val="00807C1E"/>
    <w:rsid w:val="00810105"/>
    <w:rsid w:val="00810602"/>
    <w:rsid w:val="00811446"/>
    <w:rsid w:val="00811A44"/>
    <w:rsid w:val="00812CD8"/>
    <w:rsid w:val="008131DC"/>
    <w:rsid w:val="00813F8C"/>
    <w:rsid w:val="008141CB"/>
    <w:rsid w:val="00814528"/>
    <w:rsid w:val="008149C1"/>
    <w:rsid w:val="00814AD8"/>
    <w:rsid w:val="00814B45"/>
    <w:rsid w:val="00814C4D"/>
    <w:rsid w:val="00814F5D"/>
    <w:rsid w:val="008176B4"/>
    <w:rsid w:val="00817BC2"/>
    <w:rsid w:val="00817E22"/>
    <w:rsid w:val="00820535"/>
    <w:rsid w:val="0082099A"/>
    <w:rsid w:val="0082329F"/>
    <w:rsid w:val="008232B8"/>
    <w:rsid w:val="0082371F"/>
    <w:rsid w:val="008237BA"/>
    <w:rsid w:val="00825D06"/>
    <w:rsid w:val="00826BC2"/>
    <w:rsid w:val="00826E65"/>
    <w:rsid w:val="008270C5"/>
    <w:rsid w:val="0082779A"/>
    <w:rsid w:val="008279D9"/>
    <w:rsid w:val="008304EE"/>
    <w:rsid w:val="008308DD"/>
    <w:rsid w:val="00831429"/>
    <w:rsid w:val="0083222D"/>
    <w:rsid w:val="00832A8A"/>
    <w:rsid w:val="00833922"/>
    <w:rsid w:val="008341F1"/>
    <w:rsid w:val="008344F1"/>
    <w:rsid w:val="00834609"/>
    <w:rsid w:val="00834AF2"/>
    <w:rsid w:val="00834BB0"/>
    <w:rsid w:val="008364A9"/>
    <w:rsid w:val="00836726"/>
    <w:rsid w:val="008368FB"/>
    <w:rsid w:val="00836A04"/>
    <w:rsid w:val="008375E1"/>
    <w:rsid w:val="0084065F"/>
    <w:rsid w:val="008411A9"/>
    <w:rsid w:val="00841688"/>
    <w:rsid w:val="008421F9"/>
    <w:rsid w:val="0084264E"/>
    <w:rsid w:val="0084366C"/>
    <w:rsid w:val="00843684"/>
    <w:rsid w:val="008436F4"/>
    <w:rsid w:val="00843B6F"/>
    <w:rsid w:val="00843CE8"/>
    <w:rsid w:val="00844177"/>
    <w:rsid w:val="00844621"/>
    <w:rsid w:val="00844861"/>
    <w:rsid w:val="00844E07"/>
    <w:rsid w:val="00845268"/>
    <w:rsid w:val="00850091"/>
    <w:rsid w:val="00850433"/>
    <w:rsid w:val="0085118B"/>
    <w:rsid w:val="008520FD"/>
    <w:rsid w:val="00852109"/>
    <w:rsid w:val="00852333"/>
    <w:rsid w:val="008539E4"/>
    <w:rsid w:val="008540AB"/>
    <w:rsid w:val="00855103"/>
    <w:rsid w:val="008565FC"/>
    <w:rsid w:val="00856610"/>
    <w:rsid w:val="0085717B"/>
    <w:rsid w:val="00857632"/>
    <w:rsid w:val="00857F97"/>
    <w:rsid w:val="00860000"/>
    <w:rsid w:val="008605AD"/>
    <w:rsid w:val="008606B7"/>
    <w:rsid w:val="008609CB"/>
    <w:rsid w:val="008611C4"/>
    <w:rsid w:val="00861318"/>
    <w:rsid w:val="00861532"/>
    <w:rsid w:val="00861E9E"/>
    <w:rsid w:val="00862694"/>
    <w:rsid w:val="008626E7"/>
    <w:rsid w:val="00862CEB"/>
    <w:rsid w:val="00862FCA"/>
    <w:rsid w:val="00863A37"/>
    <w:rsid w:val="00863F03"/>
    <w:rsid w:val="008646E4"/>
    <w:rsid w:val="0086522A"/>
    <w:rsid w:val="00866755"/>
    <w:rsid w:val="00866A72"/>
    <w:rsid w:val="008676EF"/>
    <w:rsid w:val="00870072"/>
    <w:rsid w:val="00870264"/>
    <w:rsid w:val="0087064C"/>
    <w:rsid w:val="008720C5"/>
    <w:rsid w:val="008727CF"/>
    <w:rsid w:val="00872E3C"/>
    <w:rsid w:val="008733D2"/>
    <w:rsid w:val="008749B1"/>
    <w:rsid w:val="00874A0C"/>
    <w:rsid w:val="00874F02"/>
    <w:rsid w:val="008752A8"/>
    <w:rsid w:val="008756EA"/>
    <w:rsid w:val="00875AC6"/>
    <w:rsid w:val="00876E04"/>
    <w:rsid w:val="00877C4F"/>
    <w:rsid w:val="00881040"/>
    <w:rsid w:val="008817D2"/>
    <w:rsid w:val="0088181D"/>
    <w:rsid w:val="00881CE3"/>
    <w:rsid w:val="0088238C"/>
    <w:rsid w:val="0088264B"/>
    <w:rsid w:val="008828B2"/>
    <w:rsid w:val="008831F2"/>
    <w:rsid w:val="008832F4"/>
    <w:rsid w:val="00883BE4"/>
    <w:rsid w:val="008843DD"/>
    <w:rsid w:val="008849A0"/>
    <w:rsid w:val="00884A54"/>
    <w:rsid w:val="00884F93"/>
    <w:rsid w:val="00884FA7"/>
    <w:rsid w:val="00885F5A"/>
    <w:rsid w:val="00887404"/>
    <w:rsid w:val="008876B6"/>
    <w:rsid w:val="008877C1"/>
    <w:rsid w:val="00887D86"/>
    <w:rsid w:val="00887F64"/>
    <w:rsid w:val="0089030A"/>
    <w:rsid w:val="008905CF"/>
    <w:rsid w:val="0089075F"/>
    <w:rsid w:val="00890974"/>
    <w:rsid w:val="00890D8E"/>
    <w:rsid w:val="0089162F"/>
    <w:rsid w:val="00891AFF"/>
    <w:rsid w:val="008922CA"/>
    <w:rsid w:val="00892826"/>
    <w:rsid w:val="00892A81"/>
    <w:rsid w:val="00892F47"/>
    <w:rsid w:val="00893325"/>
    <w:rsid w:val="0089335D"/>
    <w:rsid w:val="008939B8"/>
    <w:rsid w:val="00893E02"/>
    <w:rsid w:val="00894295"/>
    <w:rsid w:val="00894475"/>
    <w:rsid w:val="0089460B"/>
    <w:rsid w:val="00894891"/>
    <w:rsid w:val="00894DAF"/>
    <w:rsid w:val="00894ECB"/>
    <w:rsid w:val="008952C5"/>
    <w:rsid w:val="00896240"/>
    <w:rsid w:val="00896649"/>
    <w:rsid w:val="008975FC"/>
    <w:rsid w:val="008978EC"/>
    <w:rsid w:val="008A0387"/>
    <w:rsid w:val="008A0A93"/>
    <w:rsid w:val="008A1378"/>
    <w:rsid w:val="008A17F3"/>
    <w:rsid w:val="008A1A04"/>
    <w:rsid w:val="008A1A71"/>
    <w:rsid w:val="008A2A0A"/>
    <w:rsid w:val="008A34FA"/>
    <w:rsid w:val="008A3618"/>
    <w:rsid w:val="008A3C35"/>
    <w:rsid w:val="008A46C2"/>
    <w:rsid w:val="008A4B27"/>
    <w:rsid w:val="008A4C5E"/>
    <w:rsid w:val="008A4DEB"/>
    <w:rsid w:val="008A4F1E"/>
    <w:rsid w:val="008A5773"/>
    <w:rsid w:val="008A63F5"/>
    <w:rsid w:val="008A688C"/>
    <w:rsid w:val="008A6A39"/>
    <w:rsid w:val="008A76B4"/>
    <w:rsid w:val="008A7743"/>
    <w:rsid w:val="008A7B7B"/>
    <w:rsid w:val="008A7C30"/>
    <w:rsid w:val="008A7D0B"/>
    <w:rsid w:val="008B052E"/>
    <w:rsid w:val="008B0623"/>
    <w:rsid w:val="008B17B5"/>
    <w:rsid w:val="008B1A1C"/>
    <w:rsid w:val="008B1C4F"/>
    <w:rsid w:val="008B273F"/>
    <w:rsid w:val="008B29A6"/>
    <w:rsid w:val="008B2BBC"/>
    <w:rsid w:val="008B35C5"/>
    <w:rsid w:val="008B4AC1"/>
    <w:rsid w:val="008B4AFA"/>
    <w:rsid w:val="008B5A66"/>
    <w:rsid w:val="008B5B36"/>
    <w:rsid w:val="008B5BC0"/>
    <w:rsid w:val="008B62B5"/>
    <w:rsid w:val="008B6E09"/>
    <w:rsid w:val="008B78A3"/>
    <w:rsid w:val="008B78E1"/>
    <w:rsid w:val="008C0265"/>
    <w:rsid w:val="008C1798"/>
    <w:rsid w:val="008C2200"/>
    <w:rsid w:val="008C2996"/>
    <w:rsid w:val="008C4044"/>
    <w:rsid w:val="008C48BF"/>
    <w:rsid w:val="008C48D0"/>
    <w:rsid w:val="008C4900"/>
    <w:rsid w:val="008C4AE2"/>
    <w:rsid w:val="008C4CFE"/>
    <w:rsid w:val="008C50FF"/>
    <w:rsid w:val="008C69CB"/>
    <w:rsid w:val="008C6E83"/>
    <w:rsid w:val="008D2647"/>
    <w:rsid w:val="008D484C"/>
    <w:rsid w:val="008D48F8"/>
    <w:rsid w:val="008D514A"/>
    <w:rsid w:val="008D5C48"/>
    <w:rsid w:val="008D6907"/>
    <w:rsid w:val="008D6ABD"/>
    <w:rsid w:val="008D6F9D"/>
    <w:rsid w:val="008E0978"/>
    <w:rsid w:val="008E09A1"/>
    <w:rsid w:val="008E1287"/>
    <w:rsid w:val="008E1A5A"/>
    <w:rsid w:val="008E22DA"/>
    <w:rsid w:val="008E2D56"/>
    <w:rsid w:val="008E2EA6"/>
    <w:rsid w:val="008E32EE"/>
    <w:rsid w:val="008E396D"/>
    <w:rsid w:val="008E4231"/>
    <w:rsid w:val="008E42ED"/>
    <w:rsid w:val="008E4512"/>
    <w:rsid w:val="008E5E58"/>
    <w:rsid w:val="008E6697"/>
    <w:rsid w:val="008E67AC"/>
    <w:rsid w:val="008E693B"/>
    <w:rsid w:val="008E69F5"/>
    <w:rsid w:val="008E724C"/>
    <w:rsid w:val="008E772A"/>
    <w:rsid w:val="008F0405"/>
    <w:rsid w:val="008F125E"/>
    <w:rsid w:val="008F1BD9"/>
    <w:rsid w:val="008F21A5"/>
    <w:rsid w:val="008F3614"/>
    <w:rsid w:val="008F3984"/>
    <w:rsid w:val="008F3B49"/>
    <w:rsid w:val="008F4FD7"/>
    <w:rsid w:val="008F5213"/>
    <w:rsid w:val="008F5CD8"/>
    <w:rsid w:val="008F5EAC"/>
    <w:rsid w:val="008F6F04"/>
    <w:rsid w:val="0090131A"/>
    <w:rsid w:val="0090158A"/>
    <w:rsid w:val="009016A4"/>
    <w:rsid w:val="0090213E"/>
    <w:rsid w:val="009022EA"/>
    <w:rsid w:val="009035E0"/>
    <w:rsid w:val="00904717"/>
    <w:rsid w:val="009049A9"/>
    <w:rsid w:val="00905117"/>
    <w:rsid w:val="0090574B"/>
    <w:rsid w:val="0090580D"/>
    <w:rsid w:val="00905A05"/>
    <w:rsid w:val="00905B6E"/>
    <w:rsid w:val="009068C4"/>
    <w:rsid w:val="00907003"/>
    <w:rsid w:val="00907A4C"/>
    <w:rsid w:val="00910527"/>
    <w:rsid w:val="00910B04"/>
    <w:rsid w:val="00911B39"/>
    <w:rsid w:val="009120A1"/>
    <w:rsid w:val="00912C9F"/>
    <w:rsid w:val="00912CF6"/>
    <w:rsid w:val="00913717"/>
    <w:rsid w:val="00913A55"/>
    <w:rsid w:val="00914134"/>
    <w:rsid w:val="00915E14"/>
    <w:rsid w:val="009162F2"/>
    <w:rsid w:val="00917388"/>
    <w:rsid w:val="009176BA"/>
    <w:rsid w:val="00917D1A"/>
    <w:rsid w:val="009201CA"/>
    <w:rsid w:val="009209BA"/>
    <w:rsid w:val="00920C14"/>
    <w:rsid w:val="00921178"/>
    <w:rsid w:val="009215C7"/>
    <w:rsid w:val="009233EB"/>
    <w:rsid w:val="0092370D"/>
    <w:rsid w:val="00923FAC"/>
    <w:rsid w:val="00924867"/>
    <w:rsid w:val="00924B85"/>
    <w:rsid w:val="00924EF0"/>
    <w:rsid w:val="00925ECB"/>
    <w:rsid w:val="00926473"/>
    <w:rsid w:val="00927113"/>
    <w:rsid w:val="00927591"/>
    <w:rsid w:val="00927623"/>
    <w:rsid w:val="00927C69"/>
    <w:rsid w:val="00931171"/>
    <w:rsid w:val="00931F5F"/>
    <w:rsid w:val="00932262"/>
    <w:rsid w:val="00933895"/>
    <w:rsid w:val="00934FA1"/>
    <w:rsid w:val="00935519"/>
    <w:rsid w:val="00935D1D"/>
    <w:rsid w:val="00935FC5"/>
    <w:rsid w:val="009364F7"/>
    <w:rsid w:val="00937272"/>
    <w:rsid w:val="0094137B"/>
    <w:rsid w:val="00941538"/>
    <w:rsid w:val="00941A2C"/>
    <w:rsid w:val="00941F3A"/>
    <w:rsid w:val="009422B3"/>
    <w:rsid w:val="00942352"/>
    <w:rsid w:val="00942CC4"/>
    <w:rsid w:val="00942DDE"/>
    <w:rsid w:val="00943521"/>
    <w:rsid w:val="00944089"/>
    <w:rsid w:val="009441E2"/>
    <w:rsid w:val="009448F9"/>
    <w:rsid w:val="00944C36"/>
    <w:rsid w:val="00944EC6"/>
    <w:rsid w:val="0094580B"/>
    <w:rsid w:val="009458D1"/>
    <w:rsid w:val="00945A05"/>
    <w:rsid w:val="00947016"/>
    <w:rsid w:val="00950CFD"/>
    <w:rsid w:val="00951EA6"/>
    <w:rsid w:val="00951EC5"/>
    <w:rsid w:val="00952E1B"/>
    <w:rsid w:val="00953650"/>
    <w:rsid w:val="00954378"/>
    <w:rsid w:val="00955717"/>
    <w:rsid w:val="00955DEF"/>
    <w:rsid w:val="0095635B"/>
    <w:rsid w:val="00956466"/>
    <w:rsid w:val="00956E78"/>
    <w:rsid w:val="00956EC9"/>
    <w:rsid w:val="0095725A"/>
    <w:rsid w:val="009575ED"/>
    <w:rsid w:val="00957B29"/>
    <w:rsid w:val="00957F33"/>
    <w:rsid w:val="00960473"/>
    <w:rsid w:val="00960498"/>
    <w:rsid w:val="009605DC"/>
    <w:rsid w:val="00960C04"/>
    <w:rsid w:val="00960CF2"/>
    <w:rsid w:val="00961471"/>
    <w:rsid w:val="00961651"/>
    <w:rsid w:val="00961949"/>
    <w:rsid w:val="00961E30"/>
    <w:rsid w:val="009621FC"/>
    <w:rsid w:val="00962253"/>
    <w:rsid w:val="00962B75"/>
    <w:rsid w:val="00962F72"/>
    <w:rsid w:val="009630E0"/>
    <w:rsid w:val="00963676"/>
    <w:rsid w:val="00963E75"/>
    <w:rsid w:val="00963ED6"/>
    <w:rsid w:val="00964994"/>
    <w:rsid w:val="00964E9B"/>
    <w:rsid w:val="00965523"/>
    <w:rsid w:val="00965C2A"/>
    <w:rsid w:val="00966C42"/>
    <w:rsid w:val="0096753F"/>
    <w:rsid w:val="00970559"/>
    <w:rsid w:val="00971601"/>
    <w:rsid w:val="0097185C"/>
    <w:rsid w:val="00971A27"/>
    <w:rsid w:val="00972024"/>
    <w:rsid w:val="0097429D"/>
    <w:rsid w:val="00974468"/>
    <w:rsid w:val="009746CF"/>
    <w:rsid w:val="00974A65"/>
    <w:rsid w:val="00974C2E"/>
    <w:rsid w:val="00976455"/>
    <w:rsid w:val="00976908"/>
    <w:rsid w:val="00980263"/>
    <w:rsid w:val="009803B4"/>
    <w:rsid w:val="009807F3"/>
    <w:rsid w:val="00981724"/>
    <w:rsid w:val="00981D28"/>
    <w:rsid w:val="00981D90"/>
    <w:rsid w:val="009821CB"/>
    <w:rsid w:val="00982370"/>
    <w:rsid w:val="009827EB"/>
    <w:rsid w:val="00982F75"/>
    <w:rsid w:val="00983587"/>
    <w:rsid w:val="00983DB7"/>
    <w:rsid w:val="00984183"/>
    <w:rsid w:val="00984321"/>
    <w:rsid w:val="00984CFF"/>
    <w:rsid w:val="009850BE"/>
    <w:rsid w:val="00985692"/>
    <w:rsid w:val="009913B4"/>
    <w:rsid w:val="00991D31"/>
    <w:rsid w:val="0099230C"/>
    <w:rsid w:val="00992857"/>
    <w:rsid w:val="009928F0"/>
    <w:rsid w:val="00992AE1"/>
    <w:rsid w:val="00993108"/>
    <w:rsid w:val="00993D5F"/>
    <w:rsid w:val="00994AD0"/>
    <w:rsid w:val="00994E33"/>
    <w:rsid w:val="00994FF1"/>
    <w:rsid w:val="009952B1"/>
    <w:rsid w:val="00995DD6"/>
    <w:rsid w:val="00996021"/>
    <w:rsid w:val="009960BE"/>
    <w:rsid w:val="009966CC"/>
    <w:rsid w:val="0099758B"/>
    <w:rsid w:val="00997AE8"/>
    <w:rsid w:val="00997E86"/>
    <w:rsid w:val="009A226B"/>
    <w:rsid w:val="009A28EE"/>
    <w:rsid w:val="009A483D"/>
    <w:rsid w:val="009A4EC4"/>
    <w:rsid w:val="009A5423"/>
    <w:rsid w:val="009A594F"/>
    <w:rsid w:val="009A5D38"/>
    <w:rsid w:val="009A5D8D"/>
    <w:rsid w:val="009A78F9"/>
    <w:rsid w:val="009B0ABE"/>
    <w:rsid w:val="009B2FC3"/>
    <w:rsid w:val="009B31E1"/>
    <w:rsid w:val="009B340A"/>
    <w:rsid w:val="009B3724"/>
    <w:rsid w:val="009B3F07"/>
    <w:rsid w:val="009B4D1A"/>
    <w:rsid w:val="009B596A"/>
    <w:rsid w:val="009B5E0E"/>
    <w:rsid w:val="009B62D7"/>
    <w:rsid w:val="009B69E2"/>
    <w:rsid w:val="009B6A33"/>
    <w:rsid w:val="009B7B57"/>
    <w:rsid w:val="009C0FF3"/>
    <w:rsid w:val="009C1347"/>
    <w:rsid w:val="009C1404"/>
    <w:rsid w:val="009C1C0A"/>
    <w:rsid w:val="009C2E95"/>
    <w:rsid w:val="009C3C5A"/>
    <w:rsid w:val="009C4412"/>
    <w:rsid w:val="009C577E"/>
    <w:rsid w:val="009C7B94"/>
    <w:rsid w:val="009D0130"/>
    <w:rsid w:val="009D0844"/>
    <w:rsid w:val="009D0DE2"/>
    <w:rsid w:val="009D0DF8"/>
    <w:rsid w:val="009D1293"/>
    <w:rsid w:val="009D170D"/>
    <w:rsid w:val="009D1FC8"/>
    <w:rsid w:val="009D20CC"/>
    <w:rsid w:val="009D2490"/>
    <w:rsid w:val="009D2C3A"/>
    <w:rsid w:val="009D2CB5"/>
    <w:rsid w:val="009D3812"/>
    <w:rsid w:val="009D3CA7"/>
    <w:rsid w:val="009D6415"/>
    <w:rsid w:val="009D6BC0"/>
    <w:rsid w:val="009D6C61"/>
    <w:rsid w:val="009D70BE"/>
    <w:rsid w:val="009D7360"/>
    <w:rsid w:val="009E01AD"/>
    <w:rsid w:val="009E023A"/>
    <w:rsid w:val="009E2544"/>
    <w:rsid w:val="009E2E68"/>
    <w:rsid w:val="009E31A9"/>
    <w:rsid w:val="009E3702"/>
    <w:rsid w:val="009E46F8"/>
    <w:rsid w:val="009E4F52"/>
    <w:rsid w:val="009E665B"/>
    <w:rsid w:val="009E6C9C"/>
    <w:rsid w:val="009E6F02"/>
    <w:rsid w:val="009E76FE"/>
    <w:rsid w:val="009E77C2"/>
    <w:rsid w:val="009E789F"/>
    <w:rsid w:val="009E79D7"/>
    <w:rsid w:val="009E7C0A"/>
    <w:rsid w:val="009F002B"/>
    <w:rsid w:val="009F0596"/>
    <w:rsid w:val="009F1784"/>
    <w:rsid w:val="009F1BBF"/>
    <w:rsid w:val="009F2049"/>
    <w:rsid w:val="009F215F"/>
    <w:rsid w:val="009F2F61"/>
    <w:rsid w:val="009F33D4"/>
    <w:rsid w:val="009F3C17"/>
    <w:rsid w:val="009F43EA"/>
    <w:rsid w:val="009F48CF"/>
    <w:rsid w:val="009F5497"/>
    <w:rsid w:val="009F5548"/>
    <w:rsid w:val="009F57C1"/>
    <w:rsid w:val="009F57EE"/>
    <w:rsid w:val="009F585F"/>
    <w:rsid w:val="009F5906"/>
    <w:rsid w:val="009F69E4"/>
    <w:rsid w:val="009F6E50"/>
    <w:rsid w:val="009F6FBE"/>
    <w:rsid w:val="009F747D"/>
    <w:rsid w:val="00A002E4"/>
    <w:rsid w:val="00A002F8"/>
    <w:rsid w:val="00A00763"/>
    <w:rsid w:val="00A00C8D"/>
    <w:rsid w:val="00A01BDE"/>
    <w:rsid w:val="00A01DCC"/>
    <w:rsid w:val="00A03F8B"/>
    <w:rsid w:val="00A04A96"/>
    <w:rsid w:val="00A055AB"/>
    <w:rsid w:val="00A05D18"/>
    <w:rsid w:val="00A0646F"/>
    <w:rsid w:val="00A07778"/>
    <w:rsid w:val="00A07C37"/>
    <w:rsid w:val="00A07E84"/>
    <w:rsid w:val="00A07F7C"/>
    <w:rsid w:val="00A1120F"/>
    <w:rsid w:val="00A11BE8"/>
    <w:rsid w:val="00A1276B"/>
    <w:rsid w:val="00A131A2"/>
    <w:rsid w:val="00A14AFC"/>
    <w:rsid w:val="00A1704B"/>
    <w:rsid w:val="00A17A32"/>
    <w:rsid w:val="00A17CC5"/>
    <w:rsid w:val="00A17DCE"/>
    <w:rsid w:val="00A206B8"/>
    <w:rsid w:val="00A20B06"/>
    <w:rsid w:val="00A21A59"/>
    <w:rsid w:val="00A229B7"/>
    <w:rsid w:val="00A22B79"/>
    <w:rsid w:val="00A22F4F"/>
    <w:rsid w:val="00A23C50"/>
    <w:rsid w:val="00A23CC2"/>
    <w:rsid w:val="00A24A0F"/>
    <w:rsid w:val="00A24BDD"/>
    <w:rsid w:val="00A2504F"/>
    <w:rsid w:val="00A251D6"/>
    <w:rsid w:val="00A25ACD"/>
    <w:rsid w:val="00A261C7"/>
    <w:rsid w:val="00A262A5"/>
    <w:rsid w:val="00A26502"/>
    <w:rsid w:val="00A3000F"/>
    <w:rsid w:val="00A32356"/>
    <w:rsid w:val="00A327C8"/>
    <w:rsid w:val="00A32D97"/>
    <w:rsid w:val="00A333D7"/>
    <w:rsid w:val="00A336A6"/>
    <w:rsid w:val="00A3418B"/>
    <w:rsid w:val="00A34570"/>
    <w:rsid w:val="00A34C23"/>
    <w:rsid w:val="00A34D6C"/>
    <w:rsid w:val="00A3503D"/>
    <w:rsid w:val="00A35E13"/>
    <w:rsid w:val="00A36ECD"/>
    <w:rsid w:val="00A37892"/>
    <w:rsid w:val="00A37987"/>
    <w:rsid w:val="00A4022F"/>
    <w:rsid w:val="00A4088D"/>
    <w:rsid w:val="00A41254"/>
    <w:rsid w:val="00A4191A"/>
    <w:rsid w:val="00A43469"/>
    <w:rsid w:val="00A43803"/>
    <w:rsid w:val="00A44320"/>
    <w:rsid w:val="00A44D7D"/>
    <w:rsid w:val="00A4558F"/>
    <w:rsid w:val="00A45639"/>
    <w:rsid w:val="00A45A0C"/>
    <w:rsid w:val="00A4618A"/>
    <w:rsid w:val="00A4628A"/>
    <w:rsid w:val="00A4690F"/>
    <w:rsid w:val="00A46CC5"/>
    <w:rsid w:val="00A4743C"/>
    <w:rsid w:val="00A4768A"/>
    <w:rsid w:val="00A47FAB"/>
    <w:rsid w:val="00A502E8"/>
    <w:rsid w:val="00A510B9"/>
    <w:rsid w:val="00A51B50"/>
    <w:rsid w:val="00A51C0C"/>
    <w:rsid w:val="00A5336D"/>
    <w:rsid w:val="00A545D7"/>
    <w:rsid w:val="00A54F81"/>
    <w:rsid w:val="00A55C5C"/>
    <w:rsid w:val="00A560E7"/>
    <w:rsid w:val="00A56ABC"/>
    <w:rsid w:val="00A60088"/>
    <w:rsid w:val="00A600C1"/>
    <w:rsid w:val="00A60385"/>
    <w:rsid w:val="00A609CA"/>
    <w:rsid w:val="00A61141"/>
    <w:rsid w:val="00A611D9"/>
    <w:rsid w:val="00A62E11"/>
    <w:rsid w:val="00A6341A"/>
    <w:rsid w:val="00A6365D"/>
    <w:rsid w:val="00A636D6"/>
    <w:rsid w:val="00A638B9"/>
    <w:rsid w:val="00A63A47"/>
    <w:rsid w:val="00A644C2"/>
    <w:rsid w:val="00A646A3"/>
    <w:rsid w:val="00A653A3"/>
    <w:rsid w:val="00A65CA5"/>
    <w:rsid w:val="00A65D10"/>
    <w:rsid w:val="00A66A6D"/>
    <w:rsid w:val="00A673D8"/>
    <w:rsid w:val="00A7107B"/>
    <w:rsid w:val="00A71299"/>
    <w:rsid w:val="00A715FA"/>
    <w:rsid w:val="00A72048"/>
    <w:rsid w:val="00A72462"/>
    <w:rsid w:val="00A72606"/>
    <w:rsid w:val="00A72A31"/>
    <w:rsid w:val="00A736E0"/>
    <w:rsid w:val="00A73DA5"/>
    <w:rsid w:val="00A7451D"/>
    <w:rsid w:val="00A74916"/>
    <w:rsid w:val="00A75C8C"/>
    <w:rsid w:val="00A76A1D"/>
    <w:rsid w:val="00A77338"/>
    <w:rsid w:val="00A774FF"/>
    <w:rsid w:val="00A779FE"/>
    <w:rsid w:val="00A77A46"/>
    <w:rsid w:val="00A77DAA"/>
    <w:rsid w:val="00A803C9"/>
    <w:rsid w:val="00A809BC"/>
    <w:rsid w:val="00A81C3D"/>
    <w:rsid w:val="00A82282"/>
    <w:rsid w:val="00A83B9E"/>
    <w:rsid w:val="00A83DDB"/>
    <w:rsid w:val="00A847AE"/>
    <w:rsid w:val="00A851A1"/>
    <w:rsid w:val="00A85808"/>
    <w:rsid w:val="00A86293"/>
    <w:rsid w:val="00A86499"/>
    <w:rsid w:val="00A8685B"/>
    <w:rsid w:val="00A86C12"/>
    <w:rsid w:val="00A87787"/>
    <w:rsid w:val="00A90FF4"/>
    <w:rsid w:val="00A91291"/>
    <w:rsid w:val="00A91358"/>
    <w:rsid w:val="00A91B3F"/>
    <w:rsid w:val="00A92087"/>
    <w:rsid w:val="00A9232E"/>
    <w:rsid w:val="00A9337A"/>
    <w:rsid w:val="00A94170"/>
    <w:rsid w:val="00A957FE"/>
    <w:rsid w:val="00A95ADF"/>
    <w:rsid w:val="00A95C57"/>
    <w:rsid w:val="00A96093"/>
    <w:rsid w:val="00A968B9"/>
    <w:rsid w:val="00A969AA"/>
    <w:rsid w:val="00A96DCC"/>
    <w:rsid w:val="00A97777"/>
    <w:rsid w:val="00A97B9D"/>
    <w:rsid w:val="00AA00CD"/>
    <w:rsid w:val="00AA0276"/>
    <w:rsid w:val="00AA0E60"/>
    <w:rsid w:val="00AA10E2"/>
    <w:rsid w:val="00AA12BA"/>
    <w:rsid w:val="00AA1376"/>
    <w:rsid w:val="00AA174E"/>
    <w:rsid w:val="00AA1B2B"/>
    <w:rsid w:val="00AA2103"/>
    <w:rsid w:val="00AA2263"/>
    <w:rsid w:val="00AA34B4"/>
    <w:rsid w:val="00AA3693"/>
    <w:rsid w:val="00AA38FB"/>
    <w:rsid w:val="00AA3F6D"/>
    <w:rsid w:val="00AA4477"/>
    <w:rsid w:val="00AA4CFF"/>
    <w:rsid w:val="00AA5A4E"/>
    <w:rsid w:val="00AA5CCE"/>
    <w:rsid w:val="00AA6445"/>
    <w:rsid w:val="00AA68BE"/>
    <w:rsid w:val="00AA7AEE"/>
    <w:rsid w:val="00AB0424"/>
    <w:rsid w:val="00AB0A46"/>
    <w:rsid w:val="00AB146A"/>
    <w:rsid w:val="00AB2B03"/>
    <w:rsid w:val="00AB312E"/>
    <w:rsid w:val="00AB34EE"/>
    <w:rsid w:val="00AB3852"/>
    <w:rsid w:val="00AB3A79"/>
    <w:rsid w:val="00AB4373"/>
    <w:rsid w:val="00AB468F"/>
    <w:rsid w:val="00AB48F2"/>
    <w:rsid w:val="00AB4C5D"/>
    <w:rsid w:val="00AB4F6E"/>
    <w:rsid w:val="00AB5D50"/>
    <w:rsid w:val="00AB6C71"/>
    <w:rsid w:val="00AB6C9E"/>
    <w:rsid w:val="00AB79DC"/>
    <w:rsid w:val="00AB7BAA"/>
    <w:rsid w:val="00AB7E73"/>
    <w:rsid w:val="00AC0BA1"/>
    <w:rsid w:val="00AC1E20"/>
    <w:rsid w:val="00AC31A7"/>
    <w:rsid w:val="00AC354C"/>
    <w:rsid w:val="00AC3C32"/>
    <w:rsid w:val="00AC3C6D"/>
    <w:rsid w:val="00AC3DEC"/>
    <w:rsid w:val="00AC4B1A"/>
    <w:rsid w:val="00AC5225"/>
    <w:rsid w:val="00AC63F4"/>
    <w:rsid w:val="00AC6996"/>
    <w:rsid w:val="00AC7954"/>
    <w:rsid w:val="00AC7B21"/>
    <w:rsid w:val="00AC7C9D"/>
    <w:rsid w:val="00AD1011"/>
    <w:rsid w:val="00AD1396"/>
    <w:rsid w:val="00AD1FD1"/>
    <w:rsid w:val="00AD22DE"/>
    <w:rsid w:val="00AD3B3E"/>
    <w:rsid w:val="00AD3C19"/>
    <w:rsid w:val="00AD3F3D"/>
    <w:rsid w:val="00AD4545"/>
    <w:rsid w:val="00AD4874"/>
    <w:rsid w:val="00AD4D50"/>
    <w:rsid w:val="00AD57DB"/>
    <w:rsid w:val="00AD5FAA"/>
    <w:rsid w:val="00AD64F2"/>
    <w:rsid w:val="00AD7246"/>
    <w:rsid w:val="00AD7CDE"/>
    <w:rsid w:val="00AE0AAC"/>
    <w:rsid w:val="00AE18F6"/>
    <w:rsid w:val="00AE2910"/>
    <w:rsid w:val="00AE33FB"/>
    <w:rsid w:val="00AE3426"/>
    <w:rsid w:val="00AE37E1"/>
    <w:rsid w:val="00AE3C56"/>
    <w:rsid w:val="00AE4EB7"/>
    <w:rsid w:val="00AE5A40"/>
    <w:rsid w:val="00AE5C1B"/>
    <w:rsid w:val="00AE5FD7"/>
    <w:rsid w:val="00AE630C"/>
    <w:rsid w:val="00AE6501"/>
    <w:rsid w:val="00AE67F9"/>
    <w:rsid w:val="00AE6A6A"/>
    <w:rsid w:val="00AE6FA3"/>
    <w:rsid w:val="00AE770B"/>
    <w:rsid w:val="00AE7C85"/>
    <w:rsid w:val="00AF0000"/>
    <w:rsid w:val="00AF011F"/>
    <w:rsid w:val="00AF02D2"/>
    <w:rsid w:val="00AF04C3"/>
    <w:rsid w:val="00AF0A99"/>
    <w:rsid w:val="00AF1587"/>
    <w:rsid w:val="00AF1688"/>
    <w:rsid w:val="00AF1BB2"/>
    <w:rsid w:val="00AF1E6A"/>
    <w:rsid w:val="00AF20E5"/>
    <w:rsid w:val="00AF242E"/>
    <w:rsid w:val="00AF2464"/>
    <w:rsid w:val="00AF3787"/>
    <w:rsid w:val="00AF42B8"/>
    <w:rsid w:val="00AF44F0"/>
    <w:rsid w:val="00AF5509"/>
    <w:rsid w:val="00AF5A25"/>
    <w:rsid w:val="00AF5FC7"/>
    <w:rsid w:val="00AF6364"/>
    <w:rsid w:val="00AF6925"/>
    <w:rsid w:val="00AF6D24"/>
    <w:rsid w:val="00AF71FD"/>
    <w:rsid w:val="00B0072E"/>
    <w:rsid w:val="00B00D89"/>
    <w:rsid w:val="00B01296"/>
    <w:rsid w:val="00B01D76"/>
    <w:rsid w:val="00B02A88"/>
    <w:rsid w:val="00B02D65"/>
    <w:rsid w:val="00B05448"/>
    <w:rsid w:val="00B0554B"/>
    <w:rsid w:val="00B05683"/>
    <w:rsid w:val="00B05FDD"/>
    <w:rsid w:val="00B062BF"/>
    <w:rsid w:val="00B06A55"/>
    <w:rsid w:val="00B070C6"/>
    <w:rsid w:val="00B07626"/>
    <w:rsid w:val="00B07CFB"/>
    <w:rsid w:val="00B1034C"/>
    <w:rsid w:val="00B116B1"/>
    <w:rsid w:val="00B121D6"/>
    <w:rsid w:val="00B12B7A"/>
    <w:rsid w:val="00B13F9C"/>
    <w:rsid w:val="00B142D8"/>
    <w:rsid w:val="00B144C8"/>
    <w:rsid w:val="00B1596E"/>
    <w:rsid w:val="00B15A12"/>
    <w:rsid w:val="00B15FC5"/>
    <w:rsid w:val="00B168C1"/>
    <w:rsid w:val="00B17131"/>
    <w:rsid w:val="00B17CB0"/>
    <w:rsid w:val="00B17FB9"/>
    <w:rsid w:val="00B208DD"/>
    <w:rsid w:val="00B209A8"/>
    <w:rsid w:val="00B20BB1"/>
    <w:rsid w:val="00B2202E"/>
    <w:rsid w:val="00B22199"/>
    <w:rsid w:val="00B224D9"/>
    <w:rsid w:val="00B22504"/>
    <w:rsid w:val="00B228F9"/>
    <w:rsid w:val="00B22C2C"/>
    <w:rsid w:val="00B22CF7"/>
    <w:rsid w:val="00B232DD"/>
    <w:rsid w:val="00B235E5"/>
    <w:rsid w:val="00B2366F"/>
    <w:rsid w:val="00B23A64"/>
    <w:rsid w:val="00B23B17"/>
    <w:rsid w:val="00B2420B"/>
    <w:rsid w:val="00B2490D"/>
    <w:rsid w:val="00B25BDA"/>
    <w:rsid w:val="00B25E5F"/>
    <w:rsid w:val="00B26843"/>
    <w:rsid w:val="00B26CD8"/>
    <w:rsid w:val="00B305D8"/>
    <w:rsid w:val="00B30FB4"/>
    <w:rsid w:val="00B3186B"/>
    <w:rsid w:val="00B32754"/>
    <w:rsid w:val="00B32F3D"/>
    <w:rsid w:val="00B33B53"/>
    <w:rsid w:val="00B357B2"/>
    <w:rsid w:val="00B35864"/>
    <w:rsid w:val="00B36B08"/>
    <w:rsid w:val="00B374B7"/>
    <w:rsid w:val="00B37686"/>
    <w:rsid w:val="00B37C2B"/>
    <w:rsid w:val="00B37DF5"/>
    <w:rsid w:val="00B40A0A"/>
    <w:rsid w:val="00B41183"/>
    <w:rsid w:val="00B41949"/>
    <w:rsid w:val="00B4195C"/>
    <w:rsid w:val="00B41A7F"/>
    <w:rsid w:val="00B41B5D"/>
    <w:rsid w:val="00B41B95"/>
    <w:rsid w:val="00B41DFE"/>
    <w:rsid w:val="00B42855"/>
    <w:rsid w:val="00B42CF8"/>
    <w:rsid w:val="00B42E30"/>
    <w:rsid w:val="00B431D4"/>
    <w:rsid w:val="00B43BEB"/>
    <w:rsid w:val="00B43DEA"/>
    <w:rsid w:val="00B442CD"/>
    <w:rsid w:val="00B44813"/>
    <w:rsid w:val="00B44B9F"/>
    <w:rsid w:val="00B46B2C"/>
    <w:rsid w:val="00B478B1"/>
    <w:rsid w:val="00B47A69"/>
    <w:rsid w:val="00B47E1D"/>
    <w:rsid w:val="00B50123"/>
    <w:rsid w:val="00B50466"/>
    <w:rsid w:val="00B50F25"/>
    <w:rsid w:val="00B518CF"/>
    <w:rsid w:val="00B520A2"/>
    <w:rsid w:val="00B523F0"/>
    <w:rsid w:val="00B52473"/>
    <w:rsid w:val="00B53C31"/>
    <w:rsid w:val="00B54995"/>
    <w:rsid w:val="00B55058"/>
    <w:rsid w:val="00B551B6"/>
    <w:rsid w:val="00B55CBD"/>
    <w:rsid w:val="00B55E98"/>
    <w:rsid w:val="00B565A7"/>
    <w:rsid w:val="00B56F9B"/>
    <w:rsid w:val="00B57620"/>
    <w:rsid w:val="00B57DDA"/>
    <w:rsid w:val="00B60693"/>
    <w:rsid w:val="00B608BA"/>
    <w:rsid w:val="00B608FE"/>
    <w:rsid w:val="00B60F7E"/>
    <w:rsid w:val="00B61939"/>
    <w:rsid w:val="00B61A39"/>
    <w:rsid w:val="00B62A25"/>
    <w:rsid w:val="00B634BF"/>
    <w:rsid w:val="00B63AE5"/>
    <w:rsid w:val="00B63ED9"/>
    <w:rsid w:val="00B64A9C"/>
    <w:rsid w:val="00B6601E"/>
    <w:rsid w:val="00B66175"/>
    <w:rsid w:val="00B67096"/>
    <w:rsid w:val="00B6740C"/>
    <w:rsid w:val="00B6754A"/>
    <w:rsid w:val="00B67558"/>
    <w:rsid w:val="00B675F4"/>
    <w:rsid w:val="00B67AFB"/>
    <w:rsid w:val="00B67DF6"/>
    <w:rsid w:val="00B70683"/>
    <w:rsid w:val="00B70B1D"/>
    <w:rsid w:val="00B70B6F"/>
    <w:rsid w:val="00B71E2F"/>
    <w:rsid w:val="00B7211F"/>
    <w:rsid w:val="00B731A9"/>
    <w:rsid w:val="00B73C34"/>
    <w:rsid w:val="00B74211"/>
    <w:rsid w:val="00B74292"/>
    <w:rsid w:val="00B74413"/>
    <w:rsid w:val="00B7484B"/>
    <w:rsid w:val="00B74E1F"/>
    <w:rsid w:val="00B774D4"/>
    <w:rsid w:val="00B77FE8"/>
    <w:rsid w:val="00B80132"/>
    <w:rsid w:val="00B803D6"/>
    <w:rsid w:val="00B808E6"/>
    <w:rsid w:val="00B81619"/>
    <w:rsid w:val="00B81662"/>
    <w:rsid w:val="00B81E39"/>
    <w:rsid w:val="00B821E3"/>
    <w:rsid w:val="00B82219"/>
    <w:rsid w:val="00B8227D"/>
    <w:rsid w:val="00B826C2"/>
    <w:rsid w:val="00B82A07"/>
    <w:rsid w:val="00B830E0"/>
    <w:rsid w:val="00B83B80"/>
    <w:rsid w:val="00B83FE1"/>
    <w:rsid w:val="00B8464A"/>
    <w:rsid w:val="00B853E7"/>
    <w:rsid w:val="00B8553A"/>
    <w:rsid w:val="00B85DDF"/>
    <w:rsid w:val="00B85EAA"/>
    <w:rsid w:val="00B86472"/>
    <w:rsid w:val="00B87968"/>
    <w:rsid w:val="00B87F35"/>
    <w:rsid w:val="00B90142"/>
    <w:rsid w:val="00B90396"/>
    <w:rsid w:val="00B90B88"/>
    <w:rsid w:val="00B92431"/>
    <w:rsid w:val="00B92818"/>
    <w:rsid w:val="00B92FF9"/>
    <w:rsid w:val="00B935D8"/>
    <w:rsid w:val="00B93880"/>
    <w:rsid w:val="00B9402F"/>
    <w:rsid w:val="00B94874"/>
    <w:rsid w:val="00B94AD2"/>
    <w:rsid w:val="00B94DAE"/>
    <w:rsid w:val="00B95639"/>
    <w:rsid w:val="00B9587B"/>
    <w:rsid w:val="00B964E2"/>
    <w:rsid w:val="00B96D35"/>
    <w:rsid w:val="00B96F66"/>
    <w:rsid w:val="00B9775C"/>
    <w:rsid w:val="00BA062F"/>
    <w:rsid w:val="00BA0740"/>
    <w:rsid w:val="00BA0A8E"/>
    <w:rsid w:val="00BA0C3C"/>
    <w:rsid w:val="00BA1099"/>
    <w:rsid w:val="00BA11CF"/>
    <w:rsid w:val="00BA1390"/>
    <w:rsid w:val="00BA1C86"/>
    <w:rsid w:val="00BA1FF6"/>
    <w:rsid w:val="00BA3238"/>
    <w:rsid w:val="00BA3B33"/>
    <w:rsid w:val="00BA42A5"/>
    <w:rsid w:val="00BA57DE"/>
    <w:rsid w:val="00BA5D04"/>
    <w:rsid w:val="00BA5E0A"/>
    <w:rsid w:val="00BA6876"/>
    <w:rsid w:val="00BA6F6E"/>
    <w:rsid w:val="00BA7786"/>
    <w:rsid w:val="00BB27C1"/>
    <w:rsid w:val="00BB2A0D"/>
    <w:rsid w:val="00BB2E59"/>
    <w:rsid w:val="00BB36B4"/>
    <w:rsid w:val="00BB3FAC"/>
    <w:rsid w:val="00BB415D"/>
    <w:rsid w:val="00BB443B"/>
    <w:rsid w:val="00BB655A"/>
    <w:rsid w:val="00BB6C2F"/>
    <w:rsid w:val="00BB7284"/>
    <w:rsid w:val="00BB77ED"/>
    <w:rsid w:val="00BB79E9"/>
    <w:rsid w:val="00BB7DC9"/>
    <w:rsid w:val="00BC0130"/>
    <w:rsid w:val="00BC0776"/>
    <w:rsid w:val="00BC1156"/>
    <w:rsid w:val="00BC156F"/>
    <w:rsid w:val="00BC1619"/>
    <w:rsid w:val="00BC1804"/>
    <w:rsid w:val="00BC1838"/>
    <w:rsid w:val="00BC2A15"/>
    <w:rsid w:val="00BC3C01"/>
    <w:rsid w:val="00BC3EE6"/>
    <w:rsid w:val="00BC41E6"/>
    <w:rsid w:val="00BC47D8"/>
    <w:rsid w:val="00BC4CC6"/>
    <w:rsid w:val="00BC4E8D"/>
    <w:rsid w:val="00BC53A7"/>
    <w:rsid w:val="00BC5885"/>
    <w:rsid w:val="00BC5EF3"/>
    <w:rsid w:val="00BC6575"/>
    <w:rsid w:val="00BC6C9F"/>
    <w:rsid w:val="00BC6DB4"/>
    <w:rsid w:val="00BC7ADC"/>
    <w:rsid w:val="00BD0B73"/>
    <w:rsid w:val="00BD0DF6"/>
    <w:rsid w:val="00BD0F76"/>
    <w:rsid w:val="00BD1174"/>
    <w:rsid w:val="00BD12C1"/>
    <w:rsid w:val="00BD1705"/>
    <w:rsid w:val="00BD3187"/>
    <w:rsid w:val="00BD35EF"/>
    <w:rsid w:val="00BD3EC7"/>
    <w:rsid w:val="00BD40A0"/>
    <w:rsid w:val="00BD42C4"/>
    <w:rsid w:val="00BD43F7"/>
    <w:rsid w:val="00BD47F5"/>
    <w:rsid w:val="00BD499C"/>
    <w:rsid w:val="00BD4E28"/>
    <w:rsid w:val="00BD5B3C"/>
    <w:rsid w:val="00BD615E"/>
    <w:rsid w:val="00BD62AF"/>
    <w:rsid w:val="00BD6897"/>
    <w:rsid w:val="00BD6F3C"/>
    <w:rsid w:val="00BD766C"/>
    <w:rsid w:val="00BD7810"/>
    <w:rsid w:val="00BD7849"/>
    <w:rsid w:val="00BD7A77"/>
    <w:rsid w:val="00BD7F4B"/>
    <w:rsid w:val="00BE089A"/>
    <w:rsid w:val="00BE08BE"/>
    <w:rsid w:val="00BE1AED"/>
    <w:rsid w:val="00BE1F3E"/>
    <w:rsid w:val="00BE2002"/>
    <w:rsid w:val="00BE2579"/>
    <w:rsid w:val="00BE28A6"/>
    <w:rsid w:val="00BE2D16"/>
    <w:rsid w:val="00BE38DE"/>
    <w:rsid w:val="00BE3CB2"/>
    <w:rsid w:val="00BE3E4B"/>
    <w:rsid w:val="00BE4678"/>
    <w:rsid w:val="00BE4F9B"/>
    <w:rsid w:val="00BE5631"/>
    <w:rsid w:val="00BE5BED"/>
    <w:rsid w:val="00BE5D99"/>
    <w:rsid w:val="00BE5FC7"/>
    <w:rsid w:val="00BE6319"/>
    <w:rsid w:val="00BE6405"/>
    <w:rsid w:val="00BE6797"/>
    <w:rsid w:val="00BE6C6B"/>
    <w:rsid w:val="00BE7588"/>
    <w:rsid w:val="00BE770C"/>
    <w:rsid w:val="00BE7786"/>
    <w:rsid w:val="00BE77A5"/>
    <w:rsid w:val="00BE7AC3"/>
    <w:rsid w:val="00BE7D6D"/>
    <w:rsid w:val="00BF05EB"/>
    <w:rsid w:val="00BF0886"/>
    <w:rsid w:val="00BF0F12"/>
    <w:rsid w:val="00BF1515"/>
    <w:rsid w:val="00BF35C0"/>
    <w:rsid w:val="00BF364C"/>
    <w:rsid w:val="00BF3E1C"/>
    <w:rsid w:val="00BF3E95"/>
    <w:rsid w:val="00BF3E9B"/>
    <w:rsid w:val="00BF454C"/>
    <w:rsid w:val="00BF4628"/>
    <w:rsid w:val="00BF54A0"/>
    <w:rsid w:val="00BF5819"/>
    <w:rsid w:val="00BF5EB3"/>
    <w:rsid w:val="00BF6141"/>
    <w:rsid w:val="00BF77E4"/>
    <w:rsid w:val="00C00454"/>
    <w:rsid w:val="00C009AC"/>
    <w:rsid w:val="00C01AF9"/>
    <w:rsid w:val="00C02179"/>
    <w:rsid w:val="00C02EB7"/>
    <w:rsid w:val="00C03B30"/>
    <w:rsid w:val="00C04725"/>
    <w:rsid w:val="00C04C83"/>
    <w:rsid w:val="00C05609"/>
    <w:rsid w:val="00C059B9"/>
    <w:rsid w:val="00C05A2A"/>
    <w:rsid w:val="00C0630F"/>
    <w:rsid w:val="00C066BF"/>
    <w:rsid w:val="00C068F1"/>
    <w:rsid w:val="00C06BB0"/>
    <w:rsid w:val="00C07101"/>
    <w:rsid w:val="00C07561"/>
    <w:rsid w:val="00C0760F"/>
    <w:rsid w:val="00C07AFF"/>
    <w:rsid w:val="00C10A26"/>
    <w:rsid w:val="00C111B7"/>
    <w:rsid w:val="00C11A7C"/>
    <w:rsid w:val="00C11CC1"/>
    <w:rsid w:val="00C12FEB"/>
    <w:rsid w:val="00C14DCA"/>
    <w:rsid w:val="00C160F3"/>
    <w:rsid w:val="00C16126"/>
    <w:rsid w:val="00C16813"/>
    <w:rsid w:val="00C16A22"/>
    <w:rsid w:val="00C16B24"/>
    <w:rsid w:val="00C1705B"/>
    <w:rsid w:val="00C17740"/>
    <w:rsid w:val="00C20A13"/>
    <w:rsid w:val="00C20B4A"/>
    <w:rsid w:val="00C219D0"/>
    <w:rsid w:val="00C22075"/>
    <w:rsid w:val="00C2334C"/>
    <w:rsid w:val="00C23480"/>
    <w:rsid w:val="00C2371E"/>
    <w:rsid w:val="00C23B1F"/>
    <w:rsid w:val="00C24087"/>
    <w:rsid w:val="00C24BBB"/>
    <w:rsid w:val="00C24D9A"/>
    <w:rsid w:val="00C25003"/>
    <w:rsid w:val="00C25674"/>
    <w:rsid w:val="00C2682E"/>
    <w:rsid w:val="00C26FFB"/>
    <w:rsid w:val="00C27DC4"/>
    <w:rsid w:val="00C3076E"/>
    <w:rsid w:val="00C311FC"/>
    <w:rsid w:val="00C31AC2"/>
    <w:rsid w:val="00C31FE6"/>
    <w:rsid w:val="00C3225C"/>
    <w:rsid w:val="00C32281"/>
    <w:rsid w:val="00C327F9"/>
    <w:rsid w:val="00C32942"/>
    <w:rsid w:val="00C32B44"/>
    <w:rsid w:val="00C32CEA"/>
    <w:rsid w:val="00C33E52"/>
    <w:rsid w:val="00C3461B"/>
    <w:rsid w:val="00C34788"/>
    <w:rsid w:val="00C34FF1"/>
    <w:rsid w:val="00C3561B"/>
    <w:rsid w:val="00C35821"/>
    <w:rsid w:val="00C358B8"/>
    <w:rsid w:val="00C35B0D"/>
    <w:rsid w:val="00C361B9"/>
    <w:rsid w:val="00C3675B"/>
    <w:rsid w:val="00C368F6"/>
    <w:rsid w:val="00C37198"/>
    <w:rsid w:val="00C4087E"/>
    <w:rsid w:val="00C40935"/>
    <w:rsid w:val="00C419DA"/>
    <w:rsid w:val="00C419F0"/>
    <w:rsid w:val="00C41F09"/>
    <w:rsid w:val="00C423A4"/>
    <w:rsid w:val="00C42642"/>
    <w:rsid w:val="00C42D1D"/>
    <w:rsid w:val="00C4303E"/>
    <w:rsid w:val="00C43241"/>
    <w:rsid w:val="00C444F1"/>
    <w:rsid w:val="00C44D4D"/>
    <w:rsid w:val="00C44FDD"/>
    <w:rsid w:val="00C45504"/>
    <w:rsid w:val="00C45A58"/>
    <w:rsid w:val="00C45C13"/>
    <w:rsid w:val="00C47541"/>
    <w:rsid w:val="00C5019A"/>
    <w:rsid w:val="00C502F6"/>
    <w:rsid w:val="00C50F34"/>
    <w:rsid w:val="00C5147A"/>
    <w:rsid w:val="00C52015"/>
    <w:rsid w:val="00C522FA"/>
    <w:rsid w:val="00C52386"/>
    <w:rsid w:val="00C54711"/>
    <w:rsid w:val="00C55493"/>
    <w:rsid w:val="00C55710"/>
    <w:rsid w:val="00C558EF"/>
    <w:rsid w:val="00C5599E"/>
    <w:rsid w:val="00C56651"/>
    <w:rsid w:val="00C57419"/>
    <w:rsid w:val="00C57C3E"/>
    <w:rsid w:val="00C57D4C"/>
    <w:rsid w:val="00C57ED6"/>
    <w:rsid w:val="00C6053D"/>
    <w:rsid w:val="00C60C6E"/>
    <w:rsid w:val="00C61CEC"/>
    <w:rsid w:val="00C62AB7"/>
    <w:rsid w:val="00C62EC5"/>
    <w:rsid w:val="00C631EE"/>
    <w:rsid w:val="00C63CA8"/>
    <w:rsid w:val="00C63DDA"/>
    <w:rsid w:val="00C655D0"/>
    <w:rsid w:val="00C65F20"/>
    <w:rsid w:val="00C6618A"/>
    <w:rsid w:val="00C66D7D"/>
    <w:rsid w:val="00C67556"/>
    <w:rsid w:val="00C679EB"/>
    <w:rsid w:val="00C7017A"/>
    <w:rsid w:val="00C7080C"/>
    <w:rsid w:val="00C71453"/>
    <w:rsid w:val="00C71AD3"/>
    <w:rsid w:val="00C71C74"/>
    <w:rsid w:val="00C71DE0"/>
    <w:rsid w:val="00C73049"/>
    <w:rsid w:val="00C73675"/>
    <w:rsid w:val="00C7381F"/>
    <w:rsid w:val="00C73BC2"/>
    <w:rsid w:val="00C74A1D"/>
    <w:rsid w:val="00C74A72"/>
    <w:rsid w:val="00C74CA4"/>
    <w:rsid w:val="00C74E03"/>
    <w:rsid w:val="00C75173"/>
    <w:rsid w:val="00C758CB"/>
    <w:rsid w:val="00C75BF2"/>
    <w:rsid w:val="00C75C56"/>
    <w:rsid w:val="00C76B24"/>
    <w:rsid w:val="00C7711E"/>
    <w:rsid w:val="00C779E7"/>
    <w:rsid w:val="00C80680"/>
    <w:rsid w:val="00C81067"/>
    <w:rsid w:val="00C816A9"/>
    <w:rsid w:val="00C81EEB"/>
    <w:rsid w:val="00C8310F"/>
    <w:rsid w:val="00C834A2"/>
    <w:rsid w:val="00C8356D"/>
    <w:rsid w:val="00C8458B"/>
    <w:rsid w:val="00C849E3"/>
    <w:rsid w:val="00C85742"/>
    <w:rsid w:val="00C859E1"/>
    <w:rsid w:val="00C85C8D"/>
    <w:rsid w:val="00C860E5"/>
    <w:rsid w:val="00C8638C"/>
    <w:rsid w:val="00C863BE"/>
    <w:rsid w:val="00C8736F"/>
    <w:rsid w:val="00C879EF"/>
    <w:rsid w:val="00C87DC9"/>
    <w:rsid w:val="00C87EC6"/>
    <w:rsid w:val="00C91C90"/>
    <w:rsid w:val="00C91FE9"/>
    <w:rsid w:val="00C954A2"/>
    <w:rsid w:val="00C9556B"/>
    <w:rsid w:val="00C95E5B"/>
    <w:rsid w:val="00C9704C"/>
    <w:rsid w:val="00CA081C"/>
    <w:rsid w:val="00CA0D12"/>
    <w:rsid w:val="00CA1808"/>
    <w:rsid w:val="00CA1AAA"/>
    <w:rsid w:val="00CA1CAF"/>
    <w:rsid w:val="00CA292B"/>
    <w:rsid w:val="00CA5CBC"/>
    <w:rsid w:val="00CA6D4D"/>
    <w:rsid w:val="00CA7460"/>
    <w:rsid w:val="00CB04F1"/>
    <w:rsid w:val="00CB15E4"/>
    <w:rsid w:val="00CB19FC"/>
    <w:rsid w:val="00CB3E5E"/>
    <w:rsid w:val="00CB40BA"/>
    <w:rsid w:val="00CB43F7"/>
    <w:rsid w:val="00CB4B4E"/>
    <w:rsid w:val="00CB5040"/>
    <w:rsid w:val="00CB55F5"/>
    <w:rsid w:val="00CB5AF7"/>
    <w:rsid w:val="00CB5BB2"/>
    <w:rsid w:val="00CB6017"/>
    <w:rsid w:val="00CB62AF"/>
    <w:rsid w:val="00CB6598"/>
    <w:rsid w:val="00CB6BC7"/>
    <w:rsid w:val="00CB73C4"/>
    <w:rsid w:val="00CB7BDD"/>
    <w:rsid w:val="00CB7D7B"/>
    <w:rsid w:val="00CB7FEB"/>
    <w:rsid w:val="00CC07DA"/>
    <w:rsid w:val="00CC1B6F"/>
    <w:rsid w:val="00CC1D7B"/>
    <w:rsid w:val="00CC1FEC"/>
    <w:rsid w:val="00CC3052"/>
    <w:rsid w:val="00CC32FD"/>
    <w:rsid w:val="00CC47B4"/>
    <w:rsid w:val="00CC50A2"/>
    <w:rsid w:val="00CC541B"/>
    <w:rsid w:val="00CC57B2"/>
    <w:rsid w:val="00CC59B1"/>
    <w:rsid w:val="00CC727F"/>
    <w:rsid w:val="00CC779F"/>
    <w:rsid w:val="00CD00E6"/>
    <w:rsid w:val="00CD01DC"/>
    <w:rsid w:val="00CD0FB2"/>
    <w:rsid w:val="00CD1213"/>
    <w:rsid w:val="00CD1809"/>
    <w:rsid w:val="00CD25D6"/>
    <w:rsid w:val="00CD3578"/>
    <w:rsid w:val="00CD35B1"/>
    <w:rsid w:val="00CD36C2"/>
    <w:rsid w:val="00CD470F"/>
    <w:rsid w:val="00CD5F4D"/>
    <w:rsid w:val="00CD61AA"/>
    <w:rsid w:val="00CD61E2"/>
    <w:rsid w:val="00CD6809"/>
    <w:rsid w:val="00CD6975"/>
    <w:rsid w:val="00CD6B60"/>
    <w:rsid w:val="00CD7938"/>
    <w:rsid w:val="00CE0014"/>
    <w:rsid w:val="00CE0AA0"/>
    <w:rsid w:val="00CE147B"/>
    <w:rsid w:val="00CE1683"/>
    <w:rsid w:val="00CE2965"/>
    <w:rsid w:val="00CE47CD"/>
    <w:rsid w:val="00CE4E0A"/>
    <w:rsid w:val="00CE5558"/>
    <w:rsid w:val="00CE6103"/>
    <w:rsid w:val="00CE67AA"/>
    <w:rsid w:val="00CE76AF"/>
    <w:rsid w:val="00CE7B88"/>
    <w:rsid w:val="00CE7DF0"/>
    <w:rsid w:val="00CF001E"/>
    <w:rsid w:val="00CF04EA"/>
    <w:rsid w:val="00CF07B5"/>
    <w:rsid w:val="00CF1502"/>
    <w:rsid w:val="00CF1D04"/>
    <w:rsid w:val="00CF1E36"/>
    <w:rsid w:val="00CF236D"/>
    <w:rsid w:val="00CF24F8"/>
    <w:rsid w:val="00CF28BB"/>
    <w:rsid w:val="00CF3483"/>
    <w:rsid w:val="00CF3776"/>
    <w:rsid w:val="00CF4342"/>
    <w:rsid w:val="00CF466E"/>
    <w:rsid w:val="00CF5186"/>
    <w:rsid w:val="00CF6888"/>
    <w:rsid w:val="00CF6B97"/>
    <w:rsid w:val="00D00A88"/>
    <w:rsid w:val="00D00D90"/>
    <w:rsid w:val="00D016AA"/>
    <w:rsid w:val="00D027DE"/>
    <w:rsid w:val="00D0296D"/>
    <w:rsid w:val="00D02AB6"/>
    <w:rsid w:val="00D037DC"/>
    <w:rsid w:val="00D038CC"/>
    <w:rsid w:val="00D03F30"/>
    <w:rsid w:val="00D05604"/>
    <w:rsid w:val="00D05A1D"/>
    <w:rsid w:val="00D06272"/>
    <w:rsid w:val="00D06302"/>
    <w:rsid w:val="00D064E9"/>
    <w:rsid w:val="00D07092"/>
    <w:rsid w:val="00D07468"/>
    <w:rsid w:val="00D07FC5"/>
    <w:rsid w:val="00D1009D"/>
    <w:rsid w:val="00D100CB"/>
    <w:rsid w:val="00D10918"/>
    <w:rsid w:val="00D109FF"/>
    <w:rsid w:val="00D10EEE"/>
    <w:rsid w:val="00D111DB"/>
    <w:rsid w:val="00D11F9A"/>
    <w:rsid w:val="00D127DF"/>
    <w:rsid w:val="00D12E53"/>
    <w:rsid w:val="00D13576"/>
    <w:rsid w:val="00D13B17"/>
    <w:rsid w:val="00D13C9B"/>
    <w:rsid w:val="00D13E8F"/>
    <w:rsid w:val="00D13F68"/>
    <w:rsid w:val="00D145A4"/>
    <w:rsid w:val="00D149EE"/>
    <w:rsid w:val="00D14AED"/>
    <w:rsid w:val="00D158E3"/>
    <w:rsid w:val="00D15AF9"/>
    <w:rsid w:val="00D163B0"/>
    <w:rsid w:val="00D166AB"/>
    <w:rsid w:val="00D16821"/>
    <w:rsid w:val="00D16B5B"/>
    <w:rsid w:val="00D202E7"/>
    <w:rsid w:val="00D20EEB"/>
    <w:rsid w:val="00D210DF"/>
    <w:rsid w:val="00D2122E"/>
    <w:rsid w:val="00D2128C"/>
    <w:rsid w:val="00D21C4D"/>
    <w:rsid w:val="00D2243F"/>
    <w:rsid w:val="00D22752"/>
    <w:rsid w:val="00D2302E"/>
    <w:rsid w:val="00D23790"/>
    <w:rsid w:val="00D23858"/>
    <w:rsid w:val="00D25717"/>
    <w:rsid w:val="00D25727"/>
    <w:rsid w:val="00D260E4"/>
    <w:rsid w:val="00D26ACC"/>
    <w:rsid w:val="00D30876"/>
    <w:rsid w:val="00D3127C"/>
    <w:rsid w:val="00D313E5"/>
    <w:rsid w:val="00D33552"/>
    <w:rsid w:val="00D33E28"/>
    <w:rsid w:val="00D34260"/>
    <w:rsid w:val="00D35393"/>
    <w:rsid w:val="00D35430"/>
    <w:rsid w:val="00D367D8"/>
    <w:rsid w:val="00D36E60"/>
    <w:rsid w:val="00D36FBE"/>
    <w:rsid w:val="00D37222"/>
    <w:rsid w:val="00D379B4"/>
    <w:rsid w:val="00D37ABC"/>
    <w:rsid w:val="00D4046C"/>
    <w:rsid w:val="00D40673"/>
    <w:rsid w:val="00D40FB4"/>
    <w:rsid w:val="00D40FFE"/>
    <w:rsid w:val="00D41747"/>
    <w:rsid w:val="00D41A55"/>
    <w:rsid w:val="00D41A63"/>
    <w:rsid w:val="00D41D5C"/>
    <w:rsid w:val="00D4202C"/>
    <w:rsid w:val="00D420D7"/>
    <w:rsid w:val="00D428C7"/>
    <w:rsid w:val="00D42E50"/>
    <w:rsid w:val="00D42E92"/>
    <w:rsid w:val="00D43223"/>
    <w:rsid w:val="00D43A85"/>
    <w:rsid w:val="00D43CC3"/>
    <w:rsid w:val="00D43CDA"/>
    <w:rsid w:val="00D4457B"/>
    <w:rsid w:val="00D44BB9"/>
    <w:rsid w:val="00D45296"/>
    <w:rsid w:val="00D45849"/>
    <w:rsid w:val="00D45A7C"/>
    <w:rsid w:val="00D45C49"/>
    <w:rsid w:val="00D46F37"/>
    <w:rsid w:val="00D51519"/>
    <w:rsid w:val="00D51A20"/>
    <w:rsid w:val="00D520B9"/>
    <w:rsid w:val="00D52A9A"/>
    <w:rsid w:val="00D52F00"/>
    <w:rsid w:val="00D5323B"/>
    <w:rsid w:val="00D543AD"/>
    <w:rsid w:val="00D54E92"/>
    <w:rsid w:val="00D555C6"/>
    <w:rsid w:val="00D562B1"/>
    <w:rsid w:val="00D56ACC"/>
    <w:rsid w:val="00D579E3"/>
    <w:rsid w:val="00D60579"/>
    <w:rsid w:val="00D605B4"/>
    <w:rsid w:val="00D609FE"/>
    <w:rsid w:val="00D60A58"/>
    <w:rsid w:val="00D60E16"/>
    <w:rsid w:val="00D614A9"/>
    <w:rsid w:val="00D62FD9"/>
    <w:rsid w:val="00D63FE7"/>
    <w:rsid w:val="00D64492"/>
    <w:rsid w:val="00D64FC3"/>
    <w:rsid w:val="00D651DE"/>
    <w:rsid w:val="00D65335"/>
    <w:rsid w:val="00D654DC"/>
    <w:rsid w:val="00D65B76"/>
    <w:rsid w:val="00D66298"/>
    <w:rsid w:val="00D662C2"/>
    <w:rsid w:val="00D6646B"/>
    <w:rsid w:val="00D664BC"/>
    <w:rsid w:val="00D664C4"/>
    <w:rsid w:val="00D66954"/>
    <w:rsid w:val="00D67488"/>
    <w:rsid w:val="00D677B9"/>
    <w:rsid w:val="00D67BB8"/>
    <w:rsid w:val="00D67C32"/>
    <w:rsid w:val="00D67FA5"/>
    <w:rsid w:val="00D70629"/>
    <w:rsid w:val="00D7079D"/>
    <w:rsid w:val="00D70BA3"/>
    <w:rsid w:val="00D70F92"/>
    <w:rsid w:val="00D7107C"/>
    <w:rsid w:val="00D71706"/>
    <w:rsid w:val="00D72503"/>
    <w:rsid w:val="00D726F6"/>
    <w:rsid w:val="00D72838"/>
    <w:rsid w:val="00D73059"/>
    <w:rsid w:val="00D7316C"/>
    <w:rsid w:val="00D7347D"/>
    <w:rsid w:val="00D740D2"/>
    <w:rsid w:val="00D77480"/>
    <w:rsid w:val="00D80B56"/>
    <w:rsid w:val="00D811C9"/>
    <w:rsid w:val="00D81995"/>
    <w:rsid w:val="00D82754"/>
    <w:rsid w:val="00D829B6"/>
    <w:rsid w:val="00D82D49"/>
    <w:rsid w:val="00D831E4"/>
    <w:rsid w:val="00D83284"/>
    <w:rsid w:val="00D832B8"/>
    <w:rsid w:val="00D854BF"/>
    <w:rsid w:val="00D8577D"/>
    <w:rsid w:val="00D85E4C"/>
    <w:rsid w:val="00D86058"/>
    <w:rsid w:val="00D8647A"/>
    <w:rsid w:val="00D86A04"/>
    <w:rsid w:val="00D86DC4"/>
    <w:rsid w:val="00D87CC4"/>
    <w:rsid w:val="00D90213"/>
    <w:rsid w:val="00D90647"/>
    <w:rsid w:val="00D91B84"/>
    <w:rsid w:val="00D92A89"/>
    <w:rsid w:val="00D92FCA"/>
    <w:rsid w:val="00D9301B"/>
    <w:rsid w:val="00D93CBD"/>
    <w:rsid w:val="00D93EA2"/>
    <w:rsid w:val="00D9499A"/>
    <w:rsid w:val="00D9530C"/>
    <w:rsid w:val="00D95527"/>
    <w:rsid w:val="00D95C5A"/>
    <w:rsid w:val="00D95E6E"/>
    <w:rsid w:val="00D964B8"/>
    <w:rsid w:val="00D972E9"/>
    <w:rsid w:val="00D977A4"/>
    <w:rsid w:val="00D97BBA"/>
    <w:rsid w:val="00DA00F6"/>
    <w:rsid w:val="00DA052C"/>
    <w:rsid w:val="00DA0670"/>
    <w:rsid w:val="00DA09B1"/>
    <w:rsid w:val="00DA1ED4"/>
    <w:rsid w:val="00DA2123"/>
    <w:rsid w:val="00DA2A77"/>
    <w:rsid w:val="00DA328D"/>
    <w:rsid w:val="00DA5402"/>
    <w:rsid w:val="00DA5B7B"/>
    <w:rsid w:val="00DA5DC9"/>
    <w:rsid w:val="00DA5E9B"/>
    <w:rsid w:val="00DA5FB3"/>
    <w:rsid w:val="00DA633F"/>
    <w:rsid w:val="00DA78CA"/>
    <w:rsid w:val="00DB07C4"/>
    <w:rsid w:val="00DB0DA4"/>
    <w:rsid w:val="00DB10E4"/>
    <w:rsid w:val="00DB13F6"/>
    <w:rsid w:val="00DB14AF"/>
    <w:rsid w:val="00DB17E1"/>
    <w:rsid w:val="00DB1840"/>
    <w:rsid w:val="00DB2715"/>
    <w:rsid w:val="00DB2E1B"/>
    <w:rsid w:val="00DB367C"/>
    <w:rsid w:val="00DB4E4F"/>
    <w:rsid w:val="00DB59CD"/>
    <w:rsid w:val="00DB696F"/>
    <w:rsid w:val="00DB7202"/>
    <w:rsid w:val="00DB78B6"/>
    <w:rsid w:val="00DC059D"/>
    <w:rsid w:val="00DC0955"/>
    <w:rsid w:val="00DC143C"/>
    <w:rsid w:val="00DC19F5"/>
    <w:rsid w:val="00DC2A4C"/>
    <w:rsid w:val="00DC3723"/>
    <w:rsid w:val="00DC615D"/>
    <w:rsid w:val="00DC6935"/>
    <w:rsid w:val="00DC6CFD"/>
    <w:rsid w:val="00DC6E6B"/>
    <w:rsid w:val="00DC7865"/>
    <w:rsid w:val="00DD00DF"/>
    <w:rsid w:val="00DD0CB8"/>
    <w:rsid w:val="00DD1140"/>
    <w:rsid w:val="00DD121C"/>
    <w:rsid w:val="00DD1340"/>
    <w:rsid w:val="00DD1901"/>
    <w:rsid w:val="00DD2499"/>
    <w:rsid w:val="00DD29D3"/>
    <w:rsid w:val="00DD2A17"/>
    <w:rsid w:val="00DD36CF"/>
    <w:rsid w:val="00DD3C14"/>
    <w:rsid w:val="00DD3EC2"/>
    <w:rsid w:val="00DD437E"/>
    <w:rsid w:val="00DD4F54"/>
    <w:rsid w:val="00DD5AE9"/>
    <w:rsid w:val="00DD6807"/>
    <w:rsid w:val="00DD6A09"/>
    <w:rsid w:val="00DD6B6D"/>
    <w:rsid w:val="00DD76DE"/>
    <w:rsid w:val="00DD7B40"/>
    <w:rsid w:val="00DE0B52"/>
    <w:rsid w:val="00DE173B"/>
    <w:rsid w:val="00DE1887"/>
    <w:rsid w:val="00DE1C83"/>
    <w:rsid w:val="00DE414C"/>
    <w:rsid w:val="00DE42AF"/>
    <w:rsid w:val="00DE495F"/>
    <w:rsid w:val="00DE5592"/>
    <w:rsid w:val="00DE58CE"/>
    <w:rsid w:val="00DE5ECF"/>
    <w:rsid w:val="00DE6290"/>
    <w:rsid w:val="00DE6402"/>
    <w:rsid w:val="00DE6934"/>
    <w:rsid w:val="00DE6C1B"/>
    <w:rsid w:val="00DE6C3E"/>
    <w:rsid w:val="00DE71DF"/>
    <w:rsid w:val="00DE7F4F"/>
    <w:rsid w:val="00DF055F"/>
    <w:rsid w:val="00DF0698"/>
    <w:rsid w:val="00DF1508"/>
    <w:rsid w:val="00DF1784"/>
    <w:rsid w:val="00DF1B67"/>
    <w:rsid w:val="00DF1D77"/>
    <w:rsid w:val="00DF25F6"/>
    <w:rsid w:val="00DF2C98"/>
    <w:rsid w:val="00DF2E67"/>
    <w:rsid w:val="00DF2F88"/>
    <w:rsid w:val="00DF35A3"/>
    <w:rsid w:val="00DF3957"/>
    <w:rsid w:val="00DF395C"/>
    <w:rsid w:val="00DF3D69"/>
    <w:rsid w:val="00DF473D"/>
    <w:rsid w:val="00DF4876"/>
    <w:rsid w:val="00DF5327"/>
    <w:rsid w:val="00DF61D4"/>
    <w:rsid w:val="00DF65F5"/>
    <w:rsid w:val="00DF7139"/>
    <w:rsid w:val="00DF7947"/>
    <w:rsid w:val="00DF7AF3"/>
    <w:rsid w:val="00E004C7"/>
    <w:rsid w:val="00E022DE"/>
    <w:rsid w:val="00E025BB"/>
    <w:rsid w:val="00E027D1"/>
    <w:rsid w:val="00E03058"/>
    <w:rsid w:val="00E03492"/>
    <w:rsid w:val="00E03692"/>
    <w:rsid w:val="00E05AD6"/>
    <w:rsid w:val="00E062CA"/>
    <w:rsid w:val="00E072A5"/>
    <w:rsid w:val="00E07557"/>
    <w:rsid w:val="00E076DB"/>
    <w:rsid w:val="00E0772D"/>
    <w:rsid w:val="00E078C6"/>
    <w:rsid w:val="00E07D11"/>
    <w:rsid w:val="00E10189"/>
    <w:rsid w:val="00E1060B"/>
    <w:rsid w:val="00E11785"/>
    <w:rsid w:val="00E117EF"/>
    <w:rsid w:val="00E12114"/>
    <w:rsid w:val="00E12137"/>
    <w:rsid w:val="00E12FF2"/>
    <w:rsid w:val="00E1306E"/>
    <w:rsid w:val="00E14040"/>
    <w:rsid w:val="00E14985"/>
    <w:rsid w:val="00E16361"/>
    <w:rsid w:val="00E164CD"/>
    <w:rsid w:val="00E16BB5"/>
    <w:rsid w:val="00E16BC9"/>
    <w:rsid w:val="00E17210"/>
    <w:rsid w:val="00E17517"/>
    <w:rsid w:val="00E20F31"/>
    <w:rsid w:val="00E2257B"/>
    <w:rsid w:val="00E22C6F"/>
    <w:rsid w:val="00E230F8"/>
    <w:rsid w:val="00E23359"/>
    <w:rsid w:val="00E24AC5"/>
    <w:rsid w:val="00E24C8B"/>
    <w:rsid w:val="00E25DD5"/>
    <w:rsid w:val="00E27395"/>
    <w:rsid w:val="00E2777A"/>
    <w:rsid w:val="00E27984"/>
    <w:rsid w:val="00E27CF3"/>
    <w:rsid w:val="00E301BC"/>
    <w:rsid w:val="00E302CD"/>
    <w:rsid w:val="00E309CD"/>
    <w:rsid w:val="00E31044"/>
    <w:rsid w:val="00E3105B"/>
    <w:rsid w:val="00E3119E"/>
    <w:rsid w:val="00E31916"/>
    <w:rsid w:val="00E321B1"/>
    <w:rsid w:val="00E32E45"/>
    <w:rsid w:val="00E32EBE"/>
    <w:rsid w:val="00E33E95"/>
    <w:rsid w:val="00E34126"/>
    <w:rsid w:val="00E349CD"/>
    <w:rsid w:val="00E34FED"/>
    <w:rsid w:val="00E3507B"/>
    <w:rsid w:val="00E35B11"/>
    <w:rsid w:val="00E35FFE"/>
    <w:rsid w:val="00E36686"/>
    <w:rsid w:val="00E36949"/>
    <w:rsid w:val="00E37341"/>
    <w:rsid w:val="00E37828"/>
    <w:rsid w:val="00E401FF"/>
    <w:rsid w:val="00E40547"/>
    <w:rsid w:val="00E409F8"/>
    <w:rsid w:val="00E41DC9"/>
    <w:rsid w:val="00E42BDB"/>
    <w:rsid w:val="00E43DDB"/>
    <w:rsid w:val="00E4475B"/>
    <w:rsid w:val="00E448E8"/>
    <w:rsid w:val="00E44DB0"/>
    <w:rsid w:val="00E44DF4"/>
    <w:rsid w:val="00E45E4D"/>
    <w:rsid w:val="00E46826"/>
    <w:rsid w:val="00E46EBC"/>
    <w:rsid w:val="00E471C6"/>
    <w:rsid w:val="00E47519"/>
    <w:rsid w:val="00E47D3C"/>
    <w:rsid w:val="00E50B61"/>
    <w:rsid w:val="00E50B95"/>
    <w:rsid w:val="00E50C98"/>
    <w:rsid w:val="00E526CE"/>
    <w:rsid w:val="00E52AE5"/>
    <w:rsid w:val="00E52F05"/>
    <w:rsid w:val="00E539D3"/>
    <w:rsid w:val="00E53F74"/>
    <w:rsid w:val="00E54F36"/>
    <w:rsid w:val="00E55525"/>
    <w:rsid w:val="00E55C47"/>
    <w:rsid w:val="00E564AD"/>
    <w:rsid w:val="00E566A9"/>
    <w:rsid w:val="00E56759"/>
    <w:rsid w:val="00E56F33"/>
    <w:rsid w:val="00E57C67"/>
    <w:rsid w:val="00E61077"/>
    <w:rsid w:val="00E618E9"/>
    <w:rsid w:val="00E61B56"/>
    <w:rsid w:val="00E62A68"/>
    <w:rsid w:val="00E6307D"/>
    <w:rsid w:val="00E6376C"/>
    <w:rsid w:val="00E63A44"/>
    <w:rsid w:val="00E63BE8"/>
    <w:rsid w:val="00E6424A"/>
    <w:rsid w:val="00E654F8"/>
    <w:rsid w:val="00E65D14"/>
    <w:rsid w:val="00E6620D"/>
    <w:rsid w:val="00E6664D"/>
    <w:rsid w:val="00E675BA"/>
    <w:rsid w:val="00E677C4"/>
    <w:rsid w:val="00E70CBD"/>
    <w:rsid w:val="00E7148A"/>
    <w:rsid w:val="00E71754"/>
    <w:rsid w:val="00E717D0"/>
    <w:rsid w:val="00E72A8F"/>
    <w:rsid w:val="00E72EDD"/>
    <w:rsid w:val="00E75A87"/>
    <w:rsid w:val="00E75CC6"/>
    <w:rsid w:val="00E777C2"/>
    <w:rsid w:val="00E77808"/>
    <w:rsid w:val="00E800E2"/>
    <w:rsid w:val="00E80CB9"/>
    <w:rsid w:val="00E82456"/>
    <w:rsid w:val="00E826F8"/>
    <w:rsid w:val="00E8308A"/>
    <w:rsid w:val="00E83E2C"/>
    <w:rsid w:val="00E844B2"/>
    <w:rsid w:val="00E854E1"/>
    <w:rsid w:val="00E85731"/>
    <w:rsid w:val="00E8613B"/>
    <w:rsid w:val="00E864FD"/>
    <w:rsid w:val="00E86D66"/>
    <w:rsid w:val="00E87463"/>
    <w:rsid w:val="00E87672"/>
    <w:rsid w:val="00E87F85"/>
    <w:rsid w:val="00E907D4"/>
    <w:rsid w:val="00E90ABA"/>
    <w:rsid w:val="00E90E4F"/>
    <w:rsid w:val="00E919AD"/>
    <w:rsid w:val="00E91D51"/>
    <w:rsid w:val="00E91D92"/>
    <w:rsid w:val="00E91E93"/>
    <w:rsid w:val="00E92AC6"/>
    <w:rsid w:val="00E92CF0"/>
    <w:rsid w:val="00E93412"/>
    <w:rsid w:val="00E93414"/>
    <w:rsid w:val="00E93A01"/>
    <w:rsid w:val="00E93A9E"/>
    <w:rsid w:val="00E94F9B"/>
    <w:rsid w:val="00E95559"/>
    <w:rsid w:val="00E96079"/>
    <w:rsid w:val="00E96492"/>
    <w:rsid w:val="00E96B87"/>
    <w:rsid w:val="00E96CE8"/>
    <w:rsid w:val="00E97DDE"/>
    <w:rsid w:val="00E97EE6"/>
    <w:rsid w:val="00EA007C"/>
    <w:rsid w:val="00EA052D"/>
    <w:rsid w:val="00EA060D"/>
    <w:rsid w:val="00EA12E1"/>
    <w:rsid w:val="00EA1366"/>
    <w:rsid w:val="00EA1703"/>
    <w:rsid w:val="00EA1DB8"/>
    <w:rsid w:val="00EA2E09"/>
    <w:rsid w:val="00EA3C5F"/>
    <w:rsid w:val="00EA4BA2"/>
    <w:rsid w:val="00EA5036"/>
    <w:rsid w:val="00EA5203"/>
    <w:rsid w:val="00EA5A2B"/>
    <w:rsid w:val="00EA5C1E"/>
    <w:rsid w:val="00EA5C59"/>
    <w:rsid w:val="00EA69AF"/>
    <w:rsid w:val="00EA710F"/>
    <w:rsid w:val="00EA74CC"/>
    <w:rsid w:val="00EA7D1F"/>
    <w:rsid w:val="00EA7E50"/>
    <w:rsid w:val="00EB06BE"/>
    <w:rsid w:val="00EB0A73"/>
    <w:rsid w:val="00EB19D9"/>
    <w:rsid w:val="00EB26A0"/>
    <w:rsid w:val="00EB2ADF"/>
    <w:rsid w:val="00EB3E5F"/>
    <w:rsid w:val="00EB3EEA"/>
    <w:rsid w:val="00EB499D"/>
    <w:rsid w:val="00EB4B21"/>
    <w:rsid w:val="00EB4F50"/>
    <w:rsid w:val="00EB51BD"/>
    <w:rsid w:val="00EB5733"/>
    <w:rsid w:val="00EB68E2"/>
    <w:rsid w:val="00EB6947"/>
    <w:rsid w:val="00EB71FC"/>
    <w:rsid w:val="00EB7288"/>
    <w:rsid w:val="00EB776C"/>
    <w:rsid w:val="00EB783D"/>
    <w:rsid w:val="00EC0173"/>
    <w:rsid w:val="00EC0C06"/>
    <w:rsid w:val="00EC1A08"/>
    <w:rsid w:val="00EC212A"/>
    <w:rsid w:val="00EC21AE"/>
    <w:rsid w:val="00EC3CDE"/>
    <w:rsid w:val="00EC57FE"/>
    <w:rsid w:val="00EC5EE2"/>
    <w:rsid w:val="00EC65AA"/>
    <w:rsid w:val="00EC73B7"/>
    <w:rsid w:val="00ED03B4"/>
    <w:rsid w:val="00ED048A"/>
    <w:rsid w:val="00ED04D8"/>
    <w:rsid w:val="00ED1B11"/>
    <w:rsid w:val="00ED1B8F"/>
    <w:rsid w:val="00ED3108"/>
    <w:rsid w:val="00ED39BB"/>
    <w:rsid w:val="00ED3CE2"/>
    <w:rsid w:val="00ED4919"/>
    <w:rsid w:val="00ED4B9A"/>
    <w:rsid w:val="00ED548B"/>
    <w:rsid w:val="00ED54EC"/>
    <w:rsid w:val="00ED56E6"/>
    <w:rsid w:val="00ED633D"/>
    <w:rsid w:val="00ED7004"/>
    <w:rsid w:val="00ED78FE"/>
    <w:rsid w:val="00EE084B"/>
    <w:rsid w:val="00EE0A4A"/>
    <w:rsid w:val="00EE0C3D"/>
    <w:rsid w:val="00EE0E1D"/>
    <w:rsid w:val="00EE17E9"/>
    <w:rsid w:val="00EE1E7C"/>
    <w:rsid w:val="00EE2093"/>
    <w:rsid w:val="00EE2098"/>
    <w:rsid w:val="00EE4187"/>
    <w:rsid w:val="00EE44E3"/>
    <w:rsid w:val="00EE478F"/>
    <w:rsid w:val="00EE48EF"/>
    <w:rsid w:val="00EE4931"/>
    <w:rsid w:val="00EE54D9"/>
    <w:rsid w:val="00EE586D"/>
    <w:rsid w:val="00EE5A6D"/>
    <w:rsid w:val="00EE67A0"/>
    <w:rsid w:val="00EE6BE2"/>
    <w:rsid w:val="00EE6BF0"/>
    <w:rsid w:val="00EE741B"/>
    <w:rsid w:val="00EE77B2"/>
    <w:rsid w:val="00EF059D"/>
    <w:rsid w:val="00EF063B"/>
    <w:rsid w:val="00EF0D5A"/>
    <w:rsid w:val="00EF1578"/>
    <w:rsid w:val="00EF1C99"/>
    <w:rsid w:val="00EF235E"/>
    <w:rsid w:val="00EF281D"/>
    <w:rsid w:val="00EF2EB0"/>
    <w:rsid w:val="00EF36C5"/>
    <w:rsid w:val="00EF3FA1"/>
    <w:rsid w:val="00EF524F"/>
    <w:rsid w:val="00EF6054"/>
    <w:rsid w:val="00EF6FF2"/>
    <w:rsid w:val="00EF72C1"/>
    <w:rsid w:val="00F0086E"/>
    <w:rsid w:val="00F00D25"/>
    <w:rsid w:val="00F00FC0"/>
    <w:rsid w:val="00F01EBB"/>
    <w:rsid w:val="00F0387D"/>
    <w:rsid w:val="00F03FAA"/>
    <w:rsid w:val="00F04F0D"/>
    <w:rsid w:val="00F0525C"/>
    <w:rsid w:val="00F053D1"/>
    <w:rsid w:val="00F055F8"/>
    <w:rsid w:val="00F05EF4"/>
    <w:rsid w:val="00F06D57"/>
    <w:rsid w:val="00F06DD4"/>
    <w:rsid w:val="00F071BB"/>
    <w:rsid w:val="00F072F9"/>
    <w:rsid w:val="00F07DBF"/>
    <w:rsid w:val="00F07E5D"/>
    <w:rsid w:val="00F07FBB"/>
    <w:rsid w:val="00F10361"/>
    <w:rsid w:val="00F10514"/>
    <w:rsid w:val="00F111C1"/>
    <w:rsid w:val="00F11463"/>
    <w:rsid w:val="00F1186C"/>
    <w:rsid w:val="00F11C4C"/>
    <w:rsid w:val="00F11C81"/>
    <w:rsid w:val="00F13509"/>
    <w:rsid w:val="00F137FC"/>
    <w:rsid w:val="00F1380D"/>
    <w:rsid w:val="00F13C9E"/>
    <w:rsid w:val="00F13FB3"/>
    <w:rsid w:val="00F14111"/>
    <w:rsid w:val="00F14223"/>
    <w:rsid w:val="00F1426B"/>
    <w:rsid w:val="00F146A1"/>
    <w:rsid w:val="00F166B5"/>
    <w:rsid w:val="00F169C0"/>
    <w:rsid w:val="00F1702F"/>
    <w:rsid w:val="00F201AE"/>
    <w:rsid w:val="00F20770"/>
    <w:rsid w:val="00F20C20"/>
    <w:rsid w:val="00F20E79"/>
    <w:rsid w:val="00F21D56"/>
    <w:rsid w:val="00F2288E"/>
    <w:rsid w:val="00F22A11"/>
    <w:rsid w:val="00F22B9D"/>
    <w:rsid w:val="00F230E2"/>
    <w:rsid w:val="00F2363B"/>
    <w:rsid w:val="00F236E8"/>
    <w:rsid w:val="00F237D8"/>
    <w:rsid w:val="00F23F83"/>
    <w:rsid w:val="00F2456A"/>
    <w:rsid w:val="00F24B95"/>
    <w:rsid w:val="00F24CE4"/>
    <w:rsid w:val="00F24CEC"/>
    <w:rsid w:val="00F25E0D"/>
    <w:rsid w:val="00F26CF5"/>
    <w:rsid w:val="00F26F84"/>
    <w:rsid w:val="00F27ADA"/>
    <w:rsid w:val="00F30341"/>
    <w:rsid w:val="00F31CE9"/>
    <w:rsid w:val="00F31D65"/>
    <w:rsid w:val="00F32055"/>
    <w:rsid w:val="00F327B2"/>
    <w:rsid w:val="00F32C57"/>
    <w:rsid w:val="00F3346C"/>
    <w:rsid w:val="00F33668"/>
    <w:rsid w:val="00F336A4"/>
    <w:rsid w:val="00F33AF1"/>
    <w:rsid w:val="00F33DAA"/>
    <w:rsid w:val="00F34114"/>
    <w:rsid w:val="00F34314"/>
    <w:rsid w:val="00F34385"/>
    <w:rsid w:val="00F3456C"/>
    <w:rsid w:val="00F3618B"/>
    <w:rsid w:val="00F361E6"/>
    <w:rsid w:val="00F36508"/>
    <w:rsid w:val="00F3676A"/>
    <w:rsid w:val="00F4023E"/>
    <w:rsid w:val="00F40864"/>
    <w:rsid w:val="00F4124B"/>
    <w:rsid w:val="00F4204B"/>
    <w:rsid w:val="00F4262A"/>
    <w:rsid w:val="00F42901"/>
    <w:rsid w:val="00F42DB4"/>
    <w:rsid w:val="00F44637"/>
    <w:rsid w:val="00F44790"/>
    <w:rsid w:val="00F44E00"/>
    <w:rsid w:val="00F45A65"/>
    <w:rsid w:val="00F45B83"/>
    <w:rsid w:val="00F45CB6"/>
    <w:rsid w:val="00F46A79"/>
    <w:rsid w:val="00F4702F"/>
    <w:rsid w:val="00F473B9"/>
    <w:rsid w:val="00F50318"/>
    <w:rsid w:val="00F5240C"/>
    <w:rsid w:val="00F525C6"/>
    <w:rsid w:val="00F5347F"/>
    <w:rsid w:val="00F5363F"/>
    <w:rsid w:val="00F5387B"/>
    <w:rsid w:val="00F53B97"/>
    <w:rsid w:val="00F54003"/>
    <w:rsid w:val="00F543CB"/>
    <w:rsid w:val="00F55401"/>
    <w:rsid w:val="00F55778"/>
    <w:rsid w:val="00F55A27"/>
    <w:rsid w:val="00F56218"/>
    <w:rsid w:val="00F5625C"/>
    <w:rsid w:val="00F5656F"/>
    <w:rsid w:val="00F56716"/>
    <w:rsid w:val="00F568A6"/>
    <w:rsid w:val="00F60A5F"/>
    <w:rsid w:val="00F60C5F"/>
    <w:rsid w:val="00F60F07"/>
    <w:rsid w:val="00F61136"/>
    <w:rsid w:val="00F6139E"/>
    <w:rsid w:val="00F618A3"/>
    <w:rsid w:val="00F625BF"/>
    <w:rsid w:val="00F6346D"/>
    <w:rsid w:val="00F6377F"/>
    <w:rsid w:val="00F64213"/>
    <w:rsid w:val="00F6531F"/>
    <w:rsid w:val="00F65370"/>
    <w:rsid w:val="00F6546F"/>
    <w:rsid w:val="00F67D7E"/>
    <w:rsid w:val="00F70105"/>
    <w:rsid w:val="00F70469"/>
    <w:rsid w:val="00F707B4"/>
    <w:rsid w:val="00F717B7"/>
    <w:rsid w:val="00F719D5"/>
    <w:rsid w:val="00F71D9E"/>
    <w:rsid w:val="00F7257D"/>
    <w:rsid w:val="00F73633"/>
    <w:rsid w:val="00F73AA0"/>
    <w:rsid w:val="00F73EDA"/>
    <w:rsid w:val="00F75104"/>
    <w:rsid w:val="00F75137"/>
    <w:rsid w:val="00F75258"/>
    <w:rsid w:val="00F75438"/>
    <w:rsid w:val="00F75C62"/>
    <w:rsid w:val="00F80990"/>
    <w:rsid w:val="00F80EC2"/>
    <w:rsid w:val="00F81444"/>
    <w:rsid w:val="00F81949"/>
    <w:rsid w:val="00F81CD9"/>
    <w:rsid w:val="00F81F16"/>
    <w:rsid w:val="00F8246A"/>
    <w:rsid w:val="00F82479"/>
    <w:rsid w:val="00F833FE"/>
    <w:rsid w:val="00F835D1"/>
    <w:rsid w:val="00F84C37"/>
    <w:rsid w:val="00F84F8F"/>
    <w:rsid w:val="00F861A1"/>
    <w:rsid w:val="00F8635C"/>
    <w:rsid w:val="00F86607"/>
    <w:rsid w:val="00F87F49"/>
    <w:rsid w:val="00F909E9"/>
    <w:rsid w:val="00F90BA5"/>
    <w:rsid w:val="00F90EDA"/>
    <w:rsid w:val="00F90FBE"/>
    <w:rsid w:val="00F91C98"/>
    <w:rsid w:val="00F92672"/>
    <w:rsid w:val="00F92A1E"/>
    <w:rsid w:val="00F92FC8"/>
    <w:rsid w:val="00F9350B"/>
    <w:rsid w:val="00F937D3"/>
    <w:rsid w:val="00F94385"/>
    <w:rsid w:val="00F94580"/>
    <w:rsid w:val="00F94632"/>
    <w:rsid w:val="00F95756"/>
    <w:rsid w:val="00F966A0"/>
    <w:rsid w:val="00F966B1"/>
    <w:rsid w:val="00F96A8D"/>
    <w:rsid w:val="00FA003A"/>
    <w:rsid w:val="00FA01ED"/>
    <w:rsid w:val="00FA0720"/>
    <w:rsid w:val="00FA0EF0"/>
    <w:rsid w:val="00FA129E"/>
    <w:rsid w:val="00FA156E"/>
    <w:rsid w:val="00FA1AA6"/>
    <w:rsid w:val="00FA1F5C"/>
    <w:rsid w:val="00FA26E7"/>
    <w:rsid w:val="00FA2AA5"/>
    <w:rsid w:val="00FA304D"/>
    <w:rsid w:val="00FA34CA"/>
    <w:rsid w:val="00FA5A38"/>
    <w:rsid w:val="00FA5F7B"/>
    <w:rsid w:val="00FA62C9"/>
    <w:rsid w:val="00FA7429"/>
    <w:rsid w:val="00FB0135"/>
    <w:rsid w:val="00FB12FE"/>
    <w:rsid w:val="00FB176F"/>
    <w:rsid w:val="00FB1D9A"/>
    <w:rsid w:val="00FB2FBD"/>
    <w:rsid w:val="00FB41CD"/>
    <w:rsid w:val="00FB4B0D"/>
    <w:rsid w:val="00FB4BA9"/>
    <w:rsid w:val="00FB4BD5"/>
    <w:rsid w:val="00FB50BD"/>
    <w:rsid w:val="00FB52E2"/>
    <w:rsid w:val="00FB5A2A"/>
    <w:rsid w:val="00FB63E7"/>
    <w:rsid w:val="00FB6587"/>
    <w:rsid w:val="00FB6BA6"/>
    <w:rsid w:val="00FB7736"/>
    <w:rsid w:val="00FB7842"/>
    <w:rsid w:val="00FB7CC3"/>
    <w:rsid w:val="00FC05F9"/>
    <w:rsid w:val="00FC06A6"/>
    <w:rsid w:val="00FC075E"/>
    <w:rsid w:val="00FC07B0"/>
    <w:rsid w:val="00FC1193"/>
    <w:rsid w:val="00FC11AC"/>
    <w:rsid w:val="00FC174F"/>
    <w:rsid w:val="00FC2723"/>
    <w:rsid w:val="00FC313E"/>
    <w:rsid w:val="00FC3265"/>
    <w:rsid w:val="00FC3421"/>
    <w:rsid w:val="00FC3CC9"/>
    <w:rsid w:val="00FC575E"/>
    <w:rsid w:val="00FC607A"/>
    <w:rsid w:val="00FC688F"/>
    <w:rsid w:val="00FC6B1D"/>
    <w:rsid w:val="00FC73D7"/>
    <w:rsid w:val="00FD0F7C"/>
    <w:rsid w:val="00FD1DB8"/>
    <w:rsid w:val="00FD2742"/>
    <w:rsid w:val="00FD333A"/>
    <w:rsid w:val="00FD39FB"/>
    <w:rsid w:val="00FD3EA6"/>
    <w:rsid w:val="00FD413D"/>
    <w:rsid w:val="00FD42C7"/>
    <w:rsid w:val="00FD42DB"/>
    <w:rsid w:val="00FD538F"/>
    <w:rsid w:val="00FD61A3"/>
    <w:rsid w:val="00FD6E3B"/>
    <w:rsid w:val="00FD6EFE"/>
    <w:rsid w:val="00FD74BF"/>
    <w:rsid w:val="00FD7F6D"/>
    <w:rsid w:val="00FE0406"/>
    <w:rsid w:val="00FE0C36"/>
    <w:rsid w:val="00FE2356"/>
    <w:rsid w:val="00FE25CE"/>
    <w:rsid w:val="00FE31F6"/>
    <w:rsid w:val="00FE4E16"/>
    <w:rsid w:val="00FE60DD"/>
    <w:rsid w:val="00FE6D29"/>
    <w:rsid w:val="00FE70E5"/>
    <w:rsid w:val="00FE7275"/>
    <w:rsid w:val="00FE7860"/>
    <w:rsid w:val="00FE7DB6"/>
    <w:rsid w:val="00FF0910"/>
    <w:rsid w:val="00FF0A0D"/>
    <w:rsid w:val="00FF0DCF"/>
    <w:rsid w:val="00FF15C5"/>
    <w:rsid w:val="00FF183B"/>
    <w:rsid w:val="00FF25CE"/>
    <w:rsid w:val="00FF289C"/>
    <w:rsid w:val="00FF2D6D"/>
    <w:rsid w:val="00FF2E2E"/>
    <w:rsid w:val="00FF35C5"/>
    <w:rsid w:val="00FF43BF"/>
    <w:rsid w:val="00FF4730"/>
    <w:rsid w:val="00FF48DC"/>
    <w:rsid w:val="00FF4B3A"/>
    <w:rsid w:val="00FF52D8"/>
    <w:rsid w:val="00FF5517"/>
    <w:rsid w:val="00FF64FB"/>
    <w:rsid w:val="00FF6D36"/>
    <w:rsid w:val="00FF7FE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C77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197E"/>
    <w:pPr>
      <w:widowControl w:val="0"/>
      <w:autoSpaceDE w:val="0"/>
      <w:autoSpaceDN w:val="0"/>
      <w:adjustRightInd w:val="0"/>
    </w:pPr>
    <w:rPr>
      <w:rFonts w:ascii="Tahoma" w:hAnsi="Tahoma"/>
      <w:color w:val="000000"/>
      <w:sz w:val="24"/>
      <w:szCs w:val="24"/>
    </w:rPr>
  </w:style>
  <w:style w:type="paragraph" w:styleId="Heading1">
    <w:name w:val="heading 1"/>
    <w:basedOn w:val="Normal"/>
    <w:next w:val="Normal"/>
    <w:link w:val="Heading1Char"/>
    <w:qFormat/>
    <w:rsid w:val="00D16821"/>
    <w:pPr>
      <w:keepNext/>
      <w:widowControl/>
      <w:numPr>
        <w:numId w:val="25"/>
      </w:numPr>
      <w:autoSpaceDE/>
      <w:autoSpaceDN/>
      <w:adjustRightInd/>
      <w:outlineLvl w:val="0"/>
    </w:pPr>
    <w:rPr>
      <w:b/>
      <w:color w:val="auto"/>
      <w:sz w:val="32"/>
    </w:rPr>
  </w:style>
  <w:style w:type="paragraph" w:styleId="Heading2">
    <w:name w:val="heading 2"/>
    <w:basedOn w:val="Normal"/>
    <w:next w:val="Normal"/>
    <w:link w:val="Heading2Char"/>
    <w:qFormat/>
    <w:rsid w:val="00A61141"/>
    <w:pPr>
      <w:keepNext/>
      <w:numPr>
        <w:ilvl w:val="1"/>
        <w:numId w:val="25"/>
      </w:numPr>
      <w:spacing w:before="240" w:after="120"/>
      <w:outlineLvl w:val="1"/>
    </w:pPr>
    <w:rPr>
      <w:b/>
      <w:sz w:val="28"/>
    </w:rPr>
  </w:style>
  <w:style w:type="paragraph" w:styleId="Heading3">
    <w:name w:val="heading 3"/>
    <w:basedOn w:val="Normal"/>
    <w:next w:val="Normal"/>
    <w:qFormat/>
    <w:rsid w:val="000F6D03"/>
    <w:pPr>
      <w:keepNext/>
      <w:numPr>
        <w:ilvl w:val="2"/>
        <w:numId w:val="25"/>
      </w:numPr>
      <w:outlineLvl w:val="2"/>
    </w:pPr>
    <w:rPr>
      <w:rFonts w:ascii="Arial" w:hAnsi="Arial" w:cs="Arial"/>
      <w:b/>
      <w:bCs/>
      <w:sz w:val="28"/>
      <w:szCs w:val="40"/>
    </w:rPr>
  </w:style>
  <w:style w:type="paragraph" w:styleId="Heading4">
    <w:name w:val="heading 4"/>
    <w:basedOn w:val="Normal"/>
    <w:next w:val="Normal"/>
    <w:qFormat/>
    <w:rsid w:val="00291480"/>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892A81"/>
    <w:pPr>
      <w:keepNext/>
      <w:widowControl/>
      <w:autoSpaceDE/>
      <w:autoSpaceDN/>
      <w:adjustRightInd/>
      <w:spacing w:before="60" w:after="60"/>
      <w:outlineLvl w:val="4"/>
    </w:pPr>
    <w:rPr>
      <w:rFonts w:cs="Times"/>
      <w:color w:val="auto"/>
      <w:sz w:val="28"/>
      <w:szCs w:val="28"/>
    </w:rPr>
  </w:style>
  <w:style w:type="paragraph" w:styleId="Heading6">
    <w:name w:val="heading 6"/>
    <w:basedOn w:val="Normal"/>
    <w:next w:val="Normal"/>
    <w:link w:val="Heading6Char"/>
    <w:qFormat/>
    <w:rsid w:val="00CA1AAA"/>
    <w:pPr>
      <w:widowControl/>
      <w:tabs>
        <w:tab w:val="num" w:pos="1152"/>
      </w:tabs>
      <w:autoSpaceDE/>
      <w:autoSpaceDN/>
      <w:adjustRightInd/>
      <w:spacing w:before="240" w:after="60"/>
      <w:ind w:left="1152" w:hanging="1152"/>
      <w:outlineLvl w:val="5"/>
    </w:pPr>
    <w:rPr>
      <w:rFonts w:ascii="Times New Roman" w:hAnsi="Times New Roman"/>
      <w:b/>
      <w:bCs/>
      <w:color w:val="auto"/>
      <w:sz w:val="22"/>
      <w:szCs w:val="22"/>
    </w:rPr>
  </w:style>
  <w:style w:type="paragraph" w:styleId="Heading7">
    <w:name w:val="heading 7"/>
    <w:basedOn w:val="Normal"/>
    <w:next w:val="Normal"/>
    <w:link w:val="Heading7Char"/>
    <w:qFormat/>
    <w:rsid w:val="00CA1AAA"/>
    <w:pPr>
      <w:widowControl/>
      <w:tabs>
        <w:tab w:val="num" w:pos="1296"/>
      </w:tabs>
      <w:autoSpaceDE/>
      <w:autoSpaceDN/>
      <w:adjustRightInd/>
      <w:spacing w:before="240" w:after="60"/>
      <w:ind w:left="1296" w:hanging="1296"/>
      <w:outlineLvl w:val="6"/>
    </w:pPr>
    <w:rPr>
      <w:rFonts w:ascii="Times New Roman" w:hAnsi="Times New Roman"/>
      <w:color w:val="auto"/>
    </w:rPr>
  </w:style>
  <w:style w:type="paragraph" w:styleId="Heading8">
    <w:name w:val="heading 8"/>
    <w:basedOn w:val="Normal"/>
    <w:next w:val="Normal"/>
    <w:link w:val="Heading8Char"/>
    <w:qFormat/>
    <w:rsid w:val="00CA1AAA"/>
    <w:pPr>
      <w:widowControl/>
      <w:tabs>
        <w:tab w:val="num" w:pos="1440"/>
      </w:tabs>
      <w:autoSpaceDE/>
      <w:autoSpaceDN/>
      <w:adjustRightInd/>
      <w:spacing w:before="240" w:after="60"/>
      <w:ind w:left="1440" w:hanging="1440"/>
      <w:outlineLvl w:val="7"/>
    </w:pPr>
    <w:rPr>
      <w:rFonts w:ascii="Times New Roman" w:hAnsi="Times New Roman"/>
      <w:i/>
      <w:iCs/>
      <w:color w:val="auto"/>
    </w:rPr>
  </w:style>
  <w:style w:type="paragraph" w:styleId="Heading9">
    <w:name w:val="heading 9"/>
    <w:basedOn w:val="Normal"/>
    <w:next w:val="Normal"/>
    <w:link w:val="Heading9Char"/>
    <w:qFormat/>
    <w:rsid w:val="00CA1AAA"/>
    <w:pPr>
      <w:widowControl/>
      <w:tabs>
        <w:tab w:val="num" w:pos="1584"/>
      </w:tabs>
      <w:autoSpaceDE/>
      <w:autoSpaceDN/>
      <w:adjustRightInd/>
      <w:spacing w:before="240" w:after="60"/>
      <w:ind w:left="1584" w:hanging="1584"/>
      <w:outlineLvl w:val="8"/>
    </w:pPr>
    <w:rPr>
      <w:rFonts w:ascii="Arial" w:hAnsi="Arial" w:cs="Arial"/>
      <w:color w:val="auto"/>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rsid w:val="00892A81"/>
    <w:pPr>
      <w:tabs>
        <w:tab w:val="left" w:pos="0"/>
        <w:tab w:val="left" w:pos="1080"/>
        <w:tab w:val="left" w:pos="1440"/>
        <w:tab w:val="left" w:pos="2880"/>
        <w:tab w:val="left" w:pos="4320"/>
        <w:tab w:val="left" w:pos="5760"/>
        <w:tab w:val="left" w:pos="7200"/>
      </w:tabs>
      <w:ind w:left="1440" w:firstLine="360"/>
    </w:pPr>
    <w:rPr>
      <w:rFonts w:cs="Times"/>
      <w:sz w:val="23"/>
      <w:szCs w:val="23"/>
    </w:rPr>
  </w:style>
  <w:style w:type="paragraph" w:customStyle="1" w:styleId="Bulleted">
    <w:name w:val="Bulleted"/>
    <w:basedOn w:val="Normal"/>
    <w:rsid w:val="00892A81"/>
    <w:pPr>
      <w:tabs>
        <w:tab w:val="left" w:pos="0"/>
        <w:tab w:val="left" w:pos="1080"/>
        <w:tab w:val="left" w:pos="1440"/>
        <w:tab w:val="left" w:pos="2880"/>
        <w:tab w:val="left" w:pos="4320"/>
        <w:tab w:val="left" w:pos="5760"/>
        <w:tab w:val="left" w:pos="7200"/>
      </w:tabs>
      <w:ind w:left="1080" w:hanging="360"/>
    </w:pPr>
    <w:rPr>
      <w:rFonts w:cs="Times"/>
      <w:sz w:val="23"/>
      <w:szCs w:val="23"/>
    </w:rPr>
  </w:style>
  <w:style w:type="paragraph" w:customStyle="1" w:styleId="CellBody">
    <w:name w:val="CellBody"/>
    <w:basedOn w:val="Normal"/>
    <w:rsid w:val="00892A81"/>
    <w:rPr>
      <w:rFonts w:cs="Times"/>
    </w:rPr>
  </w:style>
  <w:style w:type="paragraph" w:customStyle="1" w:styleId="CellHeading">
    <w:name w:val="CellHeading"/>
    <w:basedOn w:val="Normal"/>
    <w:rsid w:val="00892A81"/>
    <w:pPr>
      <w:jc w:val="center"/>
    </w:pPr>
    <w:rPr>
      <w:rFonts w:cs="Times"/>
    </w:rPr>
  </w:style>
  <w:style w:type="paragraph" w:styleId="Footer">
    <w:name w:val="footer"/>
    <w:basedOn w:val="Normal"/>
    <w:rsid w:val="00892A81"/>
    <w:pPr>
      <w:tabs>
        <w:tab w:val="center" w:pos="3240"/>
        <w:tab w:val="right" w:pos="7920"/>
      </w:tabs>
      <w:jc w:val="center"/>
    </w:pPr>
    <w:rPr>
      <w:rFonts w:cs="Times"/>
      <w:sz w:val="20"/>
      <w:szCs w:val="20"/>
    </w:rPr>
  </w:style>
  <w:style w:type="paragraph" w:customStyle="1" w:styleId="Footnote">
    <w:name w:val="Footnote"/>
    <w:basedOn w:val="Normal"/>
    <w:rsid w:val="00892A81"/>
    <w:pPr>
      <w:tabs>
        <w:tab w:val="left" w:pos="850"/>
      </w:tabs>
      <w:ind w:left="850" w:right="360" w:hanging="230"/>
    </w:pPr>
    <w:rPr>
      <w:rFonts w:cs="Times"/>
      <w:sz w:val="20"/>
      <w:szCs w:val="20"/>
    </w:rPr>
  </w:style>
  <w:style w:type="paragraph" w:styleId="Header">
    <w:name w:val="header"/>
    <w:basedOn w:val="Normal"/>
    <w:rsid w:val="00892A81"/>
    <w:rPr>
      <w:rFonts w:cs="Times"/>
    </w:rPr>
  </w:style>
  <w:style w:type="paragraph" w:styleId="NormalWeb">
    <w:name w:val="Normal (Web)"/>
    <w:basedOn w:val="Normal"/>
    <w:rsid w:val="00291480"/>
    <w:pPr>
      <w:widowControl/>
      <w:autoSpaceDE/>
      <w:autoSpaceDN/>
      <w:adjustRightInd/>
      <w:spacing w:before="100" w:beforeAutospacing="1" w:after="100" w:afterAutospacing="1"/>
    </w:pPr>
    <w:rPr>
      <w:rFonts w:ascii="Times New Roman" w:hAnsi="Times New Roman"/>
      <w:color w:val="auto"/>
    </w:rPr>
  </w:style>
  <w:style w:type="paragraph" w:styleId="TOC2">
    <w:name w:val="toc 2"/>
    <w:basedOn w:val="Normal"/>
    <w:next w:val="Normal"/>
    <w:autoRedefine/>
    <w:uiPriority w:val="39"/>
    <w:rsid w:val="00057504"/>
    <w:pPr>
      <w:tabs>
        <w:tab w:val="left" w:pos="880"/>
        <w:tab w:val="right" w:leader="dot" w:pos="10070"/>
      </w:tabs>
      <w:ind w:left="240"/>
      <w:pPrChange w:id="0" w:author="Author">
        <w:pPr>
          <w:widowControl w:val="0"/>
          <w:autoSpaceDE w:val="0"/>
          <w:autoSpaceDN w:val="0"/>
          <w:adjustRightInd w:val="0"/>
          <w:ind w:left="240"/>
        </w:pPr>
      </w:pPrChange>
    </w:pPr>
    <w:rPr>
      <w:rPrChange w:id="0" w:author="Author">
        <w:rPr>
          <w:rFonts w:ascii="Tahoma" w:hAnsi="Tahoma"/>
          <w:color w:val="000000"/>
          <w:sz w:val="24"/>
          <w:szCs w:val="24"/>
          <w:lang w:val="en-US" w:eastAsia="en-US" w:bidi="ar-SA"/>
        </w:rPr>
      </w:rPrChange>
    </w:rPr>
  </w:style>
  <w:style w:type="paragraph" w:customStyle="1" w:styleId="HeadingRunIn">
    <w:name w:val="HeadingRunIn"/>
    <w:basedOn w:val="Normal"/>
    <w:rsid w:val="00892A81"/>
    <w:pPr>
      <w:tabs>
        <w:tab w:val="left" w:pos="0"/>
        <w:tab w:val="left" w:pos="1440"/>
        <w:tab w:val="left" w:pos="2880"/>
        <w:tab w:val="left" w:pos="4320"/>
        <w:tab w:val="left" w:pos="5760"/>
        <w:tab w:val="left" w:pos="7200"/>
      </w:tabs>
    </w:pPr>
    <w:rPr>
      <w:rFonts w:ascii="Courier" w:hAnsi="Courier"/>
      <w:b/>
      <w:bCs/>
      <w:sz w:val="20"/>
      <w:szCs w:val="20"/>
    </w:rPr>
  </w:style>
  <w:style w:type="paragraph" w:customStyle="1" w:styleId="Indented">
    <w:name w:val="Indented"/>
    <w:basedOn w:val="Normal"/>
    <w:rsid w:val="00892A81"/>
    <w:pPr>
      <w:tabs>
        <w:tab w:val="left" w:pos="0"/>
        <w:tab w:val="left" w:pos="1440"/>
        <w:tab w:val="left" w:pos="2880"/>
        <w:tab w:val="left" w:pos="4320"/>
        <w:tab w:val="left" w:pos="5760"/>
        <w:tab w:val="left" w:pos="7200"/>
      </w:tabs>
      <w:ind w:left="1080"/>
    </w:pPr>
    <w:rPr>
      <w:rFonts w:cs="Times"/>
      <w:sz w:val="23"/>
      <w:szCs w:val="23"/>
    </w:rPr>
  </w:style>
  <w:style w:type="paragraph" w:customStyle="1" w:styleId="Noindent">
    <w:name w:val="Noindent"/>
    <w:basedOn w:val="Normal"/>
    <w:rsid w:val="00892A81"/>
    <w:pPr>
      <w:tabs>
        <w:tab w:val="left" w:pos="0"/>
        <w:tab w:val="left" w:pos="1440"/>
        <w:tab w:val="left" w:pos="2880"/>
        <w:tab w:val="left" w:pos="4320"/>
        <w:tab w:val="left" w:pos="5760"/>
        <w:tab w:val="left" w:pos="7200"/>
      </w:tabs>
    </w:pPr>
    <w:rPr>
      <w:rFonts w:cs="Times"/>
      <w:sz w:val="23"/>
      <w:szCs w:val="23"/>
    </w:rPr>
  </w:style>
  <w:style w:type="paragraph" w:customStyle="1" w:styleId="Numbered">
    <w:name w:val="Numbered"/>
    <w:basedOn w:val="Normal"/>
    <w:rsid w:val="00892A81"/>
    <w:pPr>
      <w:tabs>
        <w:tab w:val="left" w:pos="0"/>
        <w:tab w:val="left" w:pos="1440"/>
        <w:tab w:val="left" w:pos="2880"/>
        <w:tab w:val="left" w:pos="4320"/>
        <w:tab w:val="left" w:pos="5760"/>
        <w:tab w:val="left" w:pos="7200"/>
      </w:tabs>
      <w:ind w:left="1080" w:hanging="360"/>
    </w:pPr>
    <w:rPr>
      <w:rFonts w:cs="Times"/>
      <w:sz w:val="23"/>
      <w:szCs w:val="23"/>
    </w:rPr>
  </w:style>
  <w:style w:type="paragraph" w:customStyle="1" w:styleId="Numbered1">
    <w:name w:val="Numbered1"/>
    <w:basedOn w:val="Normal"/>
    <w:rsid w:val="00892A81"/>
    <w:pPr>
      <w:tabs>
        <w:tab w:val="left" w:pos="0"/>
        <w:tab w:val="left" w:pos="1440"/>
        <w:tab w:val="left" w:pos="2880"/>
        <w:tab w:val="left" w:pos="4320"/>
        <w:tab w:val="left" w:pos="5760"/>
        <w:tab w:val="left" w:pos="7200"/>
      </w:tabs>
      <w:ind w:left="1080" w:hanging="360"/>
    </w:pPr>
    <w:rPr>
      <w:rFonts w:cs="Times"/>
      <w:sz w:val="23"/>
      <w:szCs w:val="23"/>
    </w:rPr>
  </w:style>
  <w:style w:type="paragraph" w:customStyle="1" w:styleId="TableFootnote">
    <w:name w:val="TableFootnote"/>
    <w:basedOn w:val="Normal"/>
    <w:rsid w:val="00892A81"/>
    <w:pPr>
      <w:tabs>
        <w:tab w:val="left" w:pos="850"/>
      </w:tabs>
      <w:ind w:left="850" w:right="360" w:hanging="230"/>
    </w:pPr>
    <w:rPr>
      <w:rFonts w:cs="Times"/>
      <w:sz w:val="20"/>
      <w:szCs w:val="20"/>
    </w:rPr>
  </w:style>
  <w:style w:type="paragraph" w:customStyle="1" w:styleId="TableTitle">
    <w:name w:val="TableTitle"/>
    <w:basedOn w:val="Normal"/>
    <w:rsid w:val="00892A81"/>
    <w:pPr>
      <w:jc w:val="center"/>
    </w:pPr>
    <w:rPr>
      <w:rFonts w:cs="Times"/>
      <w:b/>
      <w:bCs/>
    </w:rPr>
  </w:style>
  <w:style w:type="paragraph" w:styleId="Title">
    <w:name w:val="Title"/>
    <w:basedOn w:val="Normal"/>
    <w:link w:val="TitleChar"/>
    <w:qFormat/>
    <w:rsid w:val="00892A81"/>
    <w:pPr>
      <w:spacing w:line="360" w:lineRule="atLeast"/>
      <w:jc w:val="center"/>
    </w:pPr>
    <w:rPr>
      <w:rFonts w:cs="Times"/>
      <w:b/>
      <w:bCs/>
      <w:sz w:val="36"/>
      <w:szCs w:val="36"/>
    </w:rPr>
  </w:style>
  <w:style w:type="character" w:styleId="Emphasis">
    <w:name w:val="Emphasis"/>
    <w:aliases w:val="Normal 1,A Normal"/>
    <w:qFormat/>
    <w:rsid w:val="008B4AFA"/>
    <w:rPr>
      <w:rFonts w:ascii="Tahoma" w:hAnsi="Tahoma"/>
      <w:iCs/>
      <w:sz w:val="24"/>
    </w:rPr>
  </w:style>
  <w:style w:type="character" w:customStyle="1" w:styleId="Subscript">
    <w:name w:val="Subscript"/>
    <w:rsid w:val="00892A81"/>
    <w:rPr>
      <w:color w:val="000000"/>
      <w:sz w:val="23"/>
      <w:szCs w:val="23"/>
      <w:vertAlign w:val="subscript"/>
    </w:rPr>
  </w:style>
  <w:style w:type="character" w:customStyle="1" w:styleId="Superscript">
    <w:name w:val="Superscript"/>
    <w:rsid w:val="00892A81"/>
    <w:rPr>
      <w:color w:val="000000"/>
      <w:sz w:val="23"/>
      <w:szCs w:val="23"/>
      <w:vertAlign w:val="superscript"/>
    </w:rPr>
  </w:style>
  <w:style w:type="character" w:customStyle="1" w:styleId="Symbol">
    <w:name w:val="Symbol"/>
    <w:rsid w:val="00892A81"/>
    <w:rPr>
      <w:rFonts w:ascii="Symbol" w:hAnsi="Symbol"/>
      <w:color w:val="000000"/>
      <w:sz w:val="23"/>
      <w:szCs w:val="23"/>
    </w:rPr>
  </w:style>
  <w:style w:type="character" w:styleId="PageNumber">
    <w:name w:val="page number"/>
    <w:basedOn w:val="DefaultParagraphFont"/>
    <w:rsid w:val="00892A81"/>
  </w:style>
  <w:style w:type="paragraph" w:styleId="TOC1">
    <w:name w:val="toc 1"/>
    <w:basedOn w:val="Normal"/>
    <w:next w:val="Normal"/>
    <w:autoRedefine/>
    <w:uiPriority w:val="39"/>
    <w:rsid w:val="00064A29"/>
    <w:pPr>
      <w:widowControl/>
      <w:tabs>
        <w:tab w:val="left" w:pos="480"/>
        <w:tab w:val="right" w:leader="dot" w:pos="10070"/>
      </w:tabs>
      <w:autoSpaceDE/>
      <w:autoSpaceDN/>
      <w:adjustRightInd/>
      <w:spacing w:before="60" w:after="60"/>
    </w:pPr>
    <w:rPr>
      <w:rFonts w:cs="Times"/>
      <w:color w:val="auto"/>
    </w:rPr>
  </w:style>
  <w:style w:type="character" w:styleId="Hyperlink">
    <w:name w:val="Hyperlink"/>
    <w:uiPriority w:val="99"/>
    <w:rsid w:val="00892A81"/>
    <w:rPr>
      <w:color w:val="0000FF"/>
      <w:u w:val="single"/>
    </w:rPr>
  </w:style>
  <w:style w:type="paragraph" w:customStyle="1" w:styleId="TableCell">
    <w:name w:val="Table Cell"/>
    <w:basedOn w:val="Normal"/>
    <w:rsid w:val="00892A81"/>
    <w:pPr>
      <w:widowControl/>
      <w:autoSpaceDE/>
      <w:autoSpaceDN/>
      <w:adjustRightInd/>
      <w:spacing w:before="60" w:after="60"/>
    </w:pPr>
    <w:rPr>
      <w:rFonts w:ascii="Arial" w:hAnsi="Arial" w:cs="Arial"/>
      <w:color w:val="auto"/>
      <w:sz w:val="20"/>
      <w:szCs w:val="20"/>
    </w:rPr>
  </w:style>
  <w:style w:type="paragraph" w:customStyle="1" w:styleId="Default">
    <w:name w:val="Default"/>
    <w:rsid w:val="00894DAF"/>
    <w:pPr>
      <w:autoSpaceDE w:val="0"/>
      <w:autoSpaceDN w:val="0"/>
      <w:adjustRightInd w:val="0"/>
    </w:pPr>
    <w:rPr>
      <w:color w:val="000000"/>
      <w:sz w:val="24"/>
      <w:szCs w:val="24"/>
    </w:rPr>
  </w:style>
  <w:style w:type="paragraph" w:styleId="BalloonText">
    <w:name w:val="Balloon Text"/>
    <w:basedOn w:val="Normal"/>
    <w:semiHidden/>
    <w:rsid w:val="00896649"/>
    <w:rPr>
      <w:rFonts w:cs="Tahoma"/>
      <w:sz w:val="16"/>
      <w:szCs w:val="16"/>
    </w:rPr>
  </w:style>
  <w:style w:type="character" w:styleId="CommentReference">
    <w:name w:val="annotation reference"/>
    <w:semiHidden/>
    <w:rsid w:val="004F3EC3"/>
    <w:rPr>
      <w:sz w:val="16"/>
      <w:szCs w:val="16"/>
    </w:rPr>
  </w:style>
  <w:style w:type="paragraph" w:styleId="CommentText">
    <w:name w:val="annotation text"/>
    <w:basedOn w:val="Normal"/>
    <w:semiHidden/>
    <w:rsid w:val="004F3EC3"/>
    <w:rPr>
      <w:sz w:val="20"/>
      <w:szCs w:val="20"/>
    </w:rPr>
  </w:style>
  <w:style w:type="paragraph" w:styleId="CommentSubject">
    <w:name w:val="annotation subject"/>
    <w:basedOn w:val="CommentText"/>
    <w:next w:val="CommentText"/>
    <w:semiHidden/>
    <w:rsid w:val="004F3EC3"/>
    <w:rPr>
      <w:b/>
      <w:bCs/>
    </w:rPr>
  </w:style>
  <w:style w:type="paragraph" w:styleId="BodyText">
    <w:name w:val="Body Text"/>
    <w:basedOn w:val="Normal"/>
    <w:rsid w:val="00E63A44"/>
    <w:pPr>
      <w:spacing w:after="120"/>
    </w:pPr>
  </w:style>
  <w:style w:type="paragraph" w:styleId="TOC3">
    <w:name w:val="toc 3"/>
    <w:basedOn w:val="Normal"/>
    <w:next w:val="Normal"/>
    <w:autoRedefine/>
    <w:uiPriority w:val="39"/>
    <w:rsid w:val="000935F2"/>
    <w:pPr>
      <w:tabs>
        <w:tab w:val="right" w:leader="dot" w:pos="10070"/>
      </w:tabs>
      <w:pPrChange w:id="1" w:author="Author">
        <w:pPr>
          <w:widowControl w:val="0"/>
          <w:tabs>
            <w:tab w:val="right" w:leader="dot" w:pos="10070"/>
          </w:tabs>
          <w:autoSpaceDE w:val="0"/>
          <w:autoSpaceDN w:val="0"/>
          <w:adjustRightInd w:val="0"/>
        </w:pPr>
      </w:pPrChange>
    </w:pPr>
    <w:rPr>
      <w:rPrChange w:id="1" w:author="Author">
        <w:rPr>
          <w:rFonts w:ascii="Tahoma" w:hAnsi="Tahoma"/>
          <w:color w:val="000000"/>
          <w:sz w:val="24"/>
          <w:szCs w:val="24"/>
          <w:lang w:val="en-US" w:eastAsia="en-US" w:bidi="ar-SA"/>
        </w:rPr>
      </w:rPrChange>
    </w:rPr>
  </w:style>
  <w:style w:type="paragraph" w:customStyle="1" w:styleId="StyleBefore5ptAfter5pt">
    <w:name w:val="Style Before:  5 pt After:  5 pt"/>
    <w:basedOn w:val="Normal"/>
    <w:rsid w:val="002F1110"/>
    <w:rPr>
      <w:szCs w:val="20"/>
    </w:rPr>
  </w:style>
  <w:style w:type="character" w:styleId="FollowedHyperlink">
    <w:name w:val="FollowedHyperlink"/>
    <w:rsid w:val="002F1110"/>
    <w:rPr>
      <w:color w:val="800080"/>
      <w:u w:val="single"/>
    </w:rPr>
  </w:style>
  <w:style w:type="paragraph" w:styleId="HTMLAddress">
    <w:name w:val="HTML Address"/>
    <w:basedOn w:val="Normal"/>
    <w:rsid w:val="003E6564"/>
    <w:pPr>
      <w:widowControl/>
      <w:autoSpaceDE/>
      <w:autoSpaceDN/>
      <w:adjustRightInd/>
    </w:pPr>
    <w:rPr>
      <w:rFonts w:ascii="Times New Roman" w:hAnsi="Times New Roman"/>
      <w:i/>
      <w:iCs/>
      <w:color w:val="auto"/>
    </w:rPr>
  </w:style>
  <w:style w:type="character" w:styleId="Strong">
    <w:name w:val="Strong"/>
    <w:qFormat/>
    <w:rsid w:val="00F8635C"/>
    <w:rPr>
      <w:b/>
      <w:bCs/>
    </w:rPr>
  </w:style>
  <w:style w:type="table" w:styleId="TableGrid">
    <w:name w:val="Table Grid"/>
    <w:basedOn w:val="TableNormal"/>
    <w:uiPriority w:val="59"/>
    <w:rsid w:val="003C3A19"/>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D16821"/>
    <w:rPr>
      <w:rFonts w:ascii="Tahoma" w:hAnsi="Tahoma"/>
      <w:b/>
      <w:sz w:val="32"/>
      <w:szCs w:val="24"/>
    </w:rPr>
  </w:style>
  <w:style w:type="paragraph" w:customStyle="1" w:styleId="CM5">
    <w:name w:val="CM5"/>
    <w:basedOn w:val="Default"/>
    <w:next w:val="Default"/>
    <w:rsid w:val="00246404"/>
    <w:rPr>
      <w:rFonts w:ascii="LTXRKL+TimesNewRomanPSMT" w:hAnsi="LTXRKL+TimesNewRomanPSMT"/>
      <w:color w:val="auto"/>
    </w:rPr>
  </w:style>
  <w:style w:type="character" w:customStyle="1" w:styleId="link-mailto">
    <w:name w:val="link-mailto"/>
    <w:basedOn w:val="DefaultParagraphFont"/>
    <w:rsid w:val="00983587"/>
  </w:style>
  <w:style w:type="character" w:customStyle="1" w:styleId="link-external">
    <w:name w:val="link-external"/>
    <w:basedOn w:val="DefaultParagraphFont"/>
    <w:rsid w:val="00983587"/>
  </w:style>
  <w:style w:type="paragraph" w:styleId="NoSpacing">
    <w:name w:val="No Spacing"/>
    <w:uiPriority w:val="1"/>
    <w:qFormat/>
    <w:rsid w:val="00834AF2"/>
    <w:pPr>
      <w:widowControl w:val="0"/>
      <w:autoSpaceDE w:val="0"/>
      <w:autoSpaceDN w:val="0"/>
      <w:adjustRightInd w:val="0"/>
    </w:pPr>
    <w:rPr>
      <w:rFonts w:ascii="Times" w:hAnsi="Times"/>
      <w:color w:val="000000"/>
      <w:sz w:val="24"/>
      <w:szCs w:val="24"/>
    </w:rPr>
  </w:style>
  <w:style w:type="paragraph" w:styleId="Caption">
    <w:name w:val="caption"/>
    <w:basedOn w:val="Normal"/>
    <w:next w:val="Normal"/>
    <w:qFormat/>
    <w:rsid w:val="004815A2"/>
    <w:rPr>
      <w:rFonts w:ascii="Calibri" w:hAnsi="Calibri"/>
      <w:b/>
      <w:bCs/>
      <w:sz w:val="20"/>
      <w:szCs w:val="20"/>
    </w:rPr>
  </w:style>
  <w:style w:type="character" w:customStyle="1" w:styleId="Heading2Char">
    <w:name w:val="Heading 2 Char"/>
    <w:link w:val="Heading2"/>
    <w:rsid w:val="00A61141"/>
    <w:rPr>
      <w:rFonts w:ascii="Tahoma" w:hAnsi="Tahoma"/>
      <w:b/>
      <w:color w:val="000000"/>
      <w:sz w:val="28"/>
      <w:szCs w:val="24"/>
    </w:rPr>
  </w:style>
  <w:style w:type="paragraph" w:styleId="ListParagraph">
    <w:name w:val="List Paragraph"/>
    <w:basedOn w:val="Normal"/>
    <w:uiPriority w:val="34"/>
    <w:qFormat/>
    <w:rsid w:val="00594E76"/>
    <w:pPr>
      <w:ind w:left="720"/>
      <w:contextualSpacing/>
    </w:pPr>
  </w:style>
  <w:style w:type="paragraph" w:styleId="ListBullet">
    <w:name w:val="List Bullet"/>
    <w:basedOn w:val="Normal"/>
    <w:rsid w:val="00A32D97"/>
    <w:pPr>
      <w:numPr>
        <w:numId w:val="1"/>
      </w:numPr>
      <w:contextualSpacing/>
    </w:pPr>
  </w:style>
  <w:style w:type="paragraph" w:styleId="PlainText">
    <w:name w:val="Plain Text"/>
    <w:basedOn w:val="Normal"/>
    <w:link w:val="PlainTextChar"/>
    <w:uiPriority w:val="99"/>
    <w:rsid w:val="00B83B80"/>
    <w:pPr>
      <w:widowControl/>
      <w:autoSpaceDE/>
      <w:autoSpaceDN/>
      <w:adjustRightInd/>
    </w:pPr>
    <w:rPr>
      <w:rFonts w:ascii="Consolas" w:eastAsia="Calibri" w:hAnsi="Consolas"/>
      <w:color w:val="auto"/>
      <w:sz w:val="21"/>
      <w:szCs w:val="21"/>
    </w:rPr>
  </w:style>
  <w:style w:type="character" w:customStyle="1" w:styleId="PlainTextChar">
    <w:name w:val="Plain Text Char"/>
    <w:link w:val="PlainText"/>
    <w:uiPriority w:val="99"/>
    <w:rsid w:val="00B83B80"/>
    <w:rPr>
      <w:rFonts w:ascii="Consolas" w:eastAsia="Calibri" w:hAnsi="Consolas"/>
      <w:sz w:val="21"/>
      <w:szCs w:val="21"/>
    </w:rPr>
  </w:style>
  <w:style w:type="paragraph" w:styleId="Revision">
    <w:name w:val="Revision"/>
    <w:hidden/>
    <w:uiPriority w:val="99"/>
    <w:semiHidden/>
    <w:rsid w:val="00130E2B"/>
    <w:rPr>
      <w:rFonts w:ascii="Times" w:hAnsi="Times"/>
      <w:color w:val="000000"/>
      <w:sz w:val="24"/>
      <w:szCs w:val="24"/>
    </w:rPr>
  </w:style>
  <w:style w:type="character" w:customStyle="1" w:styleId="TitleChar">
    <w:name w:val="Title Char"/>
    <w:basedOn w:val="DefaultParagraphFont"/>
    <w:link w:val="Title"/>
    <w:rsid w:val="008D48F8"/>
    <w:rPr>
      <w:rFonts w:ascii="Tahoma" w:hAnsi="Tahoma" w:cs="Times"/>
      <w:b/>
      <w:bCs/>
      <w:color w:val="000000"/>
      <w:sz w:val="36"/>
      <w:szCs w:val="36"/>
    </w:rPr>
  </w:style>
  <w:style w:type="paragraph" w:styleId="BodyText2">
    <w:name w:val="Body Text 2"/>
    <w:basedOn w:val="Normal"/>
    <w:link w:val="BodyText2Char"/>
    <w:rsid w:val="004C5078"/>
    <w:rPr>
      <w:rFonts w:cs="Tahoma"/>
      <w:sz w:val="22"/>
    </w:rPr>
  </w:style>
  <w:style w:type="character" w:customStyle="1" w:styleId="BodyText2Char">
    <w:name w:val="Body Text 2 Char"/>
    <w:basedOn w:val="DefaultParagraphFont"/>
    <w:link w:val="BodyText2"/>
    <w:rsid w:val="004C5078"/>
    <w:rPr>
      <w:rFonts w:ascii="Tahoma" w:hAnsi="Tahoma" w:cs="Tahoma"/>
      <w:color w:val="000000"/>
      <w:sz w:val="22"/>
      <w:szCs w:val="24"/>
    </w:rPr>
  </w:style>
  <w:style w:type="character" w:customStyle="1" w:styleId="webpageurl">
    <w:name w:val="webpageurl"/>
    <w:basedOn w:val="DefaultParagraphFont"/>
    <w:rsid w:val="006A0500"/>
  </w:style>
  <w:style w:type="paragraph" w:customStyle="1" w:styleId="RequirementText">
    <w:name w:val="RequirementText"/>
    <w:basedOn w:val="Normal"/>
    <w:rsid w:val="00443999"/>
    <w:pPr>
      <w:widowControl/>
      <w:autoSpaceDE/>
      <w:autoSpaceDN/>
      <w:adjustRightInd/>
      <w:spacing w:before="240" w:after="240"/>
      <w:ind w:left="2160" w:hanging="1440"/>
      <w:outlineLvl w:val="0"/>
    </w:pPr>
    <w:rPr>
      <w:rFonts w:ascii="Arial" w:hAnsi="Arial"/>
      <w:color w:val="auto"/>
    </w:rPr>
  </w:style>
  <w:style w:type="character" w:customStyle="1" w:styleId="CharChar1">
    <w:name w:val="Char Char1"/>
    <w:rsid w:val="00443999"/>
    <w:rPr>
      <w:rFonts w:ascii="Arial" w:hAnsi="Arial" w:cs="Arial" w:hint="default"/>
      <w:bCs/>
      <w:lang w:val="en-US" w:eastAsia="en-US" w:bidi="ar-SA"/>
    </w:rPr>
  </w:style>
  <w:style w:type="character" w:customStyle="1" w:styleId="Heading6Char">
    <w:name w:val="Heading 6 Char"/>
    <w:basedOn w:val="DefaultParagraphFont"/>
    <w:link w:val="Heading6"/>
    <w:rsid w:val="00CA1AAA"/>
    <w:rPr>
      <w:b/>
      <w:bCs/>
      <w:sz w:val="22"/>
      <w:szCs w:val="22"/>
    </w:rPr>
  </w:style>
  <w:style w:type="character" w:customStyle="1" w:styleId="Heading7Char">
    <w:name w:val="Heading 7 Char"/>
    <w:basedOn w:val="DefaultParagraphFont"/>
    <w:link w:val="Heading7"/>
    <w:rsid w:val="00CA1AAA"/>
    <w:rPr>
      <w:sz w:val="24"/>
      <w:szCs w:val="24"/>
    </w:rPr>
  </w:style>
  <w:style w:type="character" w:customStyle="1" w:styleId="Heading8Char">
    <w:name w:val="Heading 8 Char"/>
    <w:basedOn w:val="DefaultParagraphFont"/>
    <w:link w:val="Heading8"/>
    <w:rsid w:val="00CA1AAA"/>
    <w:rPr>
      <w:i/>
      <w:iCs/>
      <w:sz w:val="24"/>
      <w:szCs w:val="24"/>
    </w:rPr>
  </w:style>
  <w:style w:type="character" w:customStyle="1" w:styleId="Heading9Char">
    <w:name w:val="Heading 9 Char"/>
    <w:basedOn w:val="DefaultParagraphFont"/>
    <w:link w:val="Heading9"/>
    <w:rsid w:val="00CA1AAA"/>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3190">
      <w:bodyDiv w:val="1"/>
      <w:marLeft w:val="0"/>
      <w:marRight w:val="0"/>
      <w:marTop w:val="0"/>
      <w:marBottom w:val="0"/>
      <w:divBdr>
        <w:top w:val="none" w:sz="0" w:space="0" w:color="auto"/>
        <w:left w:val="none" w:sz="0" w:space="0" w:color="auto"/>
        <w:bottom w:val="none" w:sz="0" w:space="0" w:color="auto"/>
        <w:right w:val="none" w:sz="0" w:space="0" w:color="auto"/>
      </w:divBdr>
    </w:div>
    <w:div w:id="12809255">
      <w:bodyDiv w:val="1"/>
      <w:marLeft w:val="0"/>
      <w:marRight w:val="0"/>
      <w:marTop w:val="0"/>
      <w:marBottom w:val="0"/>
      <w:divBdr>
        <w:top w:val="none" w:sz="0" w:space="0" w:color="auto"/>
        <w:left w:val="none" w:sz="0" w:space="0" w:color="auto"/>
        <w:bottom w:val="none" w:sz="0" w:space="0" w:color="auto"/>
        <w:right w:val="none" w:sz="0" w:space="0" w:color="auto"/>
      </w:divBdr>
    </w:div>
    <w:div w:id="26222214">
      <w:bodyDiv w:val="1"/>
      <w:marLeft w:val="0"/>
      <w:marRight w:val="0"/>
      <w:marTop w:val="0"/>
      <w:marBottom w:val="0"/>
      <w:divBdr>
        <w:top w:val="none" w:sz="0" w:space="0" w:color="auto"/>
        <w:left w:val="none" w:sz="0" w:space="0" w:color="auto"/>
        <w:bottom w:val="none" w:sz="0" w:space="0" w:color="auto"/>
        <w:right w:val="none" w:sz="0" w:space="0" w:color="auto"/>
      </w:divBdr>
    </w:div>
    <w:div w:id="94791327">
      <w:bodyDiv w:val="1"/>
      <w:marLeft w:val="0"/>
      <w:marRight w:val="0"/>
      <w:marTop w:val="0"/>
      <w:marBottom w:val="0"/>
      <w:divBdr>
        <w:top w:val="none" w:sz="0" w:space="0" w:color="auto"/>
        <w:left w:val="none" w:sz="0" w:space="0" w:color="auto"/>
        <w:bottom w:val="none" w:sz="0" w:space="0" w:color="auto"/>
        <w:right w:val="none" w:sz="0" w:space="0" w:color="auto"/>
      </w:divBdr>
      <w:divsChild>
        <w:div w:id="963582281">
          <w:marLeft w:val="0"/>
          <w:marRight w:val="0"/>
          <w:marTop w:val="0"/>
          <w:marBottom w:val="0"/>
          <w:divBdr>
            <w:top w:val="none" w:sz="0" w:space="0" w:color="auto"/>
            <w:left w:val="none" w:sz="0" w:space="0" w:color="auto"/>
            <w:bottom w:val="none" w:sz="0" w:space="0" w:color="auto"/>
            <w:right w:val="none" w:sz="0" w:space="0" w:color="auto"/>
          </w:divBdr>
          <w:divsChild>
            <w:div w:id="1920360525">
              <w:marLeft w:val="0"/>
              <w:marRight w:val="0"/>
              <w:marTop w:val="0"/>
              <w:marBottom w:val="0"/>
              <w:divBdr>
                <w:top w:val="none" w:sz="0" w:space="0" w:color="auto"/>
                <w:left w:val="none" w:sz="0" w:space="0" w:color="auto"/>
                <w:bottom w:val="none" w:sz="0" w:space="0" w:color="auto"/>
                <w:right w:val="none" w:sz="0" w:space="0" w:color="auto"/>
              </w:divBdr>
            </w:div>
            <w:div w:id="195536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8002">
      <w:bodyDiv w:val="1"/>
      <w:marLeft w:val="0"/>
      <w:marRight w:val="0"/>
      <w:marTop w:val="0"/>
      <w:marBottom w:val="0"/>
      <w:divBdr>
        <w:top w:val="none" w:sz="0" w:space="0" w:color="auto"/>
        <w:left w:val="none" w:sz="0" w:space="0" w:color="auto"/>
        <w:bottom w:val="none" w:sz="0" w:space="0" w:color="auto"/>
        <w:right w:val="none" w:sz="0" w:space="0" w:color="auto"/>
      </w:divBdr>
    </w:div>
    <w:div w:id="165630488">
      <w:bodyDiv w:val="1"/>
      <w:marLeft w:val="0"/>
      <w:marRight w:val="0"/>
      <w:marTop w:val="0"/>
      <w:marBottom w:val="0"/>
      <w:divBdr>
        <w:top w:val="none" w:sz="0" w:space="0" w:color="auto"/>
        <w:left w:val="none" w:sz="0" w:space="0" w:color="auto"/>
        <w:bottom w:val="none" w:sz="0" w:space="0" w:color="auto"/>
        <w:right w:val="none" w:sz="0" w:space="0" w:color="auto"/>
      </w:divBdr>
    </w:div>
    <w:div w:id="332218906">
      <w:bodyDiv w:val="1"/>
      <w:marLeft w:val="0"/>
      <w:marRight w:val="0"/>
      <w:marTop w:val="0"/>
      <w:marBottom w:val="0"/>
      <w:divBdr>
        <w:top w:val="none" w:sz="0" w:space="0" w:color="auto"/>
        <w:left w:val="none" w:sz="0" w:space="0" w:color="auto"/>
        <w:bottom w:val="none" w:sz="0" w:space="0" w:color="auto"/>
        <w:right w:val="none" w:sz="0" w:space="0" w:color="auto"/>
      </w:divBdr>
    </w:div>
    <w:div w:id="397631799">
      <w:bodyDiv w:val="1"/>
      <w:marLeft w:val="0"/>
      <w:marRight w:val="0"/>
      <w:marTop w:val="0"/>
      <w:marBottom w:val="0"/>
      <w:divBdr>
        <w:top w:val="none" w:sz="0" w:space="0" w:color="auto"/>
        <w:left w:val="none" w:sz="0" w:space="0" w:color="auto"/>
        <w:bottom w:val="none" w:sz="0" w:space="0" w:color="auto"/>
        <w:right w:val="none" w:sz="0" w:space="0" w:color="auto"/>
      </w:divBdr>
    </w:div>
    <w:div w:id="473064001">
      <w:bodyDiv w:val="1"/>
      <w:marLeft w:val="0"/>
      <w:marRight w:val="0"/>
      <w:marTop w:val="0"/>
      <w:marBottom w:val="0"/>
      <w:divBdr>
        <w:top w:val="none" w:sz="0" w:space="0" w:color="auto"/>
        <w:left w:val="none" w:sz="0" w:space="0" w:color="auto"/>
        <w:bottom w:val="none" w:sz="0" w:space="0" w:color="auto"/>
        <w:right w:val="none" w:sz="0" w:space="0" w:color="auto"/>
      </w:divBdr>
    </w:div>
    <w:div w:id="474758965">
      <w:bodyDiv w:val="1"/>
      <w:marLeft w:val="0"/>
      <w:marRight w:val="0"/>
      <w:marTop w:val="0"/>
      <w:marBottom w:val="0"/>
      <w:divBdr>
        <w:top w:val="none" w:sz="0" w:space="0" w:color="auto"/>
        <w:left w:val="none" w:sz="0" w:space="0" w:color="auto"/>
        <w:bottom w:val="none" w:sz="0" w:space="0" w:color="auto"/>
        <w:right w:val="none" w:sz="0" w:space="0" w:color="auto"/>
      </w:divBdr>
    </w:div>
    <w:div w:id="485627708">
      <w:bodyDiv w:val="1"/>
      <w:marLeft w:val="0"/>
      <w:marRight w:val="0"/>
      <w:marTop w:val="0"/>
      <w:marBottom w:val="0"/>
      <w:divBdr>
        <w:top w:val="none" w:sz="0" w:space="0" w:color="auto"/>
        <w:left w:val="none" w:sz="0" w:space="0" w:color="auto"/>
        <w:bottom w:val="none" w:sz="0" w:space="0" w:color="auto"/>
        <w:right w:val="none" w:sz="0" w:space="0" w:color="auto"/>
      </w:divBdr>
    </w:div>
    <w:div w:id="581720009">
      <w:bodyDiv w:val="1"/>
      <w:marLeft w:val="0"/>
      <w:marRight w:val="0"/>
      <w:marTop w:val="0"/>
      <w:marBottom w:val="0"/>
      <w:divBdr>
        <w:top w:val="none" w:sz="0" w:space="0" w:color="auto"/>
        <w:left w:val="none" w:sz="0" w:space="0" w:color="auto"/>
        <w:bottom w:val="none" w:sz="0" w:space="0" w:color="auto"/>
        <w:right w:val="none" w:sz="0" w:space="0" w:color="auto"/>
      </w:divBdr>
    </w:div>
    <w:div w:id="659625479">
      <w:bodyDiv w:val="1"/>
      <w:marLeft w:val="0"/>
      <w:marRight w:val="0"/>
      <w:marTop w:val="0"/>
      <w:marBottom w:val="0"/>
      <w:divBdr>
        <w:top w:val="none" w:sz="0" w:space="0" w:color="auto"/>
        <w:left w:val="none" w:sz="0" w:space="0" w:color="auto"/>
        <w:bottom w:val="none" w:sz="0" w:space="0" w:color="auto"/>
        <w:right w:val="none" w:sz="0" w:space="0" w:color="auto"/>
      </w:divBdr>
    </w:div>
    <w:div w:id="1161046513">
      <w:bodyDiv w:val="1"/>
      <w:marLeft w:val="0"/>
      <w:marRight w:val="0"/>
      <w:marTop w:val="0"/>
      <w:marBottom w:val="0"/>
      <w:divBdr>
        <w:top w:val="none" w:sz="0" w:space="0" w:color="auto"/>
        <w:left w:val="none" w:sz="0" w:space="0" w:color="auto"/>
        <w:bottom w:val="none" w:sz="0" w:space="0" w:color="auto"/>
        <w:right w:val="none" w:sz="0" w:space="0" w:color="auto"/>
      </w:divBdr>
    </w:div>
    <w:div w:id="1257667920">
      <w:bodyDiv w:val="1"/>
      <w:marLeft w:val="0"/>
      <w:marRight w:val="0"/>
      <w:marTop w:val="0"/>
      <w:marBottom w:val="0"/>
      <w:divBdr>
        <w:top w:val="none" w:sz="0" w:space="0" w:color="auto"/>
        <w:left w:val="none" w:sz="0" w:space="0" w:color="auto"/>
        <w:bottom w:val="none" w:sz="0" w:space="0" w:color="auto"/>
        <w:right w:val="none" w:sz="0" w:space="0" w:color="auto"/>
      </w:divBdr>
    </w:div>
    <w:div w:id="1315454164">
      <w:bodyDiv w:val="1"/>
      <w:marLeft w:val="0"/>
      <w:marRight w:val="0"/>
      <w:marTop w:val="0"/>
      <w:marBottom w:val="0"/>
      <w:divBdr>
        <w:top w:val="none" w:sz="0" w:space="0" w:color="auto"/>
        <w:left w:val="none" w:sz="0" w:space="0" w:color="auto"/>
        <w:bottom w:val="none" w:sz="0" w:space="0" w:color="auto"/>
        <w:right w:val="none" w:sz="0" w:space="0" w:color="auto"/>
      </w:divBdr>
    </w:div>
    <w:div w:id="1362394867">
      <w:bodyDiv w:val="1"/>
      <w:marLeft w:val="0"/>
      <w:marRight w:val="0"/>
      <w:marTop w:val="0"/>
      <w:marBottom w:val="0"/>
      <w:divBdr>
        <w:top w:val="none" w:sz="0" w:space="0" w:color="auto"/>
        <w:left w:val="none" w:sz="0" w:space="0" w:color="auto"/>
        <w:bottom w:val="none" w:sz="0" w:space="0" w:color="auto"/>
        <w:right w:val="none" w:sz="0" w:space="0" w:color="auto"/>
      </w:divBdr>
    </w:div>
    <w:div w:id="1443500214">
      <w:bodyDiv w:val="1"/>
      <w:marLeft w:val="0"/>
      <w:marRight w:val="0"/>
      <w:marTop w:val="0"/>
      <w:marBottom w:val="0"/>
      <w:divBdr>
        <w:top w:val="none" w:sz="0" w:space="0" w:color="auto"/>
        <w:left w:val="none" w:sz="0" w:space="0" w:color="auto"/>
        <w:bottom w:val="none" w:sz="0" w:space="0" w:color="auto"/>
        <w:right w:val="none" w:sz="0" w:space="0" w:color="auto"/>
      </w:divBdr>
    </w:div>
    <w:div w:id="1505391584">
      <w:bodyDiv w:val="1"/>
      <w:marLeft w:val="0"/>
      <w:marRight w:val="0"/>
      <w:marTop w:val="0"/>
      <w:marBottom w:val="0"/>
      <w:divBdr>
        <w:top w:val="none" w:sz="0" w:space="0" w:color="auto"/>
        <w:left w:val="none" w:sz="0" w:space="0" w:color="auto"/>
        <w:bottom w:val="none" w:sz="0" w:space="0" w:color="auto"/>
        <w:right w:val="none" w:sz="0" w:space="0" w:color="auto"/>
      </w:divBdr>
    </w:div>
    <w:div w:id="1518735612">
      <w:bodyDiv w:val="1"/>
      <w:marLeft w:val="0"/>
      <w:marRight w:val="0"/>
      <w:marTop w:val="0"/>
      <w:marBottom w:val="0"/>
      <w:divBdr>
        <w:top w:val="none" w:sz="0" w:space="0" w:color="auto"/>
        <w:left w:val="none" w:sz="0" w:space="0" w:color="auto"/>
        <w:bottom w:val="none" w:sz="0" w:space="0" w:color="auto"/>
        <w:right w:val="none" w:sz="0" w:space="0" w:color="auto"/>
      </w:divBdr>
    </w:div>
    <w:div w:id="1633169883">
      <w:bodyDiv w:val="1"/>
      <w:marLeft w:val="0"/>
      <w:marRight w:val="0"/>
      <w:marTop w:val="0"/>
      <w:marBottom w:val="0"/>
      <w:divBdr>
        <w:top w:val="none" w:sz="0" w:space="0" w:color="auto"/>
        <w:left w:val="none" w:sz="0" w:space="0" w:color="auto"/>
        <w:bottom w:val="none" w:sz="0" w:space="0" w:color="auto"/>
        <w:right w:val="none" w:sz="0" w:space="0" w:color="auto"/>
      </w:divBdr>
    </w:div>
    <w:div w:id="1762876957">
      <w:bodyDiv w:val="1"/>
      <w:marLeft w:val="0"/>
      <w:marRight w:val="0"/>
      <w:marTop w:val="0"/>
      <w:marBottom w:val="0"/>
      <w:divBdr>
        <w:top w:val="none" w:sz="0" w:space="0" w:color="auto"/>
        <w:left w:val="none" w:sz="0" w:space="0" w:color="auto"/>
        <w:bottom w:val="none" w:sz="0" w:space="0" w:color="auto"/>
        <w:right w:val="none" w:sz="0" w:space="0" w:color="auto"/>
      </w:divBdr>
    </w:div>
    <w:div w:id="1826700659">
      <w:bodyDiv w:val="1"/>
      <w:marLeft w:val="0"/>
      <w:marRight w:val="0"/>
      <w:marTop w:val="0"/>
      <w:marBottom w:val="0"/>
      <w:divBdr>
        <w:top w:val="none" w:sz="0" w:space="0" w:color="auto"/>
        <w:left w:val="none" w:sz="0" w:space="0" w:color="auto"/>
        <w:bottom w:val="none" w:sz="0" w:space="0" w:color="auto"/>
        <w:right w:val="none" w:sz="0" w:space="0" w:color="auto"/>
      </w:divBdr>
    </w:div>
    <w:div w:id="1834955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omments" Target="commen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commentsExtended" Target="commentsExtended.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82C9EA-71D4-42AF-BA66-9874C6CA9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1904</Words>
  <Characters>10859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Regional Scale Nodes</vt:lpstr>
    </vt:vector>
  </TitlesOfParts>
  <LinksUpToDate>false</LinksUpToDate>
  <CharactersWithSpaces>12738</CharactersWithSpaces>
  <SharedDoc>false</SharedDoc>
  <HLinks>
    <vt:vector size="168" baseType="variant">
      <vt:variant>
        <vt:i4>1507391</vt:i4>
      </vt:variant>
      <vt:variant>
        <vt:i4>164</vt:i4>
      </vt:variant>
      <vt:variant>
        <vt:i4>0</vt:i4>
      </vt:variant>
      <vt:variant>
        <vt:i4>5</vt:i4>
      </vt:variant>
      <vt:variant>
        <vt:lpwstr/>
      </vt:variant>
      <vt:variant>
        <vt:lpwstr>_Toc337636838</vt:lpwstr>
      </vt:variant>
      <vt:variant>
        <vt:i4>1507391</vt:i4>
      </vt:variant>
      <vt:variant>
        <vt:i4>158</vt:i4>
      </vt:variant>
      <vt:variant>
        <vt:i4>0</vt:i4>
      </vt:variant>
      <vt:variant>
        <vt:i4>5</vt:i4>
      </vt:variant>
      <vt:variant>
        <vt:lpwstr/>
      </vt:variant>
      <vt:variant>
        <vt:lpwstr>_Toc337636837</vt:lpwstr>
      </vt:variant>
      <vt:variant>
        <vt:i4>1507391</vt:i4>
      </vt:variant>
      <vt:variant>
        <vt:i4>152</vt:i4>
      </vt:variant>
      <vt:variant>
        <vt:i4>0</vt:i4>
      </vt:variant>
      <vt:variant>
        <vt:i4>5</vt:i4>
      </vt:variant>
      <vt:variant>
        <vt:lpwstr/>
      </vt:variant>
      <vt:variant>
        <vt:lpwstr>_Toc337636836</vt:lpwstr>
      </vt:variant>
      <vt:variant>
        <vt:i4>1507391</vt:i4>
      </vt:variant>
      <vt:variant>
        <vt:i4>146</vt:i4>
      </vt:variant>
      <vt:variant>
        <vt:i4>0</vt:i4>
      </vt:variant>
      <vt:variant>
        <vt:i4>5</vt:i4>
      </vt:variant>
      <vt:variant>
        <vt:lpwstr/>
      </vt:variant>
      <vt:variant>
        <vt:lpwstr>_Toc337636835</vt:lpwstr>
      </vt:variant>
      <vt:variant>
        <vt:i4>1507391</vt:i4>
      </vt:variant>
      <vt:variant>
        <vt:i4>140</vt:i4>
      </vt:variant>
      <vt:variant>
        <vt:i4>0</vt:i4>
      </vt:variant>
      <vt:variant>
        <vt:i4>5</vt:i4>
      </vt:variant>
      <vt:variant>
        <vt:lpwstr/>
      </vt:variant>
      <vt:variant>
        <vt:lpwstr>_Toc337636834</vt:lpwstr>
      </vt:variant>
      <vt:variant>
        <vt:i4>1507391</vt:i4>
      </vt:variant>
      <vt:variant>
        <vt:i4>134</vt:i4>
      </vt:variant>
      <vt:variant>
        <vt:i4>0</vt:i4>
      </vt:variant>
      <vt:variant>
        <vt:i4>5</vt:i4>
      </vt:variant>
      <vt:variant>
        <vt:lpwstr/>
      </vt:variant>
      <vt:variant>
        <vt:lpwstr>_Toc337636833</vt:lpwstr>
      </vt:variant>
      <vt:variant>
        <vt:i4>1507391</vt:i4>
      </vt:variant>
      <vt:variant>
        <vt:i4>128</vt:i4>
      </vt:variant>
      <vt:variant>
        <vt:i4>0</vt:i4>
      </vt:variant>
      <vt:variant>
        <vt:i4>5</vt:i4>
      </vt:variant>
      <vt:variant>
        <vt:lpwstr/>
      </vt:variant>
      <vt:variant>
        <vt:lpwstr>_Toc337636832</vt:lpwstr>
      </vt:variant>
      <vt:variant>
        <vt:i4>1507391</vt:i4>
      </vt:variant>
      <vt:variant>
        <vt:i4>122</vt:i4>
      </vt:variant>
      <vt:variant>
        <vt:i4>0</vt:i4>
      </vt:variant>
      <vt:variant>
        <vt:i4>5</vt:i4>
      </vt:variant>
      <vt:variant>
        <vt:lpwstr/>
      </vt:variant>
      <vt:variant>
        <vt:lpwstr>_Toc337636831</vt:lpwstr>
      </vt:variant>
      <vt:variant>
        <vt:i4>1507391</vt:i4>
      </vt:variant>
      <vt:variant>
        <vt:i4>116</vt:i4>
      </vt:variant>
      <vt:variant>
        <vt:i4>0</vt:i4>
      </vt:variant>
      <vt:variant>
        <vt:i4>5</vt:i4>
      </vt:variant>
      <vt:variant>
        <vt:lpwstr/>
      </vt:variant>
      <vt:variant>
        <vt:lpwstr>_Toc337636830</vt:lpwstr>
      </vt:variant>
      <vt:variant>
        <vt:i4>1441855</vt:i4>
      </vt:variant>
      <vt:variant>
        <vt:i4>110</vt:i4>
      </vt:variant>
      <vt:variant>
        <vt:i4>0</vt:i4>
      </vt:variant>
      <vt:variant>
        <vt:i4>5</vt:i4>
      </vt:variant>
      <vt:variant>
        <vt:lpwstr/>
      </vt:variant>
      <vt:variant>
        <vt:lpwstr>_Toc337636829</vt:lpwstr>
      </vt:variant>
      <vt:variant>
        <vt:i4>1441855</vt:i4>
      </vt:variant>
      <vt:variant>
        <vt:i4>104</vt:i4>
      </vt:variant>
      <vt:variant>
        <vt:i4>0</vt:i4>
      </vt:variant>
      <vt:variant>
        <vt:i4>5</vt:i4>
      </vt:variant>
      <vt:variant>
        <vt:lpwstr/>
      </vt:variant>
      <vt:variant>
        <vt:lpwstr>_Toc337636828</vt:lpwstr>
      </vt:variant>
      <vt:variant>
        <vt:i4>1441855</vt:i4>
      </vt:variant>
      <vt:variant>
        <vt:i4>98</vt:i4>
      </vt:variant>
      <vt:variant>
        <vt:i4>0</vt:i4>
      </vt:variant>
      <vt:variant>
        <vt:i4>5</vt:i4>
      </vt:variant>
      <vt:variant>
        <vt:lpwstr/>
      </vt:variant>
      <vt:variant>
        <vt:lpwstr>_Toc337636827</vt:lpwstr>
      </vt:variant>
      <vt:variant>
        <vt:i4>1441855</vt:i4>
      </vt:variant>
      <vt:variant>
        <vt:i4>92</vt:i4>
      </vt:variant>
      <vt:variant>
        <vt:i4>0</vt:i4>
      </vt:variant>
      <vt:variant>
        <vt:i4>5</vt:i4>
      </vt:variant>
      <vt:variant>
        <vt:lpwstr/>
      </vt:variant>
      <vt:variant>
        <vt:lpwstr>_Toc337636826</vt:lpwstr>
      </vt:variant>
      <vt:variant>
        <vt:i4>1441855</vt:i4>
      </vt:variant>
      <vt:variant>
        <vt:i4>86</vt:i4>
      </vt:variant>
      <vt:variant>
        <vt:i4>0</vt:i4>
      </vt:variant>
      <vt:variant>
        <vt:i4>5</vt:i4>
      </vt:variant>
      <vt:variant>
        <vt:lpwstr/>
      </vt:variant>
      <vt:variant>
        <vt:lpwstr>_Toc337636825</vt:lpwstr>
      </vt:variant>
      <vt:variant>
        <vt:i4>1441855</vt:i4>
      </vt:variant>
      <vt:variant>
        <vt:i4>80</vt:i4>
      </vt:variant>
      <vt:variant>
        <vt:i4>0</vt:i4>
      </vt:variant>
      <vt:variant>
        <vt:i4>5</vt:i4>
      </vt:variant>
      <vt:variant>
        <vt:lpwstr/>
      </vt:variant>
      <vt:variant>
        <vt:lpwstr>_Toc337636824</vt:lpwstr>
      </vt:variant>
      <vt:variant>
        <vt:i4>1441855</vt:i4>
      </vt:variant>
      <vt:variant>
        <vt:i4>74</vt:i4>
      </vt:variant>
      <vt:variant>
        <vt:i4>0</vt:i4>
      </vt:variant>
      <vt:variant>
        <vt:i4>5</vt:i4>
      </vt:variant>
      <vt:variant>
        <vt:lpwstr/>
      </vt:variant>
      <vt:variant>
        <vt:lpwstr>_Toc337636823</vt:lpwstr>
      </vt:variant>
      <vt:variant>
        <vt:i4>1441855</vt:i4>
      </vt:variant>
      <vt:variant>
        <vt:i4>68</vt:i4>
      </vt:variant>
      <vt:variant>
        <vt:i4>0</vt:i4>
      </vt:variant>
      <vt:variant>
        <vt:i4>5</vt:i4>
      </vt:variant>
      <vt:variant>
        <vt:lpwstr/>
      </vt:variant>
      <vt:variant>
        <vt:lpwstr>_Toc337636822</vt:lpwstr>
      </vt:variant>
      <vt:variant>
        <vt:i4>1441855</vt:i4>
      </vt:variant>
      <vt:variant>
        <vt:i4>62</vt:i4>
      </vt:variant>
      <vt:variant>
        <vt:i4>0</vt:i4>
      </vt:variant>
      <vt:variant>
        <vt:i4>5</vt:i4>
      </vt:variant>
      <vt:variant>
        <vt:lpwstr/>
      </vt:variant>
      <vt:variant>
        <vt:lpwstr>_Toc337636821</vt:lpwstr>
      </vt:variant>
      <vt:variant>
        <vt:i4>1441855</vt:i4>
      </vt:variant>
      <vt:variant>
        <vt:i4>56</vt:i4>
      </vt:variant>
      <vt:variant>
        <vt:i4>0</vt:i4>
      </vt:variant>
      <vt:variant>
        <vt:i4>5</vt:i4>
      </vt:variant>
      <vt:variant>
        <vt:lpwstr/>
      </vt:variant>
      <vt:variant>
        <vt:lpwstr>_Toc337636820</vt:lpwstr>
      </vt:variant>
      <vt:variant>
        <vt:i4>1376319</vt:i4>
      </vt:variant>
      <vt:variant>
        <vt:i4>50</vt:i4>
      </vt:variant>
      <vt:variant>
        <vt:i4>0</vt:i4>
      </vt:variant>
      <vt:variant>
        <vt:i4>5</vt:i4>
      </vt:variant>
      <vt:variant>
        <vt:lpwstr/>
      </vt:variant>
      <vt:variant>
        <vt:lpwstr>_Toc337636819</vt:lpwstr>
      </vt:variant>
      <vt:variant>
        <vt:i4>1376319</vt:i4>
      </vt:variant>
      <vt:variant>
        <vt:i4>44</vt:i4>
      </vt:variant>
      <vt:variant>
        <vt:i4>0</vt:i4>
      </vt:variant>
      <vt:variant>
        <vt:i4>5</vt:i4>
      </vt:variant>
      <vt:variant>
        <vt:lpwstr/>
      </vt:variant>
      <vt:variant>
        <vt:lpwstr>_Toc337636818</vt:lpwstr>
      </vt:variant>
      <vt:variant>
        <vt:i4>1376319</vt:i4>
      </vt:variant>
      <vt:variant>
        <vt:i4>38</vt:i4>
      </vt:variant>
      <vt:variant>
        <vt:i4>0</vt:i4>
      </vt:variant>
      <vt:variant>
        <vt:i4>5</vt:i4>
      </vt:variant>
      <vt:variant>
        <vt:lpwstr/>
      </vt:variant>
      <vt:variant>
        <vt:lpwstr>_Toc337636817</vt:lpwstr>
      </vt:variant>
      <vt:variant>
        <vt:i4>1376319</vt:i4>
      </vt:variant>
      <vt:variant>
        <vt:i4>32</vt:i4>
      </vt:variant>
      <vt:variant>
        <vt:i4>0</vt:i4>
      </vt:variant>
      <vt:variant>
        <vt:i4>5</vt:i4>
      </vt:variant>
      <vt:variant>
        <vt:lpwstr/>
      </vt:variant>
      <vt:variant>
        <vt:lpwstr>_Toc337636816</vt:lpwstr>
      </vt:variant>
      <vt:variant>
        <vt:i4>1376319</vt:i4>
      </vt:variant>
      <vt:variant>
        <vt:i4>26</vt:i4>
      </vt:variant>
      <vt:variant>
        <vt:i4>0</vt:i4>
      </vt:variant>
      <vt:variant>
        <vt:i4>5</vt:i4>
      </vt:variant>
      <vt:variant>
        <vt:lpwstr/>
      </vt:variant>
      <vt:variant>
        <vt:lpwstr>_Toc337636815</vt:lpwstr>
      </vt:variant>
      <vt:variant>
        <vt:i4>1376319</vt:i4>
      </vt:variant>
      <vt:variant>
        <vt:i4>20</vt:i4>
      </vt:variant>
      <vt:variant>
        <vt:i4>0</vt:i4>
      </vt:variant>
      <vt:variant>
        <vt:i4>5</vt:i4>
      </vt:variant>
      <vt:variant>
        <vt:lpwstr/>
      </vt:variant>
      <vt:variant>
        <vt:lpwstr>_Toc337636814</vt:lpwstr>
      </vt:variant>
      <vt:variant>
        <vt:i4>1376319</vt:i4>
      </vt:variant>
      <vt:variant>
        <vt:i4>14</vt:i4>
      </vt:variant>
      <vt:variant>
        <vt:i4>0</vt:i4>
      </vt:variant>
      <vt:variant>
        <vt:i4>5</vt:i4>
      </vt:variant>
      <vt:variant>
        <vt:lpwstr/>
      </vt:variant>
      <vt:variant>
        <vt:lpwstr>_Toc337636813</vt:lpwstr>
      </vt:variant>
      <vt:variant>
        <vt:i4>1376319</vt:i4>
      </vt:variant>
      <vt:variant>
        <vt:i4>8</vt:i4>
      </vt:variant>
      <vt:variant>
        <vt:i4>0</vt:i4>
      </vt:variant>
      <vt:variant>
        <vt:i4>5</vt:i4>
      </vt:variant>
      <vt:variant>
        <vt:lpwstr/>
      </vt:variant>
      <vt:variant>
        <vt:lpwstr>_Toc337636812</vt:lpwstr>
      </vt:variant>
      <vt:variant>
        <vt:i4>1376319</vt:i4>
      </vt:variant>
      <vt:variant>
        <vt:i4>2</vt:i4>
      </vt:variant>
      <vt:variant>
        <vt:i4>0</vt:i4>
      </vt:variant>
      <vt:variant>
        <vt:i4>5</vt:i4>
      </vt:variant>
      <vt:variant>
        <vt:lpwstr/>
      </vt:variant>
      <vt:variant>
        <vt:lpwstr>_Toc337636811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Regional Scale Nodes</dc:title>
  <dc:creator/>
  <cp:lastModifiedBy/>
  <cp:revision>1</cp:revision>
  <dcterms:created xsi:type="dcterms:W3CDTF">2023-09-28T16:08:00Z</dcterms:created>
  <dcterms:modified xsi:type="dcterms:W3CDTF">2023-09-28T16:08:00Z</dcterms:modified>
</cp:coreProperties>
</file>