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C4792" w14:textId="3700D780" w:rsidR="00CB38F5" w:rsidRPr="005B462F" w:rsidRDefault="005B462F" w:rsidP="00CB38F5">
      <w:pPr>
        <w:rPr>
          <w:rFonts w:eastAsia="Times New Roman"/>
          <w:b/>
          <w:bCs/>
          <w:sz w:val="28"/>
          <w:szCs w:val="28"/>
        </w:rPr>
      </w:pPr>
      <w:r w:rsidRPr="005B462F">
        <w:rPr>
          <w:rFonts w:eastAsia="Times New Roman"/>
          <w:b/>
          <w:bCs/>
          <w:sz w:val="28"/>
          <w:szCs w:val="28"/>
        </w:rPr>
        <w:t>MARS2 Functional Requirements - PRELIMINARY</w:t>
      </w:r>
    </w:p>
    <w:p w14:paraId="62E4B2FB" w14:textId="4029B320" w:rsidR="00CB38F5" w:rsidRDefault="005B462F" w:rsidP="00CB38F5">
      <w:pPr>
        <w:rPr>
          <w:rFonts w:eastAsia="Times New Roman"/>
        </w:rPr>
      </w:pPr>
      <w:r>
        <w:rPr>
          <w:rFonts w:eastAsia="Times New Roman"/>
        </w:rPr>
        <w:t>Version 0</w:t>
      </w:r>
      <w:r>
        <w:rPr>
          <w:rFonts w:eastAsia="Times New Roman"/>
        </w:rPr>
        <w:tab/>
        <w:t>Initial draft</w:t>
      </w:r>
      <w:r>
        <w:rPr>
          <w:rFonts w:eastAsia="Times New Roman"/>
        </w:rPr>
        <w:tab/>
      </w:r>
      <w:r>
        <w:rPr>
          <w:rFonts w:eastAsia="Times New Roman"/>
        </w:rPr>
        <w:tab/>
        <w:t>T. McGinnis</w:t>
      </w:r>
      <w:r>
        <w:rPr>
          <w:rFonts w:eastAsia="Times New Roman"/>
        </w:rPr>
        <w:tab/>
        <w:t>21 May 2020</w:t>
      </w:r>
    </w:p>
    <w:p w14:paraId="47511A78" w14:textId="7D813250" w:rsidR="00CB38F5" w:rsidRDefault="001E3D8E" w:rsidP="00CB38F5">
      <w:pPr>
        <w:rPr>
          <w:rFonts w:eastAsia="Times New Roman"/>
        </w:rPr>
      </w:pPr>
      <w:ins w:id="0" w:author="Craig Dawe" w:date="2020-05-22T21:42:00Z">
        <w:r>
          <w:rPr>
            <w:rFonts w:eastAsia="Times New Roman"/>
          </w:rPr>
          <w:t>Version1.0</w:t>
        </w:r>
        <w:r>
          <w:rPr>
            <w:rFonts w:eastAsia="Times New Roman"/>
          </w:rPr>
          <w:tab/>
          <w:t xml:space="preserve">Edit </w:t>
        </w:r>
        <w:proofErr w:type="gramStart"/>
        <w:r>
          <w:rPr>
            <w:rFonts w:eastAsia="Times New Roman"/>
          </w:rPr>
          <w:t>1</w:t>
        </w:r>
        <w:proofErr w:type="gramEnd"/>
        <w:r>
          <w:rPr>
            <w:rFonts w:eastAsia="Times New Roman"/>
          </w:rPr>
          <w:tab/>
        </w:r>
        <w:r>
          <w:rPr>
            <w:rFonts w:eastAsia="Times New Roman"/>
          </w:rPr>
          <w:tab/>
        </w:r>
        <w:r>
          <w:rPr>
            <w:rFonts w:eastAsia="Times New Roman"/>
          </w:rPr>
          <w:tab/>
          <w:t>C. Dawe</w:t>
        </w:r>
        <w:r>
          <w:rPr>
            <w:rFonts w:eastAsia="Times New Roman"/>
          </w:rPr>
          <w:tab/>
          <w:t>22 May 2020</w:t>
        </w:r>
      </w:ins>
    </w:p>
    <w:p w14:paraId="14C76102" w14:textId="752F0E7D" w:rsidR="00815BF7" w:rsidRPr="00CB38F5" w:rsidRDefault="00815BF7" w:rsidP="00CB38F5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CB38F5">
        <w:rPr>
          <w:rFonts w:eastAsia="Times New Roman"/>
        </w:rPr>
        <w:t xml:space="preserve">Shore </w:t>
      </w:r>
      <w:r w:rsidR="00A41598">
        <w:rPr>
          <w:rFonts w:eastAsia="Times New Roman"/>
        </w:rPr>
        <w:t>Station</w:t>
      </w:r>
    </w:p>
    <w:p w14:paraId="3FE14512" w14:textId="77777777" w:rsidR="00815BF7" w:rsidRPr="00B16AB5" w:rsidRDefault="00F45FD5" w:rsidP="00815BF7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Power</w:t>
      </w:r>
    </w:p>
    <w:p w14:paraId="402397FC" w14:textId="451BE178" w:rsidR="00815BF7" w:rsidRDefault="00CB38F5" w:rsidP="0055261B">
      <w:pPr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-</w:t>
      </w:r>
      <w:r w:rsidR="00815BF7" w:rsidRPr="00B16AB5">
        <w:rPr>
          <w:rFonts w:eastAsia="Times New Roman"/>
        </w:rPr>
        <w:t>1500VDC</w:t>
      </w:r>
      <w:r>
        <w:rPr>
          <w:rFonts w:eastAsia="Times New Roman"/>
        </w:rPr>
        <w:t xml:space="preserve">, </w:t>
      </w:r>
      <w:r w:rsidR="00815BF7" w:rsidRPr="00B16AB5">
        <w:rPr>
          <w:rFonts w:eastAsia="Times New Roman"/>
        </w:rPr>
        <w:t>3kW</w:t>
      </w:r>
    </w:p>
    <w:p w14:paraId="308A6D39" w14:textId="77777777" w:rsidR="00B16AB5" w:rsidRPr="00B16AB5" w:rsidRDefault="00B16AB5" w:rsidP="0055261B">
      <w:pPr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Power return to Shore using seawater </w:t>
      </w:r>
    </w:p>
    <w:p w14:paraId="498CF2E8" w14:textId="77777777" w:rsidR="00815BF7" w:rsidRPr="00B16AB5" w:rsidRDefault="00815BF7" w:rsidP="00815BF7">
      <w:pPr>
        <w:numPr>
          <w:ilvl w:val="1"/>
          <w:numId w:val="1"/>
        </w:numPr>
        <w:rPr>
          <w:rFonts w:eastAsia="Times New Roman"/>
        </w:rPr>
      </w:pPr>
      <w:r w:rsidRPr="00B16AB5">
        <w:rPr>
          <w:rFonts w:eastAsia="Times New Roman"/>
        </w:rPr>
        <w:t xml:space="preserve">Data </w:t>
      </w:r>
    </w:p>
    <w:p w14:paraId="3F4F87E5" w14:textId="3BE4B398" w:rsidR="00815BF7" w:rsidRPr="00B16AB5" w:rsidRDefault="00815BF7" w:rsidP="00815BF7">
      <w:pPr>
        <w:numPr>
          <w:ilvl w:val="2"/>
          <w:numId w:val="1"/>
        </w:numPr>
        <w:rPr>
          <w:rFonts w:eastAsia="Times New Roman"/>
        </w:rPr>
      </w:pPr>
      <w:r w:rsidRPr="00B16AB5">
        <w:rPr>
          <w:rFonts w:eastAsia="Times New Roman"/>
        </w:rPr>
        <w:t>2 Fibers – Gigabit Ethernet over Fiber to J-Box Network Switch</w:t>
      </w:r>
      <w:ins w:id="1" w:author="Craig Dawe" w:date="2020-05-22T21:43:00Z">
        <w:r w:rsidR="001E3D8E">
          <w:rPr>
            <w:rFonts w:eastAsia="Times New Roman"/>
          </w:rPr>
          <w:t xml:space="preserve"> planned on using 4 similar to WHOI plan 2 probably is good</w:t>
        </w:r>
      </w:ins>
    </w:p>
    <w:p w14:paraId="691D3F52" w14:textId="3B4ACA99" w:rsidR="00815BF7" w:rsidRDefault="00CB38F5" w:rsidP="00815BF7">
      <w:pPr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1</w:t>
      </w:r>
      <w:r w:rsidR="005B462F">
        <w:rPr>
          <w:rFonts w:eastAsia="Times New Roman"/>
        </w:rPr>
        <w:t xml:space="preserve"> or</w:t>
      </w:r>
      <w:r w:rsidR="00815BF7" w:rsidRPr="00B16AB5">
        <w:rPr>
          <w:rFonts w:eastAsia="Times New Roman"/>
        </w:rPr>
        <w:t xml:space="preserve"> </w:t>
      </w:r>
      <w:r w:rsidR="002614A5">
        <w:rPr>
          <w:rFonts w:eastAsia="Times New Roman"/>
        </w:rPr>
        <w:t xml:space="preserve">2 </w:t>
      </w:r>
      <w:r w:rsidR="00815BF7" w:rsidRPr="00B16AB5">
        <w:rPr>
          <w:rFonts w:eastAsia="Times New Roman"/>
        </w:rPr>
        <w:t xml:space="preserve">Fibers – </w:t>
      </w:r>
      <w:r>
        <w:rPr>
          <w:rFonts w:eastAsia="Times New Roman"/>
        </w:rPr>
        <w:t xml:space="preserve">J-Box Controller Console </w:t>
      </w:r>
      <w:proofErr w:type="spellStart"/>
      <w:r>
        <w:rPr>
          <w:rFonts w:eastAsia="Times New Roman"/>
        </w:rPr>
        <w:t>Port</w:t>
      </w:r>
      <w:ins w:id="2" w:author="Craig Dawe" w:date="2020-05-22T21:44:00Z">
        <w:r w:rsidR="001E3D8E">
          <w:rPr>
            <w:rFonts w:eastAsia="Times New Roman"/>
          </w:rPr>
          <w:t>planned</w:t>
        </w:r>
        <w:proofErr w:type="spellEnd"/>
        <w:r w:rsidR="001E3D8E">
          <w:rPr>
            <w:rFonts w:eastAsia="Times New Roman"/>
          </w:rPr>
          <w:t xml:space="preserve"> on using the switches above to create primary path to controller</w:t>
        </w:r>
      </w:ins>
    </w:p>
    <w:p w14:paraId="2213128B" w14:textId="34253DB3" w:rsidR="00B16AB5" w:rsidRDefault="00CB38F5" w:rsidP="00815BF7">
      <w:pPr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1</w:t>
      </w:r>
      <w:r w:rsidR="005B462F">
        <w:rPr>
          <w:rFonts w:eastAsia="Times New Roman"/>
        </w:rPr>
        <w:t xml:space="preserve"> or </w:t>
      </w:r>
      <w:r w:rsidR="00B16AB5">
        <w:rPr>
          <w:rFonts w:eastAsia="Times New Roman"/>
        </w:rPr>
        <w:t xml:space="preserve">2 Fibers – </w:t>
      </w:r>
      <w:r>
        <w:rPr>
          <w:rFonts w:eastAsia="Times New Roman"/>
        </w:rPr>
        <w:t>J-Box Network Switch Console Port</w:t>
      </w:r>
      <w:ins w:id="3" w:author="Craig Dawe" w:date="2020-05-22T21:45:00Z">
        <w:r w:rsidR="001E3D8E">
          <w:rPr>
            <w:rFonts w:eastAsia="Times New Roman"/>
          </w:rPr>
          <w:t xml:space="preserve"> single fiber to </w:t>
        </w:r>
        <w:proofErr w:type="spellStart"/>
        <w:r w:rsidR="001E3D8E">
          <w:rPr>
            <w:rFonts w:eastAsia="Times New Roman"/>
          </w:rPr>
          <w:t>e</w:t>
        </w:r>
      </w:ins>
      <w:ins w:id="4" w:author="Craig Dawe" w:date="2020-05-22T21:54:00Z">
        <w:r w:rsidR="00744FC9">
          <w:rPr>
            <w:rFonts w:eastAsia="Times New Roman"/>
          </w:rPr>
          <w:t>t</w:t>
        </w:r>
      </w:ins>
      <w:ins w:id="5" w:author="Craig Dawe" w:date="2020-05-22T21:45:00Z">
        <w:r w:rsidR="00744FC9">
          <w:rPr>
            <w:rFonts w:eastAsia="Times New Roman"/>
          </w:rPr>
          <w:t>h</w:t>
        </w:r>
        <w:r w:rsidR="001E3D8E">
          <w:rPr>
            <w:rFonts w:eastAsia="Times New Roman"/>
          </w:rPr>
          <w:t>ernet</w:t>
        </w:r>
        <w:proofErr w:type="spellEnd"/>
        <w:r w:rsidR="001E3D8E">
          <w:rPr>
            <w:rFonts w:eastAsia="Times New Roman"/>
          </w:rPr>
          <w:t xml:space="preserve"> switch (4 port x 2 SFPs + 2 CU</w:t>
        </w:r>
      </w:ins>
      <w:ins w:id="6" w:author="Craig Dawe" w:date="2020-05-22T21:47:00Z">
        <w:r w:rsidR="001E3D8E">
          <w:rPr>
            <w:rFonts w:eastAsia="Times New Roman"/>
          </w:rPr>
          <w:t xml:space="preserve"> to 4 port unmanaged Ethernet switch</w:t>
        </w:r>
      </w:ins>
    </w:p>
    <w:p w14:paraId="4104AF91" w14:textId="77777777" w:rsidR="00B16AB5" w:rsidRPr="00B16AB5" w:rsidRDefault="00B16AB5" w:rsidP="00CB38F5">
      <w:pPr>
        <w:rPr>
          <w:rFonts w:eastAsia="Times New Roman"/>
        </w:rPr>
      </w:pPr>
    </w:p>
    <w:p w14:paraId="467DF037" w14:textId="125FA06B" w:rsidR="00893A47" w:rsidRDefault="00893A47" w:rsidP="00815BF7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Seafloor Cable Interface</w:t>
      </w:r>
      <w:ins w:id="7" w:author="Craig Dawe" w:date="2020-05-22T21:50:00Z">
        <w:r w:rsidR="001E3D8E">
          <w:rPr>
            <w:rFonts w:eastAsia="Times New Roman"/>
          </w:rPr>
          <w:t xml:space="preserve"> (MARS Shore Station)</w:t>
        </w:r>
      </w:ins>
    </w:p>
    <w:p w14:paraId="73D5D18A" w14:textId="7FC6025B" w:rsidR="00893A47" w:rsidRDefault="00893A47" w:rsidP="00893A47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Input power</w:t>
      </w:r>
    </w:p>
    <w:p w14:paraId="6A55576A" w14:textId="702E4CAE" w:rsidR="00893A47" w:rsidRDefault="00893A47" w:rsidP="00893A47">
      <w:pPr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-1</w:t>
      </w:r>
      <w:ins w:id="8" w:author="Craig Dawe" w:date="2020-05-22T21:48:00Z">
        <w:r w:rsidR="001E3D8E">
          <w:rPr>
            <w:rFonts w:eastAsia="Times New Roman"/>
          </w:rPr>
          <w:t>5</w:t>
        </w:r>
      </w:ins>
      <w:del w:id="9" w:author="Craig Dawe" w:date="2020-05-22T21:48:00Z">
        <w:r w:rsidDel="001E3D8E">
          <w:rPr>
            <w:rFonts w:eastAsia="Times New Roman"/>
          </w:rPr>
          <w:delText>6</w:delText>
        </w:r>
      </w:del>
      <w:r>
        <w:rPr>
          <w:rFonts w:eastAsia="Times New Roman"/>
        </w:rPr>
        <w:t>00VDC, 3kW</w:t>
      </w:r>
    </w:p>
    <w:p w14:paraId="6B89AAA6" w14:textId="60C16414" w:rsidR="00893A47" w:rsidRDefault="00893A47" w:rsidP="00893A47">
      <w:pPr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80-90% efficiency</w:t>
      </w:r>
      <w:r w:rsidR="002614A5">
        <w:rPr>
          <w:rFonts w:eastAsia="Times New Roman"/>
        </w:rPr>
        <w:t>, typical</w:t>
      </w:r>
    </w:p>
    <w:p w14:paraId="12D9F4E3" w14:textId="594DC053" w:rsidR="00893A47" w:rsidRDefault="00893A47" w:rsidP="00893A47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Power control &amp; monitoring</w:t>
      </w:r>
    </w:p>
    <w:p w14:paraId="16D8177B" w14:textId="656BE850" w:rsidR="00893A47" w:rsidRDefault="00893A47" w:rsidP="00893A47">
      <w:pPr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??</w:t>
      </w:r>
      <w:ins w:id="10" w:author="Craig Dawe" w:date="2020-05-22T21:48:00Z">
        <w:r w:rsidR="001E3D8E">
          <w:rPr>
            <w:rFonts w:eastAsia="Times New Roman"/>
          </w:rPr>
          <w:t xml:space="preserve"> currently have a PC104 stack connected to the control subnet providing V,I status, no control, it is all done manually</w:t>
        </w:r>
      </w:ins>
      <w:ins w:id="11" w:author="Craig Dawe" w:date="2020-05-22T21:55:00Z">
        <w:r w:rsidR="00744FC9">
          <w:rPr>
            <w:rFonts w:eastAsia="Times New Roman"/>
          </w:rPr>
          <w:t xml:space="preserve"> through an MBARI built control box (may not work with the Schaefer PS)</w:t>
        </w:r>
      </w:ins>
    </w:p>
    <w:p w14:paraId="48F0C4B1" w14:textId="2ADD9CED" w:rsidR="00893A47" w:rsidRDefault="00893A47" w:rsidP="00893A47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Optical Fibers</w:t>
      </w:r>
    </w:p>
    <w:p w14:paraId="76870ACB" w14:textId="1DEF5174" w:rsidR="00893A47" w:rsidRDefault="00893A47" w:rsidP="00893A47">
      <w:pPr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Pass-through</w:t>
      </w:r>
    </w:p>
    <w:p w14:paraId="20EB37EC" w14:textId="14535B62" w:rsidR="00893A47" w:rsidRDefault="00893A47" w:rsidP="00893A47">
      <w:pPr>
        <w:ind w:left="720"/>
        <w:rPr>
          <w:rFonts w:eastAsia="Times New Roman"/>
        </w:rPr>
      </w:pPr>
    </w:p>
    <w:p w14:paraId="5441D860" w14:textId="5F9551F7" w:rsidR="005B462F" w:rsidRDefault="005B462F" w:rsidP="00815BF7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J</w:t>
      </w:r>
      <w:r w:rsidR="00893A47">
        <w:rPr>
          <w:rFonts w:eastAsia="Times New Roman"/>
        </w:rPr>
        <w:t xml:space="preserve">unction </w:t>
      </w:r>
      <w:r>
        <w:rPr>
          <w:rFonts w:eastAsia="Times New Roman"/>
        </w:rPr>
        <w:t>Box</w:t>
      </w:r>
    </w:p>
    <w:p w14:paraId="25CD4E44" w14:textId="6B9528D1" w:rsidR="005B462F" w:rsidRDefault="00A41598" w:rsidP="005B462F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J-Box Subsystem Level </w:t>
      </w:r>
      <w:r w:rsidR="005B462F">
        <w:rPr>
          <w:rFonts w:eastAsia="Times New Roman"/>
        </w:rPr>
        <w:t>Monitoring</w:t>
      </w:r>
    </w:p>
    <w:p w14:paraId="50405DD8" w14:textId="77777777" w:rsidR="005B462F" w:rsidRDefault="005B462F" w:rsidP="005B462F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Input voltage and current</w:t>
      </w:r>
    </w:p>
    <w:p w14:paraId="505D0AD3" w14:textId="77777777" w:rsidR="005B462F" w:rsidRDefault="005B462F" w:rsidP="005B462F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Hotel power voltage and current</w:t>
      </w:r>
    </w:p>
    <w:p w14:paraId="1C7514F3" w14:textId="77777777" w:rsidR="005B462F" w:rsidRDefault="005B462F" w:rsidP="005B462F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Temperature</w:t>
      </w:r>
    </w:p>
    <w:p w14:paraId="52B16F04" w14:textId="578A3F0B" w:rsidR="005B462F" w:rsidRDefault="005B462F" w:rsidP="005B462F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Humidity/water intrusion</w:t>
      </w:r>
    </w:p>
    <w:p w14:paraId="6DA15B57" w14:textId="4A96C538" w:rsidR="005B462F" w:rsidRDefault="005B462F" w:rsidP="005B462F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Tilt/attitude (?)</w:t>
      </w:r>
    </w:p>
    <w:p w14:paraId="4523CBD3" w14:textId="0B9EB000" w:rsidR="005B462F" w:rsidRDefault="00A41598" w:rsidP="005B462F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J-Box</w:t>
      </w:r>
      <w:r w:rsidR="005B462F">
        <w:rPr>
          <w:rFonts w:eastAsia="Times New Roman"/>
        </w:rPr>
        <w:t xml:space="preserve"> </w:t>
      </w:r>
      <w:r>
        <w:rPr>
          <w:rFonts w:eastAsia="Times New Roman"/>
        </w:rPr>
        <w:t xml:space="preserve">Subsystem Level </w:t>
      </w:r>
      <w:r w:rsidR="005B462F">
        <w:rPr>
          <w:rFonts w:eastAsia="Times New Roman"/>
        </w:rPr>
        <w:t>Controls</w:t>
      </w:r>
    </w:p>
    <w:p w14:paraId="05B18C67" w14:textId="24CB8B1F" w:rsidR="00893A47" w:rsidRDefault="00893A47" w:rsidP="00893A47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??</w:t>
      </w:r>
    </w:p>
    <w:p w14:paraId="6BD02F4E" w14:textId="4237082F" w:rsidR="00815BF7" w:rsidRPr="00B16AB5" w:rsidRDefault="00815BF7" w:rsidP="00893A47">
      <w:pPr>
        <w:numPr>
          <w:ilvl w:val="1"/>
          <w:numId w:val="1"/>
        </w:numPr>
        <w:rPr>
          <w:rFonts w:eastAsia="Times New Roman"/>
        </w:rPr>
      </w:pPr>
      <w:r w:rsidRPr="00B16AB5">
        <w:rPr>
          <w:rFonts w:eastAsia="Times New Roman"/>
        </w:rPr>
        <w:t>Sensor Ports</w:t>
      </w:r>
    </w:p>
    <w:p w14:paraId="2CB3B72D" w14:textId="77777777" w:rsidR="00B16AB5" w:rsidRPr="00B16AB5" w:rsidRDefault="00B16AB5" w:rsidP="00893A47">
      <w:pPr>
        <w:numPr>
          <w:ilvl w:val="2"/>
          <w:numId w:val="1"/>
        </w:numPr>
      </w:pPr>
      <w:r w:rsidRPr="00B16AB5">
        <w:t>Quantity</w:t>
      </w:r>
    </w:p>
    <w:p w14:paraId="05870C4C" w14:textId="1E50C7F1" w:rsidR="00B16AB5" w:rsidRPr="00B16AB5" w:rsidRDefault="00B16AB5" w:rsidP="00893A47">
      <w:pPr>
        <w:numPr>
          <w:ilvl w:val="3"/>
          <w:numId w:val="1"/>
        </w:numPr>
      </w:pPr>
      <w:r>
        <w:t>8</w:t>
      </w:r>
    </w:p>
    <w:p w14:paraId="28EF7602" w14:textId="77777777" w:rsidR="00815BF7" w:rsidRPr="00B16AB5" w:rsidRDefault="00815BF7" w:rsidP="00893A47">
      <w:pPr>
        <w:numPr>
          <w:ilvl w:val="2"/>
          <w:numId w:val="1"/>
        </w:numPr>
      </w:pPr>
      <w:r w:rsidRPr="00B16AB5">
        <w:rPr>
          <w:rFonts w:eastAsia="Times New Roman"/>
        </w:rPr>
        <w:t xml:space="preserve">Power </w:t>
      </w:r>
    </w:p>
    <w:p w14:paraId="058EFFA0" w14:textId="34CCA645" w:rsidR="00815BF7" w:rsidRPr="00B16AB5" w:rsidRDefault="00815BF7" w:rsidP="00893A47">
      <w:pPr>
        <w:numPr>
          <w:ilvl w:val="3"/>
          <w:numId w:val="1"/>
        </w:numPr>
        <w:rPr>
          <w:rFonts w:eastAsia="Times New Roman"/>
        </w:rPr>
      </w:pPr>
      <w:r w:rsidRPr="00B16AB5">
        <w:rPr>
          <w:rFonts w:eastAsia="Times New Roman"/>
        </w:rPr>
        <w:t>375VDC/5A</w:t>
      </w:r>
      <w:ins w:id="12" w:author="Craig Dawe" w:date="2020-05-22T21:53:00Z">
        <w:r w:rsidR="00744FC9">
          <w:rPr>
            <w:rFonts w:eastAsia="Times New Roman"/>
          </w:rPr>
          <w:t xml:space="preserve"> All</w:t>
        </w:r>
      </w:ins>
    </w:p>
    <w:p w14:paraId="59F148E2" w14:textId="25B2C29C" w:rsidR="00815BF7" w:rsidRPr="00B16AB5" w:rsidRDefault="00815BF7" w:rsidP="00893A47">
      <w:pPr>
        <w:numPr>
          <w:ilvl w:val="3"/>
          <w:numId w:val="1"/>
        </w:numPr>
        <w:rPr>
          <w:rFonts w:eastAsia="Times New Roman"/>
        </w:rPr>
      </w:pPr>
      <w:r w:rsidRPr="00B16AB5">
        <w:rPr>
          <w:rFonts w:eastAsia="Times New Roman"/>
        </w:rPr>
        <w:t>48VDC/4A</w:t>
      </w:r>
      <w:r w:rsidR="00F45FD5">
        <w:rPr>
          <w:rFonts w:eastAsia="Times New Roman"/>
        </w:rPr>
        <w:t xml:space="preserve"> </w:t>
      </w:r>
      <w:ins w:id="13" w:author="Craig Dawe" w:date="2020-05-22T21:53:00Z">
        <w:r w:rsidR="00744FC9">
          <w:rPr>
            <w:rFonts w:eastAsia="Times New Roman"/>
          </w:rPr>
          <w:t>Ports 1,2,3,4,6,7,8</w:t>
        </w:r>
      </w:ins>
    </w:p>
    <w:p w14:paraId="1885E2F1" w14:textId="77777777" w:rsidR="00815BF7" w:rsidRPr="00B16AB5" w:rsidRDefault="00815BF7" w:rsidP="00893A47">
      <w:pPr>
        <w:numPr>
          <w:ilvl w:val="2"/>
          <w:numId w:val="1"/>
        </w:numPr>
        <w:rPr>
          <w:rFonts w:eastAsia="Times New Roman"/>
        </w:rPr>
      </w:pPr>
      <w:r w:rsidRPr="00B16AB5">
        <w:rPr>
          <w:rFonts w:eastAsia="Times New Roman"/>
        </w:rPr>
        <w:t>Data</w:t>
      </w:r>
    </w:p>
    <w:p w14:paraId="635FED0C" w14:textId="091ABE98" w:rsidR="00815BF7" w:rsidRPr="00B16AB5" w:rsidRDefault="00B16AB5" w:rsidP="00893A47">
      <w:pPr>
        <w:numPr>
          <w:ilvl w:val="3"/>
          <w:numId w:val="1"/>
        </w:numPr>
        <w:rPr>
          <w:rFonts w:eastAsia="Times New Roman"/>
        </w:rPr>
      </w:pPr>
      <w:r w:rsidRPr="00B16AB5">
        <w:rPr>
          <w:rFonts w:eastAsia="Times New Roman"/>
        </w:rPr>
        <w:t>10/100BaseT</w:t>
      </w:r>
      <w:ins w:id="14" w:author="Craig Dawe" w:date="2020-05-22T22:00:00Z">
        <w:r w:rsidR="00744FC9" w:rsidRPr="00744FC9">
          <w:rPr>
            <w:rFonts w:eastAsia="Times New Roman"/>
          </w:rPr>
          <w:t xml:space="preserve"> </w:t>
        </w:r>
        <w:r w:rsidR="00744FC9">
          <w:rPr>
            <w:rFonts w:eastAsia="Times New Roman"/>
          </w:rPr>
          <w:t>Ports 1,2,3,4,6,7,8</w:t>
        </w:r>
      </w:ins>
      <w:ins w:id="15" w:author="Craig Dawe" w:date="2020-05-22T21:56:00Z">
        <w:r w:rsidR="00744FC9">
          <w:rPr>
            <w:rFonts w:eastAsia="Times New Roman"/>
          </w:rPr>
          <w:t xml:space="preserve">, Port 5 will be </w:t>
        </w:r>
        <w:proofErr w:type="spellStart"/>
        <w:r w:rsidR="00744FC9">
          <w:rPr>
            <w:rFonts w:eastAsia="Times New Roman"/>
          </w:rPr>
          <w:t>gigE</w:t>
        </w:r>
        <w:proofErr w:type="spellEnd"/>
        <w:r w:rsidR="00744FC9">
          <w:rPr>
            <w:rFonts w:eastAsia="Times New Roman"/>
          </w:rPr>
          <w:t xml:space="preserve"> from a media converter</w:t>
        </w:r>
      </w:ins>
      <w:ins w:id="16" w:author="Craig Dawe" w:date="2020-05-22T22:03:00Z">
        <w:r w:rsidR="00AF42E5">
          <w:rPr>
            <w:rFonts w:eastAsia="Times New Roman"/>
          </w:rPr>
          <w:t xml:space="preserve"> Port 5 will also have two of the spare fibers from the sea cable passed through</w:t>
        </w:r>
      </w:ins>
    </w:p>
    <w:p w14:paraId="7215D9B8" w14:textId="77777777" w:rsidR="00815BF7" w:rsidRPr="00B16AB5" w:rsidRDefault="00815BF7" w:rsidP="00893A47">
      <w:pPr>
        <w:numPr>
          <w:ilvl w:val="2"/>
          <w:numId w:val="1"/>
        </w:numPr>
        <w:rPr>
          <w:rFonts w:eastAsia="Times New Roman"/>
        </w:rPr>
      </w:pPr>
      <w:r w:rsidRPr="00B16AB5">
        <w:rPr>
          <w:rFonts w:eastAsia="Times New Roman"/>
        </w:rPr>
        <w:t>Timing</w:t>
      </w:r>
    </w:p>
    <w:p w14:paraId="4B4E6B6B" w14:textId="7599CBE9" w:rsidR="00815BF7" w:rsidRDefault="00815BF7" w:rsidP="00893A47">
      <w:pPr>
        <w:numPr>
          <w:ilvl w:val="3"/>
          <w:numId w:val="1"/>
        </w:numPr>
        <w:rPr>
          <w:rFonts w:eastAsia="Times New Roman"/>
        </w:rPr>
      </w:pPr>
      <w:r w:rsidRPr="00B16AB5">
        <w:rPr>
          <w:rFonts w:eastAsia="Times New Roman"/>
        </w:rPr>
        <w:t>1PPS, using IEEE1588</w:t>
      </w:r>
      <w:r w:rsidR="00B16AB5">
        <w:rPr>
          <w:rFonts w:eastAsia="Times New Roman"/>
        </w:rPr>
        <w:t xml:space="preserve"> (?)</w:t>
      </w:r>
      <w:ins w:id="17" w:author="Craig Dawe" w:date="2020-05-22T22:04:00Z">
        <w:r w:rsidR="00AF42E5">
          <w:rPr>
            <w:rFonts w:eastAsia="Times New Roman"/>
          </w:rPr>
          <w:t xml:space="preserve"> </w:t>
        </w:r>
        <w:proofErr w:type="spellStart"/>
        <w:r w:rsidR="00AF42E5">
          <w:rPr>
            <w:rFonts w:eastAsia="Times New Roman"/>
          </w:rPr>
          <w:t>Meinberg</w:t>
        </w:r>
        <w:proofErr w:type="spellEnd"/>
        <w:r w:rsidR="00AF42E5">
          <w:rPr>
            <w:rFonts w:eastAsia="Times New Roman"/>
          </w:rPr>
          <w:t xml:space="preserve"> M600 Master and </w:t>
        </w:r>
        <w:proofErr w:type="spellStart"/>
        <w:r w:rsidR="00AF42E5">
          <w:rPr>
            <w:rFonts w:eastAsia="Times New Roman"/>
          </w:rPr>
          <w:t>Meinberg</w:t>
        </w:r>
        <w:proofErr w:type="spellEnd"/>
        <w:r w:rsidR="00AF42E5">
          <w:rPr>
            <w:rFonts w:eastAsia="Times New Roman"/>
          </w:rPr>
          <w:t xml:space="preserve"> </w:t>
        </w:r>
        <w:proofErr w:type="spellStart"/>
        <w:r w:rsidR="00AF42E5">
          <w:rPr>
            <w:rFonts w:eastAsia="Times New Roman"/>
          </w:rPr>
          <w:t>Syncbox</w:t>
        </w:r>
        <w:proofErr w:type="spellEnd"/>
        <w:r w:rsidR="00AF42E5">
          <w:rPr>
            <w:rFonts w:eastAsia="Times New Roman"/>
          </w:rPr>
          <w:t xml:space="preserve"> N2x slave</w:t>
        </w:r>
      </w:ins>
    </w:p>
    <w:p w14:paraId="1A7BC037" w14:textId="77777777" w:rsidR="00F45FD5" w:rsidRDefault="00F45FD5" w:rsidP="00893A47">
      <w:pPr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Connector Type</w:t>
      </w:r>
    </w:p>
    <w:p w14:paraId="1889B761" w14:textId="67284D68" w:rsidR="00F45FD5" w:rsidRPr="00F45FD5" w:rsidRDefault="00F45FD5" w:rsidP="00893A47">
      <w:pPr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ODI </w:t>
      </w:r>
      <w:r w:rsidR="00CB38F5">
        <w:rPr>
          <w:rFonts w:eastAsia="Times New Roman"/>
        </w:rPr>
        <w:t xml:space="preserve">Nautilus </w:t>
      </w:r>
      <w:r>
        <w:rPr>
          <w:rFonts w:eastAsia="Times New Roman"/>
        </w:rPr>
        <w:t>12-Way Electrical</w:t>
      </w:r>
      <w:ins w:id="18" w:author="Craig Dawe" w:date="2020-05-22T22:09:00Z">
        <w:r w:rsidR="00AF42E5">
          <w:rPr>
            <w:rFonts w:eastAsia="Times New Roman"/>
          </w:rPr>
          <w:t xml:space="preserve"> Port 5 will be a hybrid EO connector</w:t>
        </w:r>
      </w:ins>
      <w:ins w:id="19" w:author="Craig Dawe" w:date="2020-05-22T22:25:00Z">
        <w:r w:rsidR="00A806CD">
          <w:rPr>
            <w:rFonts w:eastAsia="Times New Roman"/>
          </w:rPr>
          <w:t xml:space="preserve"> with 375</w:t>
        </w:r>
      </w:ins>
      <w:ins w:id="20" w:author="Craig Dawe" w:date="2020-05-22T22:27:00Z">
        <w:r w:rsidR="00A806CD">
          <w:rPr>
            <w:rFonts w:eastAsia="Times New Roman"/>
          </w:rPr>
          <w:t>V pin 1 375C Pin 2</w:t>
        </w:r>
      </w:ins>
      <w:ins w:id="21" w:author="Craig Dawe" w:date="2020-05-22T22:25:00Z">
        <w:r w:rsidR="00A806CD">
          <w:rPr>
            <w:rFonts w:eastAsia="Times New Roman"/>
          </w:rPr>
          <w:t xml:space="preserve"> and 4 fibers 2 passed through from the sea</w:t>
        </w:r>
      </w:ins>
      <w:ins w:id="22" w:author="Craig Dawe" w:date="2020-05-22T22:26:00Z">
        <w:r w:rsidR="00A806CD">
          <w:rPr>
            <w:rFonts w:eastAsia="Times New Roman"/>
          </w:rPr>
          <w:t xml:space="preserve"> </w:t>
        </w:r>
      </w:ins>
      <w:ins w:id="23" w:author="Craig Dawe" w:date="2020-05-22T22:25:00Z">
        <w:r w:rsidR="00A806CD">
          <w:rPr>
            <w:rFonts w:eastAsia="Times New Roman"/>
          </w:rPr>
          <w:t>cable</w:t>
        </w:r>
      </w:ins>
      <w:ins w:id="24" w:author="Craig Dawe" w:date="2020-05-22T22:26:00Z">
        <w:r w:rsidR="00A806CD">
          <w:rPr>
            <w:rFonts w:eastAsia="Times New Roman"/>
          </w:rPr>
          <w:t>, one connected to a media converter (Cu to FO) from the switches subnet 10.1.15.xxx</w:t>
        </w:r>
      </w:ins>
    </w:p>
    <w:p w14:paraId="764CBCF5" w14:textId="1518CFC9" w:rsidR="00815BF7" w:rsidRDefault="00815BF7" w:rsidP="00893A47">
      <w:pPr>
        <w:numPr>
          <w:ilvl w:val="2"/>
          <w:numId w:val="1"/>
        </w:numPr>
        <w:rPr>
          <w:rFonts w:eastAsia="Times New Roman"/>
        </w:rPr>
      </w:pPr>
      <w:r w:rsidRPr="00B16AB5">
        <w:rPr>
          <w:rFonts w:eastAsia="Times New Roman"/>
        </w:rPr>
        <w:t>Connector Pin Assignment</w:t>
      </w:r>
    </w:p>
    <w:p w14:paraId="78F9F019" w14:textId="77777777" w:rsidR="00815BF7" w:rsidRPr="00B16AB5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t xml:space="preserve">Pin </w:t>
      </w:r>
      <w:proofErr w:type="gramStart"/>
      <w:r w:rsidRPr="00B16AB5">
        <w:rPr>
          <w:rFonts w:eastAsia="Times New Roman"/>
        </w:rPr>
        <w:t>1</w:t>
      </w:r>
      <w:proofErr w:type="gramEnd"/>
      <w:r w:rsidRPr="00B16AB5">
        <w:rPr>
          <w:rFonts w:eastAsia="Times New Roman"/>
        </w:rPr>
        <w:t xml:space="preserve">      reserved</w:t>
      </w:r>
    </w:p>
    <w:p w14:paraId="277CDAE8" w14:textId="77777777" w:rsidR="00815BF7" w:rsidRPr="00B16AB5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t xml:space="preserve">Pin </w:t>
      </w:r>
      <w:proofErr w:type="gramStart"/>
      <w:r w:rsidRPr="00B16AB5">
        <w:rPr>
          <w:rFonts w:eastAsia="Times New Roman"/>
        </w:rPr>
        <w:t>2</w:t>
      </w:r>
      <w:proofErr w:type="gramEnd"/>
      <w:r w:rsidRPr="00B16AB5">
        <w:rPr>
          <w:rFonts w:eastAsia="Times New Roman"/>
        </w:rPr>
        <w:t xml:space="preserve">      reserved</w:t>
      </w:r>
    </w:p>
    <w:p w14:paraId="7BE6B871" w14:textId="77777777" w:rsidR="00815BF7" w:rsidRPr="00B16AB5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t>Pin 3      Ether</w:t>
      </w:r>
      <w:r w:rsidR="00B16AB5">
        <w:rPr>
          <w:rFonts w:eastAsia="Times New Roman"/>
        </w:rPr>
        <w:t>net</w:t>
      </w:r>
      <w:r w:rsidRPr="00B16AB5">
        <w:rPr>
          <w:rFonts w:eastAsia="Times New Roman"/>
        </w:rPr>
        <w:t xml:space="preserve"> </w:t>
      </w:r>
      <w:proofErr w:type="spellStart"/>
      <w:r w:rsidRPr="00B16AB5">
        <w:rPr>
          <w:rFonts w:eastAsia="Times New Roman"/>
        </w:rPr>
        <w:t>Tx</w:t>
      </w:r>
      <w:proofErr w:type="spellEnd"/>
      <w:r w:rsidRPr="00B16AB5">
        <w:rPr>
          <w:rFonts w:eastAsia="Times New Roman"/>
        </w:rPr>
        <w:t>+</w:t>
      </w:r>
    </w:p>
    <w:p w14:paraId="5D3EAFCD" w14:textId="77777777" w:rsidR="00815BF7" w:rsidRPr="00B16AB5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t xml:space="preserve">Pin </w:t>
      </w:r>
      <w:proofErr w:type="gramStart"/>
      <w:r w:rsidRPr="00B16AB5">
        <w:rPr>
          <w:rFonts w:eastAsia="Times New Roman"/>
        </w:rPr>
        <w:t>4</w:t>
      </w:r>
      <w:proofErr w:type="gramEnd"/>
      <w:r w:rsidRPr="00B16AB5">
        <w:rPr>
          <w:rFonts w:eastAsia="Times New Roman"/>
        </w:rPr>
        <w:t xml:space="preserve">      Ether</w:t>
      </w:r>
      <w:r w:rsidR="00B16AB5">
        <w:rPr>
          <w:rFonts w:eastAsia="Times New Roman"/>
        </w:rPr>
        <w:t>net</w:t>
      </w:r>
      <w:r w:rsidRPr="00B16AB5">
        <w:rPr>
          <w:rFonts w:eastAsia="Times New Roman"/>
        </w:rPr>
        <w:t xml:space="preserve"> </w:t>
      </w:r>
      <w:proofErr w:type="spellStart"/>
      <w:r w:rsidRPr="00B16AB5">
        <w:rPr>
          <w:rFonts w:eastAsia="Times New Roman"/>
        </w:rPr>
        <w:t>Tx</w:t>
      </w:r>
      <w:proofErr w:type="spellEnd"/>
      <w:r w:rsidRPr="00B16AB5">
        <w:rPr>
          <w:rFonts w:eastAsia="Times New Roman"/>
        </w:rPr>
        <w:t>-</w:t>
      </w:r>
    </w:p>
    <w:p w14:paraId="48EB22EA" w14:textId="77777777" w:rsidR="00815BF7" w:rsidRPr="00B16AB5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lastRenderedPageBreak/>
        <w:t xml:space="preserve">Pin </w:t>
      </w:r>
      <w:proofErr w:type="gramStart"/>
      <w:r w:rsidRPr="00B16AB5">
        <w:rPr>
          <w:rFonts w:eastAsia="Times New Roman"/>
        </w:rPr>
        <w:t>5</w:t>
      </w:r>
      <w:proofErr w:type="gramEnd"/>
      <w:r w:rsidRPr="00B16AB5">
        <w:rPr>
          <w:rFonts w:eastAsia="Times New Roman"/>
        </w:rPr>
        <w:t xml:space="preserve">      1PPS+</w:t>
      </w:r>
    </w:p>
    <w:p w14:paraId="7FA743DF" w14:textId="77777777" w:rsidR="00815BF7" w:rsidRPr="00B16AB5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t xml:space="preserve">Pin </w:t>
      </w:r>
      <w:proofErr w:type="gramStart"/>
      <w:r w:rsidRPr="00B16AB5">
        <w:rPr>
          <w:rFonts w:eastAsia="Times New Roman"/>
        </w:rPr>
        <w:t>6</w:t>
      </w:r>
      <w:proofErr w:type="gramEnd"/>
      <w:r w:rsidRPr="00B16AB5">
        <w:rPr>
          <w:rFonts w:eastAsia="Times New Roman"/>
        </w:rPr>
        <w:t xml:space="preserve">      1PPS-</w:t>
      </w:r>
    </w:p>
    <w:p w14:paraId="4EE3AC2F" w14:textId="77777777" w:rsidR="00815BF7" w:rsidRPr="00B16AB5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t>Pin 7      Ether</w:t>
      </w:r>
      <w:r w:rsidR="00B16AB5">
        <w:rPr>
          <w:rFonts w:eastAsia="Times New Roman"/>
        </w:rPr>
        <w:t>net</w:t>
      </w:r>
      <w:r w:rsidRPr="00B16AB5">
        <w:rPr>
          <w:rFonts w:eastAsia="Times New Roman"/>
        </w:rPr>
        <w:t xml:space="preserve"> Rx+</w:t>
      </w:r>
    </w:p>
    <w:p w14:paraId="0F516FC1" w14:textId="77777777" w:rsidR="00815BF7" w:rsidRPr="00B16AB5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t>Pin 8      Ether</w:t>
      </w:r>
      <w:r w:rsidR="00B16AB5">
        <w:rPr>
          <w:rFonts w:eastAsia="Times New Roman"/>
        </w:rPr>
        <w:t>net</w:t>
      </w:r>
      <w:r w:rsidRPr="00B16AB5">
        <w:rPr>
          <w:rFonts w:eastAsia="Times New Roman"/>
        </w:rPr>
        <w:t xml:space="preserve"> Rx-</w:t>
      </w:r>
    </w:p>
    <w:p w14:paraId="4238E913" w14:textId="75070B21" w:rsidR="00815BF7" w:rsidRPr="00B16AB5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t xml:space="preserve">Pin </w:t>
      </w:r>
      <w:proofErr w:type="gramStart"/>
      <w:r w:rsidRPr="00B16AB5">
        <w:rPr>
          <w:rFonts w:eastAsia="Times New Roman"/>
        </w:rPr>
        <w:t>9</w:t>
      </w:r>
      <w:proofErr w:type="gramEnd"/>
      <w:r w:rsidRPr="00B16AB5">
        <w:rPr>
          <w:rFonts w:eastAsia="Times New Roman"/>
        </w:rPr>
        <w:t xml:space="preserve">      375V</w:t>
      </w:r>
      <w:r w:rsidR="00B16AB5">
        <w:rPr>
          <w:rFonts w:eastAsia="Times New Roman"/>
        </w:rPr>
        <w:t xml:space="preserve"> (+187VDC, relative to seawater?)</w:t>
      </w:r>
      <w:ins w:id="25" w:author="Craig Dawe" w:date="2020-05-22T22:29:00Z">
        <w:r w:rsidR="00A806CD">
          <w:rPr>
            <w:rFonts w:eastAsia="Times New Roman"/>
          </w:rPr>
          <w:t xml:space="preserve"> I know in the current design these </w:t>
        </w:r>
        <w:proofErr w:type="gramStart"/>
        <w:r w:rsidR="00A806CD">
          <w:rPr>
            <w:rFonts w:eastAsia="Times New Roman"/>
          </w:rPr>
          <w:t>are referenced</w:t>
        </w:r>
        <w:proofErr w:type="gramEnd"/>
        <w:r w:rsidR="00A806CD">
          <w:rPr>
            <w:rFonts w:eastAsia="Times New Roman"/>
          </w:rPr>
          <w:t xml:space="preserve"> this way, why?</w:t>
        </w:r>
      </w:ins>
      <w:bookmarkStart w:id="26" w:name="_GoBack"/>
      <w:bookmarkEnd w:id="26"/>
    </w:p>
    <w:p w14:paraId="1C524CF4" w14:textId="77777777" w:rsidR="00815BF7" w:rsidRPr="00B16AB5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t>Pin 10    375C</w:t>
      </w:r>
      <w:r w:rsidR="00B16AB5">
        <w:rPr>
          <w:rFonts w:eastAsia="Times New Roman"/>
        </w:rPr>
        <w:t xml:space="preserve"> (-187VDC, relative to seawater?)</w:t>
      </w:r>
    </w:p>
    <w:p w14:paraId="1C5EF852" w14:textId="77777777" w:rsidR="00815BF7" w:rsidRPr="00B16AB5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t>Pin 11    48V</w:t>
      </w:r>
    </w:p>
    <w:p w14:paraId="026926CD" w14:textId="1629AC52" w:rsidR="00815BF7" w:rsidRDefault="00815BF7" w:rsidP="00893A47">
      <w:pPr>
        <w:ind w:left="1440"/>
        <w:rPr>
          <w:rFonts w:eastAsia="Times New Roman"/>
        </w:rPr>
      </w:pPr>
      <w:r w:rsidRPr="00B16AB5">
        <w:rPr>
          <w:rFonts w:eastAsia="Times New Roman"/>
        </w:rPr>
        <w:t>Pin 12    4</w:t>
      </w:r>
      <w:r w:rsidR="00CB38F5">
        <w:rPr>
          <w:rFonts w:eastAsia="Times New Roman"/>
        </w:rPr>
        <w:t>8C</w:t>
      </w:r>
    </w:p>
    <w:p w14:paraId="7D1DF1F0" w14:textId="3DAEF87E" w:rsidR="00CB38F5" w:rsidRDefault="00CB38F5" w:rsidP="00893A47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Sensor Port Control</w:t>
      </w:r>
    </w:p>
    <w:p w14:paraId="71DCE0E6" w14:textId="3143E922" w:rsidR="00CB38F5" w:rsidRDefault="00CB38F5" w:rsidP="00893A47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Hotel </w:t>
      </w:r>
      <w:r w:rsidR="005B462F">
        <w:rPr>
          <w:rFonts w:eastAsia="Times New Roman"/>
        </w:rPr>
        <w:t>l</w:t>
      </w:r>
      <w:r>
        <w:rPr>
          <w:rFonts w:eastAsia="Times New Roman"/>
        </w:rPr>
        <w:t>oad power</w:t>
      </w:r>
      <w:r w:rsidR="005B462F">
        <w:rPr>
          <w:rFonts w:eastAsia="Times New Roman"/>
        </w:rPr>
        <w:t xml:space="preserve"> switching</w:t>
      </w:r>
      <w:r>
        <w:rPr>
          <w:rFonts w:eastAsia="Times New Roman"/>
        </w:rPr>
        <w:t xml:space="preserve"> </w:t>
      </w:r>
    </w:p>
    <w:p w14:paraId="77A63E35" w14:textId="6DB20B20" w:rsidR="00CB38F5" w:rsidRDefault="00CB38F5" w:rsidP="00893A47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Instrument power switching for 48VDC and 375VDC</w:t>
      </w:r>
    </w:p>
    <w:p w14:paraId="58EB3EA5" w14:textId="18CD524C" w:rsidR="00CB38F5" w:rsidRDefault="00CB38F5" w:rsidP="00893A47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Power conductor mechanical relay isolation switching</w:t>
      </w:r>
    </w:p>
    <w:p w14:paraId="17DADE51" w14:textId="6F8004C9" w:rsidR="00CB38F5" w:rsidRDefault="00CB38F5" w:rsidP="00893A47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User settable port current limit for 48VDC and 375VDC power</w:t>
      </w:r>
    </w:p>
    <w:p w14:paraId="0DA22F4C" w14:textId="6EAC28BD" w:rsidR="00CB38F5" w:rsidRDefault="00CB38F5" w:rsidP="00893A47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Sensor Port Monitoring</w:t>
      </w:r>
    </w:p>
    <w:p w14:paraId="1F7B5CF3" w14:textId="7D2EC9A0" w:rsidR="00CB38F5" w:rsidRDefault="00CB38F5" w:rsidP="00893A47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Power supply current for 48VDC and 375VDC</w:t>
      </w:r>
    </w:p>
    <w:p w14:paraId="6C76404E" w14:textId="45D25B2A" w:rsidR="00CB38F5" w:rsidRPr="00CB38F5" w:rsidRDefault="00CB38F5" w:rsidP="00893A47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Ground Fault monitoring for 48VDC and 375VDC</w:t>
      </w:r>
    </w:p>
    <w:p w14:paraId="28967722" w14:textId="7BFCC3E4" w:rsidR="00CB38F5" w:rsidRDefault="00CB38F5" w:rsidP="00815BF7">
      <w:pPr>
        <w:ind w:left="1080"/>
        <w:rPr>
          <w:rFonts w:eastAsia="Times New Roman"/>
        </w:rPr>
      </w:pPr>
      <w:r>
        <w:rPr>
          <w:rFonts w:eastAsia="Times New Roman"/>
        </w:rPr>
        <w:tab/>
      </w:r>
    </w:p>
    <w:p w14:paraId="47546C51" w14:textId="0CCC470E" w:rsidR="005B462F" w:rsidRDefault="005B462F" w:rsidP="005B462F">
      <w:pPr>
        <w:rPr>
          <w:rFonts w:eastAsia="Times New Roman"/>
        </w:rPr>
      </w:pPr>
    </w:p>
    <w:p w14:paraId="13CE9F95" w14:textId="78CCD325" w:rsidR="005B462F" w:rsidRDefault="005B462F" w:rsidP="005B462F">
      <w:pPr>
        <w:rPr>
          <w:rFonts w:eastAsia="Times New Roman"/>
        </w:rPr>
      </w:pPr>
    </w:p>
    <w:p w14:paraId="64CD1F3C" w14:textId="2C34371C" w:rsidR="005B462F" w:rsidRDefault="005B462F" w:rsidP="005B462F">
      <w:pPr>
        <w:rPr>
          <w:rFonts w:eastAsia="Times New Roman"/>
        </w:rPr>
      </w:pPr>
    </w:p>
    <w:p w14:paraId="6A32FFBE" w14:textId="4189FC4E" w:rsidR="005B462F" w:rsidRDefault="005B462F">
      <w:pPr>
        <w:spacing w:after="160" w:line="259" w:lineRule="auto"/>
        <w:rPr>
          <w:rFonts w:eastAsia="Times New Roman"/>
        </w:rPr>
      </w:pPr>
      <w:r>
        <w:rPr>
          <w:rFonts w:eastAsia="Times New Roman"/>
        </w:rPr>
        <w:br w:type="page"/>
      </w:r>
    </w:p>
    <w:p w14:paraId="2F2CE941" w14:textId="77777777" w:rsidR="005B462F" w:rsidRDefault="005B462F" w:rsidP="005B462F">
      <w:pPr>
        <w:rPr>
          <w:rFonts w:eastAsia="Times New Roman"/>
        </w:rPr>
        <w:sectPr w:rsidR="005B462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A125D5" w14:textId="65A2BCAB" w:rsidR="005B462F" w:rsidRDefault="005B462F" w:rsidP="005B462F">
      <w:pPr>
        <w:rPr>
          <w:rFonts w:eastAsia="Times New Roman"/>
        </w:rPr>
      </w:pPr>
    </w:p>
    <w:p w14:paraId="02BDA25C" w14:textId="34D77AB1" w:rsidR="005B462F" w:rsidRDefault="005B462F" w:rsidP="005B462F">
      <w:pPr>
        <w:rPr>
          <w:rFonts w:eastAsia="Times New Roman"/>
        </w:rPr>
      </w:pPr>
      <w:r w:rsidRPr="005B462F">
        <w:rPr>
          <w:noProof/>
        </w:rPr>
        <w:drawing>
          <wp:inline distT="0" distB="0" distL="0" distR="0" wp14:anchorId="498A9C30" wp14:editId="57FD2811">
            <wp:extent cx="9658350" cy="61760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185" t="12928" r="15586" b="4962"/>
                    <a:stretch/>
                  </pic:blipFill>
                  <pic:spPr bwMode="auto">
                    <a:xfrm>
                      <a:off x="0" y="0"/>
                      <a:ext cx="9686326" cy="6193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9184C" w14:textId="376612E5" w:rsidR="005B462F" w:rsidRDefault="005B462F" w:rsidP="005B462F">
      <w:pPr>
        <w:rPr>
          <w:rFonts w:eastAsia="Times New Roman"/>
        </w:rPr>
      </w:pPr>
    </w:p>
    <w:p w14:paraId="61EFBB9F" w14:textId="77777777" w:rsidR="005B462F" w:rsidRPr="00B16AB5" w:rsidRDefault="005B462F" w:rsidP="005B462F">
      <w:pPr>
        <w:rPr>
          <w:rFonts w:eastAsia="Times New Roman"/>
        </w:rPr>
      </w:pPr>
    </w:p>
    <w:sectPr w:rsidR="005B462F" w:rsidRPr="00B16AB5" w:rsidSect="005B462F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21BB"/>
    <w:multiLevelType w:val="multilevel"/>
    <w:tmpl w:val="881C1838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8625C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8CA13BD"/>
    <w:multiLevelType w:val="hybridMultilevel"/>
    <w:tmpl w:val="BAA4BE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raig Dawe">
    <w15:presenceInfo w15:providerId="AD" w15:userId="S-1-5-21-2020293289-1447888985-561332275-11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F7"/>
    <w:rsid w:val="00023A9A"/>
    <w:rsid w:val="00025C9F"/>
    <w:rsid w:val="00034C1C"/>
    <w:rsid w:val="00070806"/>
    <w:rsid w:val="00091A08"/>
    <w:rsid w:val="000A6FC1"/>
    <w:rsid w:val="000E5BAD"/>
    <w:rsid w:val="00100402"/>
    <w:rsid w:val="0010293C"/>
    <w:rsid w:val="00110EAD"/>
    <w:rsid w:val="00120AC1"/>
    <w:rsid w:val="0014211F"/>
    <w:rsid w:val="00153CFF"/>
    <w:rsid w:val="0016664D"/>
    <w:rsid w:val="0018439C"/>
    <w:rsid w:val="001A3BF5"/>
    <w:rsid w:val="001C685C"/>
    <w:rsid w:val="001E3D8E"/>
    <w:rsid w:val="00210197"/>
    <w:rsid w:val="002614A5"/>
    <w:rsid w:val="00264D0A"/>
    <w:rsid w:val="00285208"/>
    <w:rsid w:val="002B36B4"/>
    <w:rsid w:val="003410A6"/>
    <w:rsid w:val="00344FCF"/>
    <w:rsid w:val="0044089C"/>
    <w:rsid w:val="00454255"/>
    <w:rsid w:val="00495EFA"/>
    <w:rsid w:val="00515567"/>
    <w:rsid w:val="005303FE"/>
    <w:rsid w:val="00545924"/>
    <w:rsid w:val="005A0FE4"/>
    <w:rsid w:val="005B462F"/>
    <w:rsid w:val="005E0BF2"/>
    <w:rsid w:val="00600546"/>
    <w:rsid w:val="0061559A"/>
    <w:rsid w:val="00667972"/>
    <w:rsid w:val="00673289"/>
    <w:rsid w:val="006D34EB"/>
    <w:rsid w:val="0070634B"/>
    <w:rsid w:val="00740207"/>
    <w:rsid w:val="00740B53"/>
    <w:rsid w:val="00744FC9"/>
    <w:rsid w:val="007636AE"/>
    <w:rsid w:val="00764CF0"/>
    <w:rsid w:val="007E3BE3"/>
    <w:rsid w:val="00803C4F"/>
    <w:rsid w:val="00815AD2"/>
    <w:rsid w:val="00815BF7"/>
    <w:rsid w:val="0086567E"/>
    <w:rsid w:val="00893A47"/>
    <w:rsid w:val="008B4CF5"/>
    <w:rsid w:val="008C72CD"/>
    <w:rsid w:val="008F1C57"/>
    <w:rsid w:val="00904E56"/>
    <w:rsid w:val="00956A50"/>
    <w:rsid w:val="00982234"/>
    <w:rsid w:val="00983D06"/>
    <w:rsid w:val="009B4912"/>
    <w:rsid w:val="009E7C92"/>
    <w:rsid w:val="00A10977"/>
    <w:rsid w:val="00A41598"/>
    <w:rsid w:val="00A47A1E"/>
    <w:rsid w:val="00A806CD"/>
    <w:rsid w:val="00AC6E39"/>
    <w:rsid w:val="00AF1F21"/>
    <w:rsid w:val="00AF42E5"/>
    <w:rsid w:val="00AF4EC1"/>
    <w:rsid w:val="00B13365"/>
    <w:rsid w:val="00B1476C"/>
    <w:rsid w:val="00B16AB5"/>
    <w:rsid w:val="00B221F3"/>
    <w:rsid w:val="00B36302"/>
    <w:rsid w:val="00B71DB0"/>
    <w:rsid w:val="00B83B00"/>
    <w:rsid w:val="00B87E1F"/>
    <w:rsid w:val="00B92BE1"/>
    <w:rsid w:val="00BB285D"/>
    <w:rsid w:val="00BB4FDC"/>
    <w:rsid w:val="00BC5F5B"/>
    <w:rsid w:val="00BD3A0C"/>
    <w:rsid w:val="00BF0DAC"/>
    <w:rsid w:val="00C008F0"/>
    <w:rsid w:val="00C3140A"/>
    <w:rsid w:val="00C64A6A"/>
    <w:rsid w:val="00C80179"/>
    <w:rsid w:val="00C834CC"/>
    <w:rsid w:val="00CB38F5"/>
    <w:rsid w:val="00CF1BBC"/>
    <w:rsid w:val="00D31DBD"/>
    <w:rsid w:val="00D93EE4"/>
    <w:rsid w:val="00D95FCA"/>
    <w:rsid w:val="00DC1049"/>
    <w:rsid w:val="00DC6EBE"/>
    <w:rsid w:val="00DD001F"/>
    <w:rsid w:val="00E03B91"/>
    <w:rsid w:val="00E34784"/>
    <w:rsid w:val="00E35141"/>
    <w:rsid w:val="00E3544B"/>
    <w:rsid w:val="00E7257A"/>
    <w:rsid w:val="00E74BAF"/>
    <w:rsid w:val="00E82A38"/>
    <w:rsid w:val="00EB3D70"/>
    <w:rsid w:val="00EE13DC"/>
    <w:rsid w:val="00F23624"/>
    <w:rsid w:val="00F42D02"/>
    <w:rsid w:val="00F45FD5"/>
    <w:rsid w:val="00F52BBA"/>
    <w:rsid w:val="00F5402F"/>
    <w:rsid w:val="00FC4AE4"/>
    <w:rsid w:val="00FD7665"/>
    <w:rsid w:val="00FE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3DAE"/>
  <w15:chartTrackingRefBased/>
  <w15:docId w15:val="{365C79A0-5AB3-4844-AA4F-563A0ED0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BF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15BF7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815BF7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CB3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McGinnis</dc:creator>
  <cp:keywords/>
  <dc:description/>
  <cp:lastModifiedBy>Craig Dawe</cp:lastModifiedBy>
  <cp:revision>2</cp:revision>
  <dcterms:created xsi:type="dcterms:W3CDTF">2020-05-23T05:31:00Z</dcterms:created>
  <dcterms:modified xsi:type="dcterms:W3CDTF">2020-05-23T05:31:00Z</dcterms:modified>
</cp:coreProperties>
</file>