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4E77" w:rsidRDefault="00E54E77"/>
    <w:p w:rsidR="00E54E77" w:rsidRDefault="00E54E77"/>
    <w:p w:rsidR="00E54E77" w:rsidRDefault="00E54E77" w:rsidP="00B5527E">
      <w:pPr>
        <w:jc w:val="center"/>
      </w:pPr>
      <w:r>
        <w:t>MONTEREY BAY AQUARIUM RESEARCH INSTITUTE</w:t>
      </w:r>
    </w:p>
    <w:p w:rsidR="00E54E77" w:rsidRDefault="00E54E77" w:rsidP="00B5527E">
      <w:pPr>
        <w:jc w:val="center"/>
      </w:pPr>
    </w:p>
    <w:p w:rsidR="00E54E77" w:rsidRDefault="00E54E77" w:rsidP="00B5527E">
      <w:pPr>
        <w:jc w:val="center"/>
      </w:pPr>
    </w:p>
    <w:p w:rsidR="003E02BE" w:rsidRDefault="003E02BE" w:rsidP="00B5527E">
      <w:pPr>
        <w:jc w:val="center"/>
      </w:pPr>
    </w:p>
    <w:p w:rsidR="00E54E77" w:rsidRDefault="00E54E77" w:rsidP="00B5527E">
      <w:pPr>
        <w:jc w:val="center"/>
      </w:pPr>
    </w:p>
    <w:p w:rsidR="00E54E77" w:rsidRDefault="00B05D63" w:rsidP="00B5527E">
      <w:pPr>
        <w:jc w:val="center"/>
      </w:pPr>
      <w:r>
        <w:rPr>
          <w:noProof/>
        </w:rPr>
        <w:drawing>
          <wp:inline distT="0" distB="0" distL="0" distR="0">
            <wp:extent cx="1628775" cy="100965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1628775" cy="1009650"/>
                    </a:xfrm>
                    <a:prstGeom prst="rect">
                      <a:avLst/>
                    </a:prstGeom>
                    <a:noFill/>
                    <a:ln w="9525">
                      <a:noFill/>
                      <a:miter lim="800000"/>
                      <a:headEnd/>
                      <a:tailEnd/>
                    </a:ln>
                  </pic:spPr>
                </pic:pic>
              </a:graphicData>
            </a:graphic>
          </wp:inline>
        </w:drawing>
      </w:r>
    </w:p>
    <w:p w:rsidR="00E54E77" w:rsidRDefault="00E54E77" w:rsidP="00B5527E">
      <w:pPr>
        <w:jc w:val="center"/>
      </w:pPr>
    </w:p>
    <w:p w:rsidR="003E02BE" w:rsidRDefault="003E02BE" w:rsidP="00B5527E">
      <w:pPr>
        <w:jc w:val="center"/>
      </w:pPr>
    </w:p>
    <w:p w:rsidR="00E54E77" w:rsidRDefault="00E54E77"/>
    <w:p w:rsidR="003E02BE" w:rsidRDefault="003E02BE" w:rsidP="0060433F">
      <w:pPr>
        <w:jc w:val="center"/>
        <w:rPr>
          <w:b/>
          <w:sz w:val="32"/>
          <w:szCs w:val="32"/>
        </w:rPr>
      </w:pPr>
      <w:r>
        <w:rPr>
          <w:b/>
          <w:sz w:val="32"/>
          <w:szCs w:val="32"/>
        </w:rPr>
        <w:t xml:space="preserve">SAFE </w:t>
      </w:r>
      <w:r w:rsidR="00E54E77" w:rsidRPr="0060433F">
        <w:rPr>
          <w:b/>
          <w:sz w:val="32"/>
          <w:szCs w:val="32"/>
        </w:rPr>
        <w:t xml:space="preserve">HANDLING </w:t>
      </w:r>
      <w:r>
        <w:rPr>
          <w:b/>
          <w:sz w:val="32"/>
          <w:szCs w:val="32"/>
        </w:rPr>
        <w:t>PROCEDURES FOR</w:t>
      </w:r>
      <w:r w:rsidR="00E54E77" w:rsidRPr="0060433F">
        <w:rPr>
          <w:b/>
          <w:sz w:val="32"/>
          <w:szCs w:val="32"/>
        </w:rPr>
        <w:t xml:space="preserve"> FLUORINERT </w:t>
      </w:r>
    </w:p>
    <w:p w:rsidR="00E54E77" w:rsidRPr="0060433F" w:rsidRDefault="00E54E77" w:rsidP="0060433F">
      <w:pPr>
        <w:jc w:val="center"/>
        <w:rPr>
          <w:b/>
          <w:sz w:val="32"/>
          <w:szCs w:val="32"/>
        </w:rPr>
      </w:pPr>
      <w:r w:rsidRPr="0060433F">
        <w:rPr>
          <w:b/>
          <w:sz w:val="32"/>
          <w:szCs w:val="32"/>
        </w:rPr>
        <w:t xml:space="preserve">FC-77 ELECTRONIC COOLANT IN </w:t>
      </w:r>
      <w:r w:rsidRPr="003E02BE">
        <w:rPr>
          <w:b/>
          <w:i/>
          <w:sz w:val="32"/>
          <w:szCs w:val="32"/>
        </w:rPr>
        <w:t>MARS</w:t>
      </w:r>
      <w:r w:rsidRPr="0060433F">
        <w:rPr>
          <w:b/>
          <w:sz w:val="32"/>
          <w:szCs w:val="32"/>
        </w:rPr>
        <w:t xml:space="preserve"> MV HOUSING</w:t>
      </w:r>
    </w:p>
    <w:p w:rsidR="0060433F" w:rsidRDefault="0060433F"/>
    <w:p w:rsidR="003E02BE" w:rsidRDefault="003E02BE"/>
    <w:p w:rsidR="003E02BE" w:rsidRDefault="003E02BE"/>
    <w:p w:rsidR="003E02BE" w:rsidRDefault="003E02BE"/>
    <w:p w:rsidR="0060433F" w:rsidRDefault="0060433F"/>
    <w:p w:rsidR="00E54E77" w:rsidRDefault="0060433F" w:rsidP="0060433F">
      <w:pPr>
        <w:jc w:val="center"/>
      </w:pPr>
      <w:r>
        <w:t xml:space="preserve">October </w:t>
      </w:r>
      <w:ins w:id="0" w:author="Kevin Creed" w:date="2007-10-25T19:55:00Z">
        <w:r w:rsidR="00210280">
          <w:t>24</w:t>
        </w:r>
      </w:ins>
      <w:del w:id="1" w:author="Kevin Creed" w:date="2007-10-25T19:55:00Z">
        <w:r w:rsidDel="00210280">
          <w:delText>1</w:delText>
        </w:r>
      </w:del>
      <w:ins w:id="2" w:author="kcreed" w:date="2007-10-18T19:46:00Z">
        <w:del w:id="3" w:author="Kevin Creed" w:date="2007-10-25T19:55:00Z">
          <w:r w:rsidR="00274C42" w:rsidDel="00210280">
            <w:delText>8</w:delText>
          </w:r>
        </w:del>
      </w:ins>
      <w:del w:id="4" w:author="kcreed" w:date="2007-10-18T19:46:00Z">
        <w:r w:rsidDel="00274C42">
          <w:delText>5</w:delText>
        </w:r>
      </w:del>
      <w:r>
        <w:t>, 2007</w:t>
      </w:r>
    </w:p>
    <w:p w:rsidR="0060433F" w:rsidRDefault="0060433F"/>
    <w:p w:rsidR="0060433F" w:rsidRDefault="0060433F"/>
    <w:p w:rsidR="00E54E77" w:rsidRDefault="00E54E77"/>
    <w:p w:rsidR="00E54E77" w:rsidRDefault="00E54E77">
      <w:r>
        <w:br w:type="page"/>
      </w:r>
    </w:p>
    <w:p w:rsidR="003E02BE" w:rsidRDefault="003E02BE">
      <w:r>
        <w:t>MARS Project</w:t>
      </w:r>
    </w:p>
    <w:p w:rsidR="00E8087F" w:rsidRPr="001F2B81" w:rsidRDefault="003E02BE">
      <w:pPr>
        <w:rPr>
          <w:b/>
          <w:sz w:val="32"/>
          <w:szCs w:val="32"/>
        </w:rPr>
      </w:pPr>
      <w:r>
        <w:t>Safe Handling Procedures for Fluorinert FC-77</w:t>
      </w:r>
      <w:r w:rsidR="001A077F">
        <w:tab/>
      </w:r>
    </w:p>
    <w:p w:rsidR="002600E1" w:rsidRDefault="002600E1"/>
    <w:p w:rsidR="008A1E1D" w:rsidRDefault="008A1E1D"/>
    <w:p w:rsidR="008A1E1D" w:rsidRDefault="008A1E1D"/>
    <w:p w:rsidR="008A1E1D" w:rsidRDefault="008A1E1D"/>
    <w:p w:rsidR="008A1E1D" w:rsidRDefault="008A1E1D"/>
    <w:p w:rsidR="008A1E1D" w:rsidRDefault="008A1E1D"/>
    <w:p w:rsidR="00FB011A" w:rsidRDefault="00FB011A"/>
    <w:p w:rsidR="00FB011A" w:rsidRPr="00FB011A" w:rsidRDefault="00FB011A" w:rsidP="00FB011A">
      <w:pPr>
        <w:jc w:val="center"/>
        <w:rPr>
          <w:b/>
        </w:rPr>
      </w:pPr>
      <w:r w:rsidRPr="00FB011A">
        <w:rPr>
          <w:b/>
        </w:rPr>
        <w:t>TABLE OF CONTENTS</w:t>
      </w:r>
    </w:p>
    <w:p w:rsidR="00FB011A" w:rsidRDefault="00FB011A"/>
    <w:p w:rsidR="00FB011A" w:rsidRDefault="00FB011A">
      <w:r>
        <w:t xml:space="preserve">I. Introduction </w:t>
      </w:r>
    </w:p>
    <w:p w:rsidR="00FB011A" w:rsidRDefault="00FB011A"/>
    <w:p w:rsidR="00FB011A" w:rsidRDefault="00FB011A">
      <w:r>
        <w:t>II. Properties and Hazards of Fluorinert FC-77</w:t>
      </w:r>
    </w:p>
    <w:p w:rsidR="00FB011A" w:rsidRDefault="00FB011A"/>
    <w:p w:rsidR="00FB011A" w:rsidRDefault="00FB011A">
      <w:r>
        <w:t>III. Manual Handling of FC-77</w:t>
      </w:r>
    </w:p>
    <w:p w:rsidR="00FB011A" w:rsidRDefault="00FB011A"/>
    <w:p w:rsidR="00FB011A" w:rsidRDefault="00FB011A">
      <w:r>
        <w:t>I</w:t>
      </w:r>
      <w:ins w:id="5" w:author="kcreed" w:date="2007-10-18T21:17:00Z">
        <w:r w:rsidR="00B84FC4">
          <w:t>V</w:t>
        </w:r>
      </w:ins>
      <w:del w:id="6" w:author="kcreed" w:date="2007-10-18T21:17:00Z">
        <w:r w:rsidDel="00B84FC4">
          <w:delText>II</w:delText>
        </w:r>
      </w:del>
      <w:r>
        <w:t xml:space="preserve">. Filling of </w:t>
      </w:r>
      <w:ins w:id="7" w:author="kcreed" w:date="2007-10-18T21:14:00Z">
        <w:r w:rsidR="00B84FC4">
          <w:t xml:space="preserve">MV Housing </w:t>
        </w:r>
      </w:ins>
      <w:del w:id="8" w:author="kcreed" w:date="2007-10-18T21:14:00Z">
        <w:r w:rsidDel="00B84FC4">
          <w:delText xml:space="preserve">Power Supply Unit Vessel </w:delText>
        </w:r>
      </w:del>
    </w:p>
    <w:p w:rsidR="00FB011A" w:rsidRDefault="00FB011A"/>
    <w:p w:rsidR="00FB011A" w:rsidRDefault="00FB011A">
      <w:del w:id="9" w:author="kcreed" w:date="2007-10-18T21:17:00Z">
        <w:r w:rsidDel="00B84FC4">
          <w:delText>I</w:delText>
        </w:r>
      </w:del>
      <w:r>
        <w:t xml:space="preserve">V. Electronically Energizing the Power Supply Unit </w:t>
      </w:r>
    </w:p>
    <w:p w:rsidR="00FB011A" w:rsidRDefault="00FB011A"/>
    <w:p w:rsidR="00FB011A" w:rsidRDefault="00FB011A">
      <w:r>
        <w:t>V</w:t>
      </w:r>
      <w:ins w:id="10" w:author="kcreed" w:date="2007-10-18T21:17:00Z">
        <w:r w:rsidR="00B84FC4">
          <w:t>I</w:t>
        </w:r>
      </w:ins>
      <w:r>
        <w:t xml:space="preserve">. </w:t>
      </w:r>
      <w:r w:rsidR="00D5276F">
        <w:t xml:space="preserve">Draining FC-77 From the </w:t>
      </w:r>
      <w:del w:id="11" w:author="mbari 892" w:date="2007-10-16T17:01:00Z">
        <w:r w:rsidR="00D5276F" w:rsidRPr="00274C42" w:rsidDel="00DB7E6A">
          <w:rPr>
            <w:color w:val="000000"/>
            <w:rPrChange w:id="12" w:author="kcreed" w:date="2007-10-18T19:46:00Z">
              <w:rPr/>
            </w:rPrChange>
          </w:rPr>
          <w:delText>Power Supply Unit</w:delText>
        </w:r>
      </w:del>
      <w:ins w:id="13" w:author="mbari 892" w:date="2007-10-16T17:01:00Z">
        <w:r w:rsidR="00DB7E6A" w:rsidRPr="00274C42">
          <w:rPr>
            <w:color w:val="000000"/>
            <w:rPrChange w:id="14" w:author="kcreed" w:date="2007-10-18T19:46:00Z">
              <w:rPr/>
            </w:rPrChange>
          </w:rPr>
          <w:t>MV Housing</w:t>
        </w:r>
      </w:ins>
      <w:r w:rsidR="00D5276F">
        <w:t xml:space="preserve"> </w:t>
      </w:r>
    </w:p>
    <w:p w:rsidR="00D5276F" w:rsidRDefault="00D5276F"/>
    <w:p w:rsidR="00D5276F" w:rsidRDefault="00D5276F">
      <w:r>
        <w:t>VI</w:t>
      </w:r>
      <w:ins w:id="15" w:author="kcreed" w:date="2007-10-18T21:17:00Z">
        <w:r w:rsidR="00B84FC4">
          <w:t>I</w:t>
        </w:r>
      </w:ins>
      <w:r>
        <w:t xml:space="preserve">. </w:t>
      </w:r>
      <w:r w:rsidR="00B01575">
        <w:t xml:space="preserve">Emergency Procedures </w:t>
      </w:r>
    </w:p>
    <w:p w:rsidR="00D96E49" w:rsidRDefault="00D96E49"/>
    <w:p w:rsidR="00D96E49" w:rsidRDefault="00D96E49">
      <w:r>
        <w:t>VII</w:t>
      </w:r>
      <w:ins w:id="16" w:author="kcreed" w:date="2007-10-18T21:17:00Z">
        <w:r w:rsidR="00B84FC4">
          <w:t>I</w:t>
        </w:r>
      </w:ins>
      <w:r>
        <w:t xml:space="preserve">. Waste Handling Procedures </w:t>
      </w:r>
    </w:p>
    <w:p w:rsidR="006166AE" w:rsidRDefault="006166AE"/>
    <w:p w:rsidR="006166AE" w:rsidRDefault="00B84FC4" w:rsidP="00274C42">
      <w:pPr>
        <w:tabs>
          <w:tab w:val="left" w:pos="7005"/>
        </w:tabs>
        <w:pPrChange w:id="17" w:author="kcreed" w:date="2007-10-18T19:46:00Z">
          <w:pPr/>
        </w:pPrChange>
      </w:pPr>
      <w:ins w:id="18" w:author="kcreed" w:date="2007-10-18T21:17:00Z">
        <w:r>
          <w:t>IX</w:t>
        </w:r>
      </w:ins>
      <w:del w:id="19" w:author="kcreed" w:date="2007-10-18T21:17:00Z">
        <w:r w:rsidR="006166AE" w:rsidDel="00B84FC4">
          <w:delText>VII</w:delText>
        </w:r>
        <w:r w:rsidR="00D96E49" w:rsidDel="00B84FC4">
          <w:delText>I</w:delText>
        </w:r>
      </w:del>
      <w:r w:rsidR="006166AE">
        <w:t xml:space="preserve">. Appendices </w:t>
      </w:r>
      <w:ins w:id="20" w:author="kcreed" w:date="2007-10-18T19:46:00Z">
        <w:r w:rsidR="00274C42">
          <w:tab/>
        </w:r>
      </w:ins>
    </w:p>
    <w:p w:rsidR="00FB011A" w:rsidRDefault="00FB011A"/>
    <w:p w:rsidR="00FB011A" w:rsidRDefault="00FB011A"/>
    <w:p w:rsidR="005F72C5" w:rsidRDefault="005F72C5"/>
    <w:p w:rsidR="005F72C5" w:rsidRDefault="005F72C5"/>
    <w:p w:rsidR="005F72C5" w:rsidRDefault="005F72C5" w:rsidP="005F72C5">
      <w:r>
        <w:br w:type="page"/>
      </w:r>
      <w:r>
        <w:lastRenderedPageBreak/>
        <w:t>MARS Project</w:t>
      </w:r>
    </w:p>
    <w:p w:rsidR="005F72C5" w:rsidRDefault="005F72C5" w:rsidP="005F72C5">
      <w:r>
        <w:t>Safe Handling Procedures for Fluorinert FC-77</w:t>
      </w:r>
    </w:p>
    <w:p w:rsidR="005F72C5" w:rsidRDefault="005F72C5" w:rsidP="005F72C5"/>
    <w:p w:rsidR="005F72C5" w:rsidRDefault="005F72C5" w:rsidP="005F72C5">
      <w:pPr>
        <w:numPr>
          <w:ins w:id="21" w:author="mbari 892" w:date="2007-10-16T17:01:00Z"/>
        </w:numPr>
        <w:rPr>
          <w:ins w:id="22" w:author="mbari 892" w:date="2007-10-16T17:01:00Z"/>
        </w:rPr>
      </w:pPr>
    </w:p>
    <w:p w:rsidR="006B3C97" w:rsidDel="00D41EC5" w:rsidRDefault="00B84FC4" w:rsidP="005F72C5">
      <w:pPr>
        <w:numPr>
          <w:ins w:id="23" w:author="mbari 892" w:date="2007-10-16T17:01:00Z"/>
        </w:numPr>
        <w:rPr>
          <w:ins w:id="24" w:author="mbari 892" w:date="2007-10-16T17:02:00Z"/>
          <w:del w:id="25" w:author="kcreed" w:date="2007-10-18T21:11:00Z"/>
        </w:rPr>
      </w:pPr>
      <w:ins w:id="26" w:author="kcreed" w:date="2007-10-18T21:13:00Z">
        <w:r>
          <w:t xml:space="preserve">I. </w:t>
        </w:r>
      </w:ins>
      <w:ins w:id="27" w:author="mbari 892" w:date="2007-10-16T17:01:00Z">
        <w:del w:id="28" w:author="kcreed" w:date="2007-10-18T21:11:00Z">
          <w:r w:rsidR="006B3C97" w:rsidDel="00D41EC5">
            <w:delText xml:space="preserve">In general, please use consistent terminology throughout the document:  I would </w:delText>
          </w:r>
        </w:del>
      </w:ins>
      <w:ins w:id="29" w:author="mbari 892" w:date="2007-10-16T17:02:00Z">
        <w:del w:id="30" w:author="kcreed" w:date="2007-10-18T21:11:00Z">
          <w:r w:rsidR="006B3C97" w:rsidDel="00D41EC5">
            <w:delText>like</w:delText>
          </w:r>
        </w:del>
      </w:ins>
      <w:ins w:id="31" w:author="mbari 892" w:date="2007-10-16T17:01:00Z">
        <w:del w:id="32" w:author="kcreed" w:date="2007-10-18T21:11:00Z">
          <w:r w:rsidR="006B3C97" w:rsidDel="00D41EC5">
            <w:delText xml:space="preserve"> </w:delText>
          </w:r>
        </w:del>
      </w:ins>
      <w:ins w:id="33" w:author="mbari 892" w:date="2007-10-16T17:02:00Z">
        <w:del w:id="34" w:author="kcreed" w:date="2007-10-18T21:11:00Z">
          <w:r w:rsidR="006B3C97" w:rsidDel="00D41EC5">
            <w:delText>to see the following used:</w:delText>
          </w:r>
        </w:del>
      </w:ins>
    </w:p>
    <w:p w:rsidR="006B3C97" w:rsidDel="00D41EC5" w:rsidRDefault="006B3C97" w:rsidP="005F72C5">
      <w:pPr>
        <w:numPr>
          <w:ins w:id="35" w:author="mbari 892" w:date="2007-10-16T17:02:00Z"/>
        </w:numPr>
        <w:rPr>
          <w:ins w:id="36" w:author="mbari 892" w:date="2007-10-16T17:02:00Z"/>
          <w:del w:id="37" w:author="kcreed" w:date="2007-10-18T21:11:00Z"/>
        </w:rPr>
      </w:pPr>
    </w:p>
    <w:p w:rsidR="006B3C97" w:rsidDel="00D41EC5" w:rsidRDefault="006B3C97" w:rsidP="005F72C5">
      <w:pPr>
        <w:numPr>
          <w:ins w:id="38" w:author="mbari 892" w:date="2007-10-16T17:02:00Z"/>
        </w:numPr>
        <w:rPr>
          <w:ins w:id="39" w:author="mbari 892" w:date="2007-10-16T17:02:00Z"/>
          <w:del w:id="40" w:author="kcreed" w:date="2007-10-18T21:11:00Z"/>
        </w:rPr>
      </w:pPr>
      <w:ins w:id="41" w:author="mbari 892" w:date="2007-10-16T17:02:00Z">
        <w:del w:id="42" w:author="kcreed" w:date="2007-10-18T21:11:00Z">
          <w:r w:rsidDel="00D41EC5">
            <w:delText>MV housing</w:delText>
          </w:r>
        </w:del>
      </w:ins>
    </w:p>
    <w:p w:rsidR="006B3C97" w:rsidDel="00D41EC5" w:rsidRDefault="006B3C97" w:rsidP="005F72C5">
      <w:pPr>
        <w:numPr>
          <w:ins w:id="43" w:author="mbari 892" w:date="2007-10-16T17:02:00Z"/>
        </w:numPr>
        <w:rPr>
          <w:ins w:id="44" w:author="mbari 892" w:date="2007-10-16T17:02:00Z"/>
          <w:del w:id="45" w:author="kcreed" w:date="2007-10-18T21:11:00Z"/>
        </w:rPr>
      </w:pPr>
      <w:ins w:id="46" w:author="mbari 892" w:date="2007-10-16T17:02:00Z">
        <w:del w:id="47" w:author="kcreed" w:date="2007-10-18T21:11:00Z">
          <w:r w:rsidDel="00D41EC5">
            <w:delText>Receiving drum</w:delText>
          </w:r>
        </w:del>
      </w:ins>
    </w:p>
    <w:p w:rsidR="006B3C97" w:rsidDel="00D41EC5" w:rsidRDefault="006B3C97" w:rsidP="005F72C5">
      <w:pPr>
        <w:numPr>
          <w:ins w:id="48" w:author="mbari 892" w:date="2007-10-16T17:02:00Z"/>
        </w:numPr>
        <w:rPr>
          <w:ins w:id="49" w:author="mbari 892" w:date="2007-10-16T17:02:00Z"/>
          <w:del w:id="50" w:author="kcreed" w:date="2007-10-18T21:11:00Z"/>
        </w:rPr>
      </w:pPr>
      <w:ins w:id="51" w:author="mbari 892" w:date="2007-10-16T17:02:00Z">
        <w:del w:id="52" w:author="kcreed" w:date="2007-10-18T21:11:00Z">
          <w:r w:rsidDel="00D41EC5">
            <w:delText>Purge trap vessel (or apparatus)</w:delText>
          </w:r>
        </w:del>
      </w:ins>
    </w:p>
    <w:p w:rsidR="006B3C97" w:rsidDel="00D41EC5" w:rsidRDefault="006B3C97" w:rsidP="005F72C5">
      <w:pPr>
        <w:numPr>
          <w:ins w:id="53" w:author="mbari 892" w:date="2007-10-16T17:02:00Z"/>
        </w:numPr>
        <w:rPr>
          <w:ins w:id="54" w:author="mbari 892" w:date="2007-10-16T17:02:00Z"/>
          <w:del w:id="55" w:author="kcreed" w:date="2007-10-18T21:11:00Z"/>
        </w:rPr>
      </w:pPr>
      <w:ins w:id="56" w:author="mbari 892" w:date="2007-10-16T17:02:00Z">
        <w:del w:id="57" w:author="kcreed" w:date="2007-10-18T21:11:00Z">
          <w:r w:rsidDel="00D41EC5">
            <w:delText>PSU (power supply unit, this is the 10kV Voltronics power supply)</w:delText>
          </w:r>
        </w:del>
      </w:ins>
    </w:p>
    <w:p w:rsidR="006B3C97" w:rsidDel="00D41EC5" w:rsidRDefault="006B3C97" w:rsidP="005F72C5">
      <w:pPr>
        <w:numPr>
          <w:ins w:id="58" w:author="mbari 892" w:date="2007-10-16T17:03:00Z"/>
        </w:numPr>
        <w:rPr>
          <w:ins w:id="59" w:author="mbari 892" w:date="2007-10-16T17:01:00Z"/>
          <w:del w:id="60" w:author="kcreed" w:date="2007-10-18T21:11:00Z"/>
        </w:rPr>
      </w:pPr>
      <w:ins w:id="61" w:author="mbari 892" w:date="2007-10-16T17:03:00Z">
        <w:del w:id="62" w:author="kcreed" w:date="2007-10-18T21:11:00Z">
          <w:r w:rsidDel="00D41EC5">
            <w:delText>MV converters (these are the power units inside the MV Housing)</w:delText>
          </w:r>
        </w:del>
      </w:ins>
    </w:p>
    <w:p w:rsidR="006B3C97" w:rsidDel="00D41EC5" w:rsidRDefault="006B3C97" w:rsidP="005F72C5">
      <w:pPr>
        <w:rPr>
          <w:del w:id="63" w:author="kcreed" w:date="2007-10-18T21:11:00Z"/>
        </w:rPr>
      </w:pPr>
    </w:p>
    <w:p w:rsidR="005F72C5" w:rsidRPr="00D6451F" w:rsidRDefault="005F72C5" w:rsidP="005F72C5">
      <w:pPr>
        <w:rPr>
          <w:b/>
        </w:rPr>
      </w:pPr>
      <w:r w:rsidRPr="00D6451F">
        <w:rPr>
          <w:b/>
        </w:rPr>
        <w:t xml:space="preserve">Introduction </w:t>
      </w:r>
    </w:p>
    <w:p w:rsidR="002600E1" w:rsidRDefault="002600E1"/>
    <w:p w:rsidR="00F62874" w:rsidRDefault="005F72C5" w:rsidP="00F62874">
      <w:r>
        <w:t>Fluorinert FC-77 is a dielectric coolant fluid that is used in the MARS</w:t>
      </w:r>
      <w:ins w:id="64" w:author="mbari 892" w:date="2007-10-16T16:19:00Z">
        <w:r w:rsidR="00062BB9">
          <w:t xml:space="preserve"> MV </w:t>
        </w:r>
      </w:ins>
      <w:ins w:id="65" w:author="kcreed" w:date="2007-10-18T20:12:00Z">
        <w:r w:rsidR="0047217A">
          <w:t>and LV</w:t>
        </w:r>
      </w:ins>
      <w:ins w:id="66" w:author="mbari 892" w:date="2007-10-16T16:19:00Z">
        <w:r w:rsidR="00062BB9">
          <w:t>housing</w:t>
        </w:r>
      </w:ins>
      <w:ins w:id="67" w:author="kcreed" w:date="2007-10-18T20:12:00Z">
        <w:r w:rsidR="0047217A">
          <w:t>s</w:t>
        </w:r>
      </w:ins>
      <w:del w:id="68" w:author="mbari 892" w:date="2007-10-16T16:19:00Z">
        <w:r w:rsidDel="00062BB9">
          <w:delText xml:space="preserve"> power supply vessel</w:delText>
        </w:r>
      </w:del>
      <w:r>
        <w:t xml:space="preserve">. </w:t>
      </w:r>
      <w:ins w:id="69" w:author="mbari 892" w:date="2007-10-16T16:19:00Z">
        <w:r w:rsidR="00062BB9">
          <w:t xml:space="preserve"> </w:t>
        </w:r>
        <w:del w:id="70" w:author="kcreed" w:date="2007-10-18T19:47:00Z">
          <w:r w:rsidR="00062BB9" w:rsidDel="00274C42">
            <w:delText xml:space="preserve">(note: please use consistent terminology throughout document, and refer to this housing as the MV housing </w:delText>
          </w:r>
        </w:del>
      </w:ins>
      <w:del w:id="71" w:author="kcreed" w:date="2007-10-18T19:47:00Z">
        <w:r w:rsidDel="00274C42">
          <w:delText xml:space="preserve"> </w:delText>
        </w:r>
      </w:del>
      <w:r>
        <w:t xml:space="preserve">The approximate volume of FC-77 in the </w:t>
      </w:r>
      <w:ins w:id="72" w:author="kcreed" w:date="2007-10-18T19:53:00Z">
        <w:r w:rsidR="00274C42">
          <w:t>MV housing</w:t>
        </w:r>
      </w:ins>
      <w:del w:id="73" w:author="kcreed" w:date="2007-10-18T19:53:00Z">
        <w:r w:rsidDel="00274C42">
          <w:delText>power supply unit</w:delText>
        </w:r>
      </w:del>
      <w:r>
        <w:t xml:space="preserve"> is 120 liters</w:t>
      </w:r>
      <w:ins w:id="74" w:author="kcreed" w:date="2007-10-18T20:12:00Z">
        <w:r w:rsidR="0047217A">
          <w:t xml:space="preserve"> and X liters in the </w:t>
        </w:r>
        <w:smartTag w:uri="urn:schemas-microsoft-com:office:smarttags" w:element="City">
          <w:smartTag w:uri="urn:schemas-microsoft-com:office:smarttags" w:element="place">
            <w:r w:rsidR="0047217A">
              <w:t>LV</w:t>
            </w:r>
          </w:smartTag>
        </w:smartTag>
        <w:r w:rsidR="0047217A">
          <w:t xml:space="preserve"> housin</w:t>
        </w:r>
      </w:ins>
      <w:ins w:id="75" w:author="kcreed" w:date="2007-10-18T20:13:00Z">
        <w:r w:rsidR="00EF49B6">
          <w:t>g</w:t>
        </w:r>
      </w:ins>
      <w:r>
        <w:t xml:space="preserve">.  The purpose of these written procedures is to reduce the risk of injury associated with the handling and use of FC-77, including but not limited to the potential exposure to thermo-electrical decomposition products.  </w:t>
      </w:r>
    </w:p>
    <w:p w:rsidR="00D6451F" w:rsidRDefault="00D6451F" w:rsidP="00F62874">
      <w:pPr>
        <w:numPr>
          <w:ins w:id="76" w:author="kcreed" w:date="2007-10-18T19:54:00Z"/>
        </w:numPr>
        <w:rPr>
          <w:ins w:id="77" w:author="kcreed" w:date="2007-10-18T19:54:00Z"/>
        </w:rPr>
      </w:pPr>
    </w:p>
    <w:p w:rsidR="00274C42" w:rsidRDefault="00274C42" w:rsidP="00F62874">
      <w:pPr>
        <w:numPr>
          <w:ins w:id="78" w:author="mbari 892" w:date="2007-10-16T16:20:00Z"/>
        </w:numPr>
        <w:rPr>
          <w:ins w:id="79" w:author="mbari 892" w:date="2007-10-16T16:20:00Z"/>
        </w:rPr>
      </w:pPr>
      <w:ins w:id="80" w:author="kcreed" w:date="2007-10-18T19:54:00Z">
        <w:r>
          <w:t xml:space="preserve">Because Fluorinert is also used in the </w:t>
        </w:r>
        <w:smartTag w:uri="urn:schemas-microsoft-com:office:smarttags" w:element="City">
          <w:smartTag w:uri="urn:schemas-microsoft-com:office:smarttags" w:element="place">
            <w:r>
              <w:t>LV</w:t>
            </w:r>
          </w:smartTag>
        </w:smartTag>
        <w:r>
          <w:t xml:space="preserve"> housing, the </w:t>
        </w:r>
      </w:ins>
      <w:ins w:id="81" w:author="kcreed" w:date="2007-10-18T19:56:00Z">
        <w:r w:rsidR="009F1783">
          <w:t xml:space="preserve">same </w:t>
        </w:r>
      </w:ins>
      <w:ins w:id="82" w:author="kcreed" w:date="2007-10-18T19:54:00Z">
        <w:r>
          <w:t>s</w:t>
        </w:r>
      </w:ins>
      <w:ins w:id="83" w:author="kcreed" w:date="2007-10-18T19:55:00Z">
        <w:r>
          <w:t>afety</w:t>
        </w:r>
      </w:ins>
      <w:ins w:id="84" w:author="kcreed" w:date="2007-10-18T19:54:00Z">
        <w:r>
          <w:t xml:space="preserve"> precautions must be taken with regards to </w:t>
        </w:r>
      </w:ins>
      <w:ins w:id="85" w:author="kcreed" w:date="2007-10-18T19:55:00Z">
        <w:r>
          <w:t xml:space="preserve">handling of </w:t>
        </w:r>
      </w:ins>
      <w:ins w:id="86" w:author="kcreed" w:date="2007-10-18T19:56:00Z">
        <w:r w:rsidR="009F1783">
          <w:t>the Fluorinert, in particular the prevention of back injuries</w:t>
        </w:r>
      </w:ins>
      <w:ins w:id="87" w:author="kcreed" w:date="2007-10-18T19:59:00Z">
        <w:r w:rsidR="009F1783">
          <w:t>, potential shock/electrocution</w:t>
        </w:r>
      </w:ins>
      <w:ins w:id="88" w:author="kcreed" w:date="2007-10-18T19:56:00Z">
        <w:r w:rsidR="009F1783">
          <w:t xml:space="preserve"> </w:t>
        </w:r>
      </w:ins>
      <w:ins w:id="89" w:author="kcreed" w:date="2007-10-18T19:58:00Z">
        <w:r w:rsidR="009F1783">
          <w:t>and</w:t>
        </w:r>
      </w:ins>
      <w:ins w:id="90" w:author="kcreed" w:date="2007-10-18T19:56:00Z">
        <w:r w:rsidR="009F1783">
          <w:t xml:space="preserve"> </w:t>
        </w:r>
      </w:ins>
      <w:ins w:id="91" w:author="kcreed" w:date="2007-10-18T19:58:00Z">
        <w:r w:rsidR="009F1783">
          <w:t xml:space="preserve">spill prevention/response.  The lower voltage in the </w:t>
        </w:r>
      </w:ins>
      <w:smartTag w:uri="urn:schemas-microsoft-com:office:smarttags" w:element="place">
        <w:smartTag w:uri="urn:schemas-microsoft-com:office:smarttags" w:element="City">
          <w:ins w:id="92" w:author="kcreed" w:date="2007-10-18T19:59:00Z">
            <w:r w:rsidR="009F1783">
              <w:t>LV</w:t>
            </w:r>
          </w:ins>
        </w:smartTag>
      </w:smartTag>
      <w:ins w:id="93" w:author="kcreed" w:date="2007-10-18T19:59:00Z">
        <w:r w:rsidR="009F1783">
          <w:t xml:space="preserve"> housing greatly reduces the risk of the formation of perfluoroisobutylene </w:t>
        </w:r>
      </w:ins>
      <w:ins w:id="94" w:author="kcreed" w:date="2007-10-18T20:10:00Z">
        <w:r w:rsidR="00741206">
          <w:t xml:space="preserve">(PFIB), however, the same draining and purging safety procedures should be followed as for draining </w:t>
        </w:r>
      </w:ins>
      <w:ins w:id="95" w:author="kcreed" w:date="2007-10-18T20:11:00Z">
        <w:r w:rsidR="00741206">
          <w:t>the</w:t>
        </w:r>
      </w:ins>
      <w:ins w:id="96" w:author="kcreed" w:date="2007-10-18T20:10:00Z">
        <w:r w:rsidR="00741206">
          <w:t xml:space="preserve"> </w:t>
        </w:r>
      </w:ins>
      <w:ins w:id="97" w:author="kcreed" w:date="2007-10-18T20:11:00Z">
        <w:r w:rsidR="00741206">
          <w:t xml:space="preserve">MV housing since the procedures and equipment to do so are readily available.  </w:t>
        </w:r>
      </w:ins>
    </w:p>
    <w:p w:rsidR="00062BB9" w:rsidDel="00274C42" w:rsidRDefault="00062BB9" w:rsidP="00F62874">
      <w:pPr>
        <w:numPr>
          <w:ins w:id="98" w:author="mbari 892" w:date="2007-10-16T16:20:00Z"/>
        </w:numPr>
        <w:rPr>
          <w:ins w:id="99" w:author="mbari 892" w:date="2007-10-16T16:20:00Z"/>
          <w:del w:id="100" w:author="kcreed" w:date="2007-10-18T19:54:00Z"/>
        </w:rPr>
      </w:pPr>
      <w:ins w:id="101" w:author="mbari 892" w:date="2007-10-16T16:20:00Z">
        <w:del w:id="102" w:author="kcreed" w:date="2007-10-18T19:54:00Z">
          <w:r w:rsidDel="00274C42">
            <w:delText>Also we will be needing to follow the same procedures for the LV housing that is filled with fluorinert.  This should be added here.</w:delText>
          </w:r>
        </w:del>
      </w:ins>
    </w:p>
    <w:p w:rsidR="00062BB9" w:rsidRDefault="00062BB9" w:rsidP="00F62874"/>
    <w:p w:rsidR="00D6451F" w:rsidRDefault="00D6451F" w:rsidP="00F62874">
      <w:r>
        <w:t>It is the responsibility of supervisors to ensure t</w:t>
      </w:r>
      <w:r w:rsidR="003F4E10">
        <w:t xml:space="preserve">hat all </w:t>
      </w:r>
      <w:ins w:id="103" w:author="kcreed" w:date="2007-10-18T19:51:00Z">
        <w:r w:rsidR="00274C42">
          <w:t xml:space="preserve">their </w:t>
        </w:r>
      </w:ins>
      <w:r w:rsidR="003F4E10">
        <w:t>employees</w:t>
      </w:r>
      <w:del w:id="104" w:author="kcreed" w:date="2007-10-18T19:51:00Z">
        <w:r w:rsidR="003F4E10" w:rsidDel="00274C42">
          <w:delText xml:space="preserve"> of theirs</w:delText>
        </w:r>
      </w:del>
      <w:r w:rsidR="003F4E10">
        <w:t xml:space="preserve"> who</w:t>
      </w:r>
      <w:r>
        <w:t xml:space="preserve"> work with Fluorinert FC-77 in the MARS applications are effectively informed and trained in the hazards and safe work practices referenced herein.  </w:t>
      </w:r>
      <w:r w:rsidR="003F4E10">
        <w:t>The safety training shall include:</w:t>
      </w:r>
    </w:p>
    <w:p w:rsidR="006C2C6D" w:rsidRDefault="006C2C6D" w:rsidP="006C2C6D">
      <w:pPr>
        <w:ind w:left="720"/>
      </w:pPr>
      <w:r>
        <w:t xml:space="preserve">Employees involved in the operation of the MARS power unit system shall have the following training prior to starting any work on the system.  </w:t>
      </w:r>
    </w:p>
    <w:p w:rsidR="006C2C6D" w:rsidRDefault="006C2C6D" w:rsidP="006C2C6D">
      <w:pPr>
        <w:ind w:left="720"/>
      </w:pPr>
    </w:p>
    <w:p w:rsidR="006C2C6D" w:rsidRDefault="006C2C6D" w:rsidP="006C2C6D">
      <w:pPr>
        <w:numPr>
          <w:ilvl w:val="0"/>
          <w:numId w:val="4"/>
        </w:numPr>
      </w:pPr>
      <w:r>
        <w:t>High Voltage Electrical Safety</w:t>
      </w:r>
    </w:p>
    <w:p w:rsidR="006C2C6D" w:rsidRDefault="006C2C6D" w:rsidP="006C2C6D">
      <w:pPr>
        <w:numPr>
          <w:ilvl w:val="1"/>
          <w:numId w:val="4"/>
        </w:numPr>
      </w:pPr>
      <w:r>
        <w:t>Biological effects of electricity, shock: amperage v voltage; arc flash hazards</w:t>
      </w:r>
    </w:p>
    <w:p w:rsidR="006C2C6D" w:rsidRDefault="006C2C6D" w:rsidP="006C2C6D">
      <w:pPr>
        <w:numPr>
          <w:ilvl w:val="1"/>
          <w:numId w:val="4"/>
        </w:numPr>
      </w:pPr>
      <w:r>
        <w:t xml:space="preserve">NFPA 70 work practices: approach boundaries, arc flash boundaries </w:t>
      </w:r>
    </w:p>
    <w:p w:rsidR="006C2C6D" w:rsidRDefault="006C2C6D" w:rsidP="006C2C6D">
      <w:pPr>
        <w:numPr>
          <w:ilvl w:val="1"/>
          <w:numId w:val="4"/>
        </w:numPr>
      </w:pPr>
      <w:r>
        <w:t>Electrically safe condition: lock-out/tag out procedures</w:t>
      </w:r>
    </w:p>
    <w:p w:rsidR="006C2C6D" w:rsidRDefault="006C2C6D" w:rsidP="006C2C6D">
      <w:pPr>
        <w:numPr>
          <w:ilvl w:val="1"/>
          <w:numId w:val="4"/>
        </w:numPr>
      </w:pPr>
      <w:r>
        <w:t xml:space="preserve">Signage, labeling </w:t>
      </w:r>
    </w:p>
    <w:p w:rsidR="006C2C6D" w:rsidRDefault="006C2C6D" w:rsidP="006C2C6D">
      <w:pPr>
        <w:numPr>
          <w:ilvl w:val="0"/>
          <w:numId w:val="4"/>
        </w:numPr>
      </w:pPr>
      <w:r>
        <w:t>Safe Lifting – Back Injury Prevention</w:t>
      </w:r>
    </w:p>
    <w:p w:rsidR="006C2C6D" w:rsidRDefault="006C2C6D" w:rsidP="006C2C6D">
      <w:pPr>
        <w:numPr>
          <w:ilvl w:val="1"/>
          <w:numId w:val="4"/>
        </w:numPr>
      </w:pPr>
      <w:r>
        <w:lastRenderedPageBreak/>
        <w:t>Use of mechanical means to move/transfer FC-77</w:t>
      </w:r>
    </w:p>
    <w:p w:rsidR="006C2C6D" w:rsidRDefault="00E801E9" w:rsidP="006C2C6D">
      <w:pPr>
        <w:numPr>
          <w:ilvl w:val="1"/>
          <w:numId w:val="4"/>
        </w:numPr>
      </w:pPr>
      <w:r>
        <w:t>Proper lifting techniques</w:t>
      </w:r>
    </w:p>
    <w:p w:rsidR="006C2C6D" w:rsidRDefault="006C2C6D" w:rsidP="006C2C6D">
      <w:pPr>
        <w:numPr>
          <w:ilvl w:val="0"/>
          <w:numId w:val="4"/>
        </w:numPr>
      </w:pPr>
      <w:r>
        <w:t>First aid/cpr</w:t>
      </w:r>
    </w:p>
    <w:p w:rsidR="006C2C6D" w:rsidRDefault="006C2C6D" w:rsidP="006C2C6D">
      <w:pPr>
        <w:numPr>
          <w:ilvl w:val="1"/>
          <w:numId w:val="4"/>
        </w:numPr>
      </w:pPr>
      <w:r>
        <w:t xml:space="preserve">Treatment for electrical shock/burn, electrocution </w:t>
      </w:r>
    </w:p>
    <w:p w:rsidR="006C2C6D" w:rsidRDefault="006C2C6D" w:rsidP="006C2C6D">
      <w:pPr>
        <w:numPr>
          <w:ilvl w:val="0"/>
          <w:numId w:val="4"/>
        </w:numPr>
      </w:pPr>
      <w:r>
        <w:t>Hazcom &amp; Spill response for FC-77 releases</w:t>
      </w:r>
    </w:p>
    <w:p w:rsidR="006C2C6D" w:rsidRDefault="006C2C6D" w:rsidP="006C2C6D">
      <w:pPr>
        <w:numPr>
          <w:ilvl w:val="1"/>
          <w:numId w:val="4"/>
        </w:numPr>
      </w:pPr>
      <w:r>
        <w:t xml:space="preserve">Physical properties and health effects, including potential  contaminants, i.e., hydrofluoric acid and PFIB </w:t>
      </w:r>
    </w:p>
    <w:p w:rsidR="006C2C6D" w:rsidRDefault="006C2C6D" w:rsidP="006C2C6D">
      <w:pPr>
        <w:numPr>
          <w:ilvl w:val="1"/>
          <w:numId w:val="4"/>
        </w:numPr>
      </w:pPr>
      <w:r>
        <w:t xml:space="preserve">Labeling requirements:  Hazcom &amp; Waste labeling </w:t>
      </w:r>
    </w:p>
    <w:p w:rsidR="006C2C6D" w:rsidRDefault="006C2C6D" w:rsidP="006C2C6D">
      <w:pPr>
        <w:numPr>
          <w:ilvl w:val="1"/>
          <w:numId w:val="4"/>
        </w:numPr>
      </w:pPr>
      <w:r>
        <w:t>Safety, Isolate, Notify</w:t>
      </w:r>
    </w:p>
    <w:p w:rsidR="006C2C6D" w:rsidRDefault="006C2C6D" w:rsidP="006C2C6D">
      <w:pPr>
        <w:numPr>
          <w:ilvl w:val="1"/>
          <w:numId w:val="4"/>
        </w:numPr>
      </w:pPr>
      <w:r>
        <w:t xml:space="preserve">Containment &amp; absorption </w:t>
      </w:r>
    </w:p>
    <w:p w:rsidR="006C2C6D" w:rsidRDefault="006C2C6D" w:rsidP="006C2C6D">
      <w:pPr>
        <w:numPr>
          <w:ilvl w:val="1"/>
          <w:numId w:val="4"/>
        </w:numPr>
      </w:pPr>
      <w:r>
        <w:t xml:space="preserve">PPE </w:t>
      </w:r>
    </w:p>
    <w:p w:rsidR="006C2C6D" w:rsidRDefault="006C2C6D" w:rsidP="006C2C6D">
      <w:pPr>
        <w:numPr>
          <w:ilvl w:val="1"/>
          <w:numId w:val="4"/>
        </w:numPr>
      </w:pPr>
      <w:r>
        <w:t xml:space="preserve">Exhaust ventilation </w:t>
      </w:r>
    </w:p>
    <w:p w:rsidR="006C2C6D" w:rsidRDefault="006C2C6D" w:rsidP="006C2C6D">
      <w:pPr>
        <w:numPr>
          <w:ilvl w:val="0"/>
          <w:numId w:val="4"/>
        </w:numPr>
      </w:pPr>
      <w:r>
        <w:t>Emergency procedures – general</w:t>
      </w:r>
    </w:p>
    <w:p w:rsidR="006C2C6D" w:rsidRDefault="006C2C6D" w:rsidP="006C2C6D">
      <w:pPr>
        <w:numPr>
          <w:ilvl w:val="1"/>
          <w:numId w:val="4"/>
        </w:numPr>
      </w:pPr>
      <w:r>
        <w:t>Electrical shock/electrocution</w:t>
      </w:r>
    </w:p>
    <w:p w:rsidR="006C2C6D" w:rsidRDefault="006C2C6D" w:rsidP="006C2C6D">
      <w:pPr>
        <w:numPr>
          <w:ilvl w:val="1"/>
          <w:numId w:val="4"/>
        </w:numPr>
      </w:pPr>
      <w:r>
        <w:t xml:space="preserve">Fire </w:t>
      </w:r>
    </w:p>
    <w:p w:rsidR="006C2C6D" w:rsidRDefault="006C2C6D" w:rsidP="006C2C6D">
      <w:pPr>
        <w:numPr>
          <w:ilvl w:val="1"/>
          <w:numId w:val="4"/>
        </w:numPr>
      </w:pPr>
      <w:r>
        <w:t xml:space="preserve">Spill response </w:t>
      </w:r>
    </w:p>
    <w:p w:rsidR="006C2C6D" w:rsidRDefault="006C2C6D" w:rsidP="006C2C6D">
      <w:pPr>
        <w:numPr>
          <w:ilvl w:val="0"/>
          <w:numId w:val="4"/>
        </w:numPr>
      </w:pPr>
      <w:r>
        <w:t>Hazardous materials/waste handling</w:t>
      </w:r>
    </w:p>
    <w:p w:rsidR="006C2C6D" w:rsidRDefault="006C2C6D" w:rsidP="006C2C6D">
      <w:pPr>
        <w:numPr>
          <w:ilvl w:val="1"/>
          <w:numId w:val="4"/>
        </w:numPr>
      </w:pPr>
      <w:r>
        <w:t xml:space="preserve">Labeling requirements </w:t>
      </w:r>
    </w:p>
    <w:p w:rsidR="006C2C6D" w:rsidRDefault="006C2C6D" w:rsidP="006C2C6D">
      <w:pPr>
        <w:numPr>
          <w:ilvl w:val="1"/>
          <w:numId w:val="4"/>
        </w:numPr>
      </w:pPr>
      <w:r>
        <w:t>Container selection – compatibility</w:t>
      </w:r>
    </w:p>
    <w:p w:rsidR="006C2C6D" w:rsidRDefault="006C2C6D" w:rsidP="006C2C6D">
      <w:pPr>
        <w:numPr>
          <w:ilvl w:val="1"/>
          <w:numId w:val="4"/>
        </w:numPr>
      </w:pPr>
      <w:r>
        <w:t xml:space="preserve">Notification for waste pick-up/transfer </w:t>
      </w:r>
    </w:p>
    <w:p w:rsidR="006C2C6D" w:rsidDel="009F1783" w:rsidRDefault="006C2C6D" w:rsidP="00F62874">
      <w:pPr>
        <w:rPr>
          <w:del w:id="105" w:author="kcreed" w:date="2007-10-18T20:01:00Z"/>
        </w:rPr>
      </w:pPr>
    </w:p>
    <w:p w:rsidR="006C2C6D" w:rsidRDefault="006C2C6D" w:rsidP="00F62874"/>
    <w:p w:rsidR="006C2C6D" w:rsidRDefault="006C2C6D" w:rsidP="00F62874"/>
    <w:p w:rsidR="00B534A2" w:rsidRPr="00D6451F" w:rsidDel="006B09F6" w:rsidRDefault="00B84FC4" w:rsidP="00F62874">
      <w:pPr>
        <w:rPr>
          <w:del w:id="106" w:author="kcreed" w:date="2007-10-18T21:09:00Z"/>
          <w:b/>
        </w:rPr>
      </w:pPr>
      <w:ins w:id="107" w:author="kcreed" w:date="2007-10-18T21:14:00Z">
        <w:r>
          <w:rPr>
            <w:b/>
          </w:rPr>
          <w:t xml:space="preserve">II. </w:t>
        </w:r>
      </w:ins>
      <w:r w:rsidR="00B534A2" w:rsidRPr="00D6451F">
        <w:rPr>
          <w:b/>
        </w:rPr>
        <w:t xml:space="preserve">Properties and Hazards of FC-77 </w:t>
      </w:r>
    </w:p>
    <w:p w:rsidR="004670B9" w:rsidRDefault="004670B9" w:rsidP="00F62874"/>
    <w:p w:rsidR="004670B9" w:rsidRDefault="004670B9" w:rsidP="00F62874">
      <w:r>
        <w:t>Appendices A and B provide information pertaining to the properties and hazards of Fluorinert FC-77.  Fluorinert is a hydrofluorocarbon liquid that is relatively non-toxic and non-combustible.  The hazards of fluorinert can be summarized as:</w:t>
      </w:r>
    </w:p>
    <w:p w:rsidR="004670B9" w:rsidRDefault="004670B9" w:rsidP="004670B9">
      <w:pPr>
        <w:numPr>
          <w:ilvl w:val="0"/>
          <w:numId w:val="5"/>
        </w:numPr>
      </w:pPr>
      <w:r>
        <w:t>high density, much greater than water; potential lifting/back injury hazard</w:t>
      </w:r>
    </w:p>
    <w:p w:rsidR="00652B02" w:rsidRDefault="00652B02" w:rsidP="004670B9">
      <w:pPr>
        <w:numPr>
          <w:ilvl w:val="0"/>
          <w:numId w:val="5"/>
        </w:numPr>
      </w:pPr>
      <w:r>
        <w:t xml:space="preserve">high density, potential environmental contamination </w:t>
      </w:r>
    </w:p>
    <w:p w:rsidR="004670B9" w:rsidRDefault="004670B9" w:rsidP="004670B9">
      <w:pPr>
        <w:numPr>
          <w:ilvl w:val="0"/>
          <w:numId w:val="5"/>
        </w:numPr>
      </w:pPr>
      <w:r>
        <w:t>toxic decomposition products upon exposure to temperatures in excess of 200 degrees Celsius</w:t>
      </w:r>
    </w:p>
    <w:p w:rsidR="004670B9" w:rsidRDefault="004670B9" w:rsidP="004670B9">
      <w:pPr>
        <w:numPr>
          <w:ilvl w:val="0"/>
          <w:numId w:val="5"/>
        </w:numPr>
      </w:pPr>
      <w:r>
        <w:t>volatile, dense vapors which can displace</w:t>
      </w:r>
      <w:r w:rsidR="000545C2">
        <w:t xml:space="preserve"> oxygen leading to asphyxiation.  </w:t>
      </w:r>
    </w:p>
    <w:p w:rsidR="00847D6F" w:rsidRDefault="00847D6F" w:rsidP="00847D6F"/>
    <w:p w:rsidR="00847D6F" w:rsidRDefault="00847D6F" w:rsidP="00847D6F">
      <w:r>
        <w:t>Thermal decomposition of FC-77 leads to the formation of perfluori</w:t>
      </w:r>
      <w:r w:rsidR="00813919">
        <w:t>sobulylene, PFIB (see Appendices C and D</w:t>
      </w:r>
      <w:r>
        <w:t xml:space="preserve">).  PFIB is highly toxic by inhalation and hydrolyzes in water to form hydrofluoric acid.  </w:t>
      </w:r>
      <w:r w:rsidR="009F63C3">
        <w:t>Thermal decomposition sta</w:t>
      </w:r>
      <w:r w:rsidR="00A136B0">
        <w:t>rts above 200 degrees Celsius but</w:t>
      </w:r>
      <w:ins w:id="108" w:author="kcreed" w:date="2007-10-18T20:02:00Z">
        <w:r w:rsidR="009F1783">
          <w:t xml:space="preserve"> </w:t>
        </w:r>
      </w:ins>
      <w:del w:id="109" w:author="kcreed" w:date="2007-10-18T20:02:00Z">
        <w:r w:rsidR="00A136B0" w:rsidDel="009F1783">
          <w:delText xml:space="preserve"> </w:delText>
        </w:r>
      </w:del>
      <w:r w:rsidR="00A136B0">
        <w:t xml:space="preserve">does not progress substantially until </w:t>
      </w:r>
      <w:ins w:id="110" w:author="kcreed" w:date="2007-10-18T20:03:00Z">
        <w:r w:rsidR="009F1783">
          <w:t>in excess of</w:t>
        </w:r>
      </w:ins>
      <w:del w:id="111" w:author="kcreed" w:date="2007-10-18T20:03:00Z">
        <w:r w:rsidR="00A136B0" w:rsidDel="009F1783">
          <w:delText>close to</w:delText>
        </w:r>
      </w:del>
      <w:r w:rsidR="00A136B0">
        <w:t xml:space="preserve"> 400 degrees.</w:t>
      </w:r>
      <w:ins w:id="112" w:author="kcreed" w:date="2007-10-18T20:03:00Z">
        <w:r w:rsidR="009F1783">
          <w:t xml:space="preserve">  </w:t>
        </w:r>
      </w:ins>
      <w:del w:id="113" w:author="kcreed" w:date="2007-10-18T20:03:00Z">
        <w:r w:rsidR="00A136B0" w:rsidDel="009F1783">
          <w:delText xml:space="preserve">  </w:delText>
        </w:r>
      </w:del>
      <w:ins w:id="114" w:author="kcreed" w:date="2007-10-18T20:04:00Z">
        <w:r w:rsidR="005C4524">
          <w:t>PFIB is</w:t>
        </w:r>
        <w:r w:rsidR="009F1783">
          <w:t xml:space="preserve"> soluble in FC-77 and exists as a gas at room temperature and standard pressure.  It reacts rapidly with water, hydrolyzing eventually into hydrofluoric acid (HF).  </w:t>
        </w:r>
      </w:ins>
      <w:ins w:id="115" w:author="kcreed" w:date="2007-10-18T20:06:00Z">
        <w:r w:rsidR="001F2B64">
          <w:t>There is the potential for PFIB to form in the MV housing should ther</w:t>
        </w:r>
        <w:r w:rsidR="00EF49B6">
          <w:t>e be an electrical arc failure</w:t>
        </w:r>
      </w:ins>
      <w:ins w:id="116" w:author="kcreed" w:date="2007-10-18T20:14:00Z">
        <w:r w:rsidR="00EF49B6">
          <w:t xml:space="preserve">, e.g., arc short in MV converters. </w:t>
        </w:r>
      </w:ins>
      <w:ins w:id="117" w:author="kcreed" w:date="2007-10-18T20:06:00Z">
        <w:r w:rsidR="001F2B64">
          <w:t xml:space="preserve"> The extent and duration of such an electrical arc failure can vary and may not be readily identifiable.  Thus, it must be assumed that PFIB could be present in the FC-77 from </w:t>
        </w:r>
      </w:ins>
      <w:ins w:id="118" w:author="kcreed" w:date="2007-10-18T20:08:00Z">
        <w:r w:rsidR="001F2B64">
          <w:t>the</w:t>
        </w:r>
      </w:ins>
      <w:ins w:id="119" w:author="kcreed" w:date="2007-10-18T20:06:00Z">
        <w:r w:rsidR="001F2B64">
          <w:t xml:space="preserve"> </w:t>
        </w:r>
      </w:ins>
      <w:ins w:id="120" w:author="kcreed" w:date="2007-10-18T20:08:00Z">
        <w:r w:rsidR="001F2B64">
          <w:t xml:space="preserve">MV housing should it become necessary to drain the unit.  </w:t>
        </w:r>
      </w:ins>
    </w:p>
    <w:p w:rsidR="00B35FF8" w:rsidRDefault="00B35FF8" w:rsidP="00B35FF8">
      <w:pPr>
        <w:numPr>
          <w:ins w:id="121" w:author="mbari 892" w:date="2007-10-23T13:12:00Z"/>
        </w:numPr>
        <w:rPr>
          <w:ins w:id="122" w:author="mbari 892" w:date="2007-10-23T13:12:00Z"/>
        </w:rPr>
      </w:pPr>
    </w:p>
    <w:p w:rsidR="00A8442D" w:rsidRDefault="00A8442D" w:rsidP="00A8442D">
      <w:pPr>
        <w:numPr>
          <w:ins w:id="123" w:author="mbari 892" w:date="2007-10-23T13:12:00Z"/>
        </w:numPr>
        <w:autoSpaceDE w:val="0"/>
        <w:autoSpaceDN w:val="0"/>
        <w:adjustRightInd w:val="0"/>
        <w:rPr>
          <w:ins w:id="124" w:author="mbari 892" w:date="2007-10-23T13:12:00Z"/>
          <w:rFonts w:ascii="Courier New" w:hAnsi="Courier New" w:cs="Courier New"/>
          <w:sz w:val="20"/>
          <w:szCs w:val="20"/>
        </w:rPr>
      </w:pPr>
      <w:ins w:id="125" w:author="mbari 892" w:date="2007-10-23T13:12:00Z">
        <w:r>
          <w:rPr>
            <w:rFonts w:ascii="Courier New" w:hAnsi="Courier New" w:cs="Courier New"/>
            <w:sz w:val="20"/>
            <w:szCs w:val="20"/>
          </w:rPr>
          <w:t xml:space="preserve">There are a number of possible, though unlikely, electrical failure scenarios in the MARS MV or </w:t>
        </w:r>
        <w:smartTag w:uri="urn:schemas-microsoft-com:office:smarttags" w:element="place">
          <w:smartTag w:uri="urn:schemas-microsoft-com:office:smarttags" w:element="City">
            <w:r>
              <w:rPr>
                <w:rFonts w:ascii="Courier New" w:hAnsi="Courier New" w:cs="Courier New"/>
                <w:sz w:val="20"/>
                <w:szCs w:val="20"/>
              </w:rPr>
              <w:t>LV</w:t>
            </w:r>
          </w:smartTag>
        </w:smartTag>
        <w:r>
          <w:rPr>
            <w:rFonts w:ascii="Courier New" w:hAnsi="Courier New" w:cs="Courier New"/>
            <w:sz w:val="20"/>
            <w:szCs w:val="20"/>
          </w:rPr>
          <w:t xml:space="preserve"> housings, could generate the 200-400 C </w:t>
        </w:r>
        <w:r>
          <w:rPr>
            <w:rFonts w:ascii="Courier New" w:hAnsi="Courier New" w:cs="Courier New"/>
            <w:sz w:val="20"/>
            <w:szCs w:val="20"/>
          </w:rPr>
          <w:lastRenderedPageBreak/>
          <w:t>temperatures needed to decompose FC-77.   Either an electrical arc or an overheated circuit element could supply the required power density... although vaporizing the liquid coolant and then maintaining the required temperatures for any length of time would require unusual circumstances.  As a general rule, though, the presence of toxic breakdown products should be suspected and guarded against anytime that FC-77 is removed from either the MV or LV Converters, and specifically under the following circumstances:</w:t>
        </w:r>
      </w:ins>
    </w:p>
    <w:p w:rsidR="00A8442D" w:rsidRDefault="00A8442D" w:rsidP="00A8442D">
      <w:pPr>
        <w:numPr>
          <w:ins w:id="126" w:author="mbari 892" w:date="2007-10-23T13:12:00Z"/>
        </w:numPr>
        <w:autoSpaceDE w:val="0"/>
        <w:autoSpaceDN w:val="0"/>
        <w:adjustRightInd w:val="0"/>
        <w:rPr>
          <w:ins w:id="127" w:author="mbari 892" w:date="2007-10-23T13:12:00Z"/>
          <w:rFonts w:ascii="Courier New" w:hAnsi="Courier New" w:cs="Courier New"/>
          <w:sz w:val="20"/>
          <w:szCs w:val="20"/>
        </w:rPr>
      </w:pPr>
    </w:p>
    <w:p w:rsidR="00A8442D" w:rsidRDefault="00A8442D" w:rsidP="00A8442D">
      <w:pPr>
        <w:numPr>
          <w:ins w:id="128" w:author="mbari 892" w:date="2007-10-23T13:12:00Z"/>
        </w:numPr>
        <w:autoSpaceDE w:val="0"/>
        <w:autoSpaceDN w:val="0"/>
        <w:adjustRightInd w:val="0"/>
        <w:rPr>
          <w:ins w:id="129" w:author="mbari 892" w:date="2007-10-23T13:12:00Z"/>
          <w:rFonts w:ascii="Courier New" w:hAnsi="Courier New" w:cs="Courier New"/>
          <w:sz w:val="20"/>
          <w:szCs w:val="20"/>
        </w:rPr>
      </w:pPr>
      <w:ins w:id="130" w:author="mbari 892" w:date="2007-10-23T13:12:00Z">
        <w:r>
          <w:rPr>
            <w:rFonts w:ascii="Courier New" w:hAnsi="Courier New" w:cs="Courier New"/>
            <w:sz w:val="20"/>
            <w:szCs w:val="20"/>
          </w:rPr>
          <w:t>1) Any unexplained fault which causes either converter to stop operating.</w:t>
        </w:r>
      </w:ins>
    </w:p>
    <w:p w:rsidR="00A8442D" w:rsidRDefault="00A8442D" w:rsidP="00A8442D">
      <w:pPr>
        <w:numPr>
          <w:ins w:id="131" w:author="mbari 892" w:date="2007-10-23T13:12:00Z"/>
        </w:numPr>
        <w:autoSpaceDE w:val="0"/>
        <w:autoSpaceDN w:val="0"/>
        <w:adjustRightInd w:val="0"/>
        <w:rPr>
          <w:ins w:id="132" w:author="mbari 892" w:date="2007-10-23T13:12:00Z"/>
          <w:rFonts w:ascii="Courier New" w:hAnsi="Courier New" w:cs="Courier New"/>
          <w:sz w:val="20"/>
          <w:szCs w:val="20"/>
        </w:rPr>
      </w:pPr>
    </w:p>
    <w:p w:rsidR="00A8442D" w:rsidRDefault="00A8442D" w:rsidP="00A8442D">
      <w:pPr>
        <w:numPr>
          <w:ins w:id="133" w:author="mbari 892" w:date="2007-10-23T13:12:00Z"/>
        </w:numPr>
        <w:autoSpaceDE w:val="0"/>
        <w:autoSpaceDN w:val="0"/>
        <w:adjustRightInd w:val="0"/>
        <w:rPr>
          <w:ins w:id="134" w:author="mbari 892" w:date="2007-10-23T13:12:00Z"/>
          <w:rFonts w:ascii="Courier New" w:hAnsi="Courier New" w:cs="Courier New"/>
          <w:sz w:val="20"/>
          <w:szCs w:val="20"/>
        </w:rPr>
      </w:pPr>
      <w:ins w:id="135" w:author="mbari 892" w:date="2007-10-23T13:12:00Z">
        <w:r>
          <w:rPr>
            <w:rFonts w:ascii="Courier New" w:hAnsi="Courier New" w:cs="Courier New"/>
            <w:sz w:val="20"/>
            <w:szCs w:val="20"/>
          </w:rPr>
          <w:t>2) Any event which causes either converter to draw higher than expected input power, given the output load; this particularly includes any event that current-limits an external power supply.</w:t>
        </w:r>
      </w:ins>
    </w:p>
    <w:p w:rsidR="00A8442D" w:rsidRDefault="00A8442D" w:rsidP="00A8442D">
      <w:pPr>
        <w:numPr>
          <w:ins w:id="136" w:author="mbari 892" w:date="2007-10-23T13:12:00Z"/>
        </w:numPr>
        <w:autoSpaceDE w:val="0"/>
        <w:autoSpaceDN w:val="0"/>
        <w:adjustRightInd w:val="0"/>
        <w:rPr>
          <w:ins w:id="137" w:author="mbari 892" w:date="2007-10-23T13:12:00Z"/>
          <w:rFonts w:ascii="Courier New" w:hAnsi="Courier New" w:cs="Courier New"/>
          <w:sz w:val="20"/>
          <w:szCs w:val="20"/>
        </w:rPr>
      </w:pPr>
    </w:p>
    <w:p w:rsidR="00A8442D" w:rsidRDefault="00A8442D" w:rsidP="00A8442D">
      <w:pPr>
        <w:numPr>
          <w:ins w:id="138" w:author="mbari 892" w:date="2007-10-23T13:12:00Z"/>
        </w:numPr>
        <w:autoSpaceDE w:val="0"/>
        <w:autoSpaceDN w:val="0"/>
        <w:adjustRightInd w:val="0"/>
        <w:rPr>
          <w:ins w:id="139" w:author="mbari 892" w:date="2007-10-23T13:12:00Z"/>
          <w:rFonts w:ascii="Courier New" w:hAnsi="Courier New" w:cs="Courier New"/>
          <w:sz w:val="20"/>
          <w:szCs w:val="20"/>
        </w:rPr>
      </w:pPr>
      <w:ins w:id="140" w:author="mbari 892" w:date="2007-10-23T13:12:00Z">
        <w:r>
          <w:rPr>
            <w:rFonts w:ascii="Courier New" w:hAnsi="Courier New" w:cs="Courier New"/>
            <w:sz w:val="20"/>
            <w:szCs w:val="20"/>
          </w:rPr>
          <w:t>3) Any unexplained change in operating temperature or especially internal pressure inside either the MV or LV Housings.</w:t>
        </w:r>
      </w:ins>
    </w:p>
    <w:p w:rsidR="00A8442D" w:rsidRDefault="00A8442D" w:rsidP="00A8442D">
      <w:pPr>
        <w:numPr>
          <w:ins w:id="141" w:author="mbari 892" w:date="2007-10-23T13:12:00Z"/>
        </w:numPr>
        <w:autoSpaceDE w:val="0"/>
        <w:autoSpaceDN w:val="0"/>
        <w:adjustRightInd w:val="0"/>
        <w:rPr>
          <w:ins w:id="142" w:author="mbari 892" w:date="2007-10-23T13:12:00Z"/>
          <w:rFonts w:ascii="Courier New" w:hAnsi="Courier New" w:cs="Courier New"/>
          <w:sz w:val="20"/>
          <w:szCs w:val="20"/>
        </w:rPr>
      </w:pPr>
    </w:p>
    <w:p w:rsidR="00A8442D" w:rsidRDefault="00A8442D" w:rsidP="00A8442D">
      <w:pPr>
        <w:numPr>
          <w:ins w:id="143" w:author="mbari 892" w:date="2007-10-23T13:12:00Z"/>
        </w:numPr>
        <w:autoSpaceDE w:val="0"/>
        <w:autoSpaceDN w:val="0"/>
        <w:adjustRightInd w:val="0"/>
        <w:rPr>
          <w:ins w:id="144" w:author="mbari 892" w:date="2007-10-23T13:12:00Z"/>
          <w:rFonts w:ascii="Courier New" w:hAnsi="Courier New" w:cs="Courier New"/>
          <w:sz w:val="20"/>
          <w:szCs w:val="20"/>
        </w:rPr>
      </w:pPr>
      <w:ins w:id="145" w:author="mbari 892" w:date="2007-10-23T13:12:00Z">
        <w:r>
          <w:rPr>
            <w:rFonts w:ascii="Courier New" w:hAnsi="Courier New" w:cs="Courier New"/>
            <w:sz w:val="20"/>
            <w:szCs w:val="20"/>
          </w:rPr>
          <w:t>4) Any time that either converter has operated unattended in the lab or un-monitored by telemetry during remote deployment.</w:t>
        </w:r>
      </w:ins>
    </w:p>
    <w:p w:rsidR="00A8442D" w:rsidRDefault="00A8442D" w:rsidP="00A8442D">
      <w:pPr>
        <w:numPr>
          <w:ins w:id="146" w:author="mbari 892" w:date="2007-10-23T13:12:00Z"/>
        </w:numPr>
        <w:autoSpaceDE w:val="0"/>
        <w:autoSpaceDN w:val="0"/>
        <w:adjustRightInd w:val="0"/>
        <w:rPr>
          <w:ins w:id="147" w:author="mbari 892" w:date="2007-10-23T13:12:00Z"/>
          <w:rFonts w:ascii="Courier New" w:hAnsi="Courier New" w:cs="Courier New"/>
          <w:sz w:val="20"/>
          <w:szCs w:val="20"/>
        </w:rPr>
      </w:pPr>
    </w:p>
    <w:p w:rsidR="00A8442D" w:rsidRDefault="00A8442D" w:rsidP="00A8442D">
      <w:pPr>
        <w:numPr>
          <w:ins w:id="148" w:author="mbari 892" w:date="2007-10-23T13:12:00Z"/>
        </w:numPr>
        <w:rPr>
          <w:ins w:id="149" w:author="mbari 892" w:date="2007-10-23T13:12:00Z"/>
        </w:rPr>
      </w:pPr>
      <w:ins w:id="150" w:author="mbari 892" w:date="2007-10-23T13:12:00Z">
        <w:r>
          <w:rPr>
            <w:rFonts w:ascii="Courier New" w:hAnsi="Courier New" w:cs="Courier New"/>
            <w:sz w:val="20"/>
            <w:szCs w:val="20"/>
          </w:rPr>
          <w:t>In any of these scenarios (and possibly others), a high-energy electrical fault cannot be ruled out and therefore the presence of breakdown products, while unlikely, cannot safely be ruled out.</w:t>
        </w:r>
      </w:ins>
    </w:p>
    <w:p w:rsidR="00A8442D" w:rsidRDefault="00A8442D" w:rsidP="00B35FF8"/>
    <w:p w:rsidR="00B35FF8" w:rsidRDefault="00D2660D" w:rsidP="00B35FF8">
      <w:r>
        <w:t>Based on the</w:t>
      </w:r>
      <w:ins w:id="151" w:author="Kevin Creed" w:date="2007-10-25T20:00:00Z">
        <w:r w:rsidR="003D6D8D">
          <w:t xml:space="preserve"> collective </w:t>
        </w:r>
      </w:ins>
      <w:del w:id="152" w:author="Kevin Creed" w:date="2007-10-25T20:00:00Z">
        <w:r w:rsidDel="003D6D8D">
          <w:delText xml:space="preserve">se </w:delText>
        </w:r>
      </w:del>
      <w:r>
        <w:t>hazards</w:t>
      </w:r>
      <w:ins w:id="153" w:author="Kevin Creed" w:date="2007-10-25T20:00:00Z">
        <w:r w:rsidR="003D6D8D">
          <w:t xml:space="preserve"> of Fluorinert and its potential decomposition products, the following </w:t>
        </w:r>
      </w:ins>
      <w:ins w:id="154" w:author="Kevin Creed" w:date="2007-10-25T20:01:00Z">
        <w:r w:rsidR="003D6D8D">
          <w:t>general</w:t>
        </w:r>
      </w:ins>
      <w:ins w:id="155" w:author="Kevin Creed" w:date="2007-10-25T20:00:00Z">
        <w:r w:rsidR="003D6D8D">
          <w:t xml:space="preserve"> practices must be followed:</w:t>
        </w:r>
      </w:ins>
      <w:del w:id="156" w:author="Kevin Creed" w:date="2007-10-25T20:01:00Z">
        <w:r w:rsidDel="003D6D8D">
          <w:delText>:</w:delText>
        </w:r>
      </w:del>
      <w:r>
        <w:t xml:space="preserve"> </w:t>
      </w:r>
    </w:p>
    <w:p w:rsidR="00D2660D" w:rsidRDefault="00D2660D" w:rsidP="00D2660D">
      <w:pPr>
        <w:numPr>
          <w:ilvl w:val="0"/>
          <w:numId w:val="5"/>
        </w:numPr>
      </w:pPr>
      <w:r>
        <w:t>Use FC-77 in a well ventilated space</w:t>
      </w:r>
    </w:p>
    <w:p w:rsidR="00D2660D" w:rsidRDefault="00D2660D" w:rsidP="00D2660D">
      <w:pPr>
        <w:numPr>
          <w:ilvl w:val="0"/>
          <w:numId w:val="5"/>
        </w:numPr>
      </w:pPr>
      <w:r>
        <w:t>Use mechanical means to void excessive lifting</w:t>
      </w:r>
    </w:p>
    <w:p w:rsidR="00D2660D" w:rsidRDefault="00D2660D" w:rsidP="00D2660D">
      <w:pPr>
        <w:numPr>
          <w:ilvl w:val="0"/>
          <w:numId w:val="5"/>
        </w:numPr>
      </w:pPr>
      <w:r>
        <w:t>To the extent feasible, avoid exposure to high temperatures</w:t>
      </w:r>
    </w:p>
    <w:p w:rsidR="00D2660D" w:rsidRDefault="00D2660D" w:rsidP="00D2660D">
      <w:pPr>
        <w:numPr>
          <w:ilvl w:val="0"/>
          <w:numId w:val="5"/>
        </w:numPr>
      </w:pPr>
      <w:r>
        <w:t xml:space="preserve">Keep spills out of storm drains and water ways. </w:t>
      </w:r>
    </w:p>
    <w:p w:rsidR="00D2660D" w:rsidRDefault="00D2660D" w:rsidP="00D2660D"/>
    <w:p w:rsidR="00090DCE" w:rsidDel="003D6D8D" w:rsidRDefault="000545C2" w:rsidP="000545C2">
      <w:pPr>
        <w:rPr>
          <w:del w:id="157" w:author="Kevin Creed" w:date="2007-10-25T20:01:00Z"/>
        </w:rPr>
      </w:pPr>
      <w:r>
        <w:t>In addition, the usage of dielectric coolants leads to concomitant</w:t>
      </w:r>
      <w:r w:rsidR="009273CB">
        <w:t xml:space="preserve"> hazards, i.e., </w:t>
      </w:r>
      <w:r>
        <w:t xml:space="preserve">exposure to electrically energized conductors and equipment with the potential for shock, electrocution and/or arc flash explosions.  </w:t>
      </w:r>
      <w:r w:rsidR="00090DCE">
        <w:t xml:space="preserve">All electrical work is to be done in accordance with NFPA 70E.  </w:t>
      </w:r>
    </w:p>
    <w:p w:rsidR="005F72C5" w:rsidDel="003D6D8D" w:rsidRDefault="005F72C5" w:rsidP="00F62874">
      <w:pPr>
        <w:rPr>
          <w:del w:id="158" w:author="Kevin Creed" w:date="2007-10-25T20:01:00Z"/>
        </w:rPr>
      </w:pPr>
    </w:p>
    <w:p w:rsidR="005F72C5" w:rsidDel="003D6D8D" w:rsidRDefault="005F72C5" w:rsidP="00F62874">
      <w:pPr>
        <w:rPr>
          <w:del w:id="159" w:author="Kevin Creed" w:date="2007-10-25T20:01:00Z"/>
        </w:rPr>
      </w:pPr>
    </w:p>
    <w:p w:rsidR="00931E07" w:rsidDel="003D6D8D" w:rsidRDefault="00931E07" w:rsidP="001C43F5">
      <w:pPr>
        <w:numPr>
          <w:ins w:id="160" w:author="kcreed" w:date="2007-10-18T21:11:00Z"/>
        </w:numPr>
        <w:rPr>
          <w:ins w:id="161" w:author="kcreed" w:date="2007-10-18T21:11:00Z"/>
          <w:del w:id="162" w:author="Kevin Creed" w:date="2007-10-25T20:01:00Z"/>
          <w:b/>
        </w:rPr>
      </w:pPr>
    </w:p>
    <w:p w:rsidR="00931E07" w:rsidDel="003D6D8D" w:rsidRDefault="00931E07" w:rsidP="001C43F5">
      <w:pPr>
        <w:numPr>
          <w:ins w:id="163" w:author="kcreed" w:date="2007-10-18T21:11:00Z"/>
        </w:numPr>
        <w:rPr>
          <w:ins w:id="164" w:author="kcreed" w:date="2007-10-18T21:11:00Z"/>
          <w:del w:id="165" w:author="Kevin Creed" w:date="2007-10-25T20:01:00Z"/>
          <w:b/>
        </w:rPr>
      </w:pPr>
    </w:p>
    <w:p w:rsidR="00931E07" w:rsidRDefault="00931E07" w:rsidP="00090DCE">
      <w:pPr>
        <w:numPr>
          <w:ins w:id="166" w:author="kcreed" w:date="2007-10-18T21:11:00Z"/>
        </w:numPr>
        <w:rPr>
          <w:ins w:id="167" w:author="kcreed" w:date="2007-10-18T21:11:00Z"/>
          <w:b/>
        </w:rPr>
      </w:pPr>
    </w:p>
    <w:p w:rsidR="00B84FC4" w:rsidRDefault="00B84FC4" w:rsidP="00090DCE">
      <w:pPr>
        <w:numPr>
          <w:ins w:id="168" w:author="kcreed" w:date="2007-10-18T21:14:00Z"/>
        </w:numPr>
        <w:rPr>
          <w:ins w:id="169" w:author="kcreed" w:date="2007-10-18T21:14:00Z"/>
          <w:b/>
        </w:rPr>
      </w:pPr>
    </w:p>
    <w:p w:rsidR="00F62874" w:rsidDel="00931E07" w:rsidRDefault="00B84FC4" w:rsidP="001C43F5">
      <w:pPr>
        <w:rPr>
          <w:del w:id="170" w:author="kcreed" w:date="2007-10-18T21:11:00Z"/>
          <w:b/>
        </w:rPr>
      </w:pPr>
      <w:ins w:id="171" w:author="kcreed" w:date="2007-10-18T21:14:00Z">
        <w:r>
          <w:rPr>
            <w:b/>
          </w:rPr>
          <w:t xml:space="preserve">III. </w:t>
        </w:r>
      </w:ins>
      <w:r w:rsidR="00F62874" w:rsidRPr="005A4E34">
        <w:rPr>
          <w:b/>
        </w:rPr>
        <w:t>Manual Handling of FC-77</w:t>
      </w:r>
      <w:r w:rsidR="000B4891" w:rsidRPr="005A4E34">
        <w:rPr>
          <w:b/>
        </w:rPr>
        <w:t xml:space="preserve"> </w:t>
      </w:r>
    </w:p>
    <w:p w:rsidR="00090DCE" w:rsidDel="00931E07" w:rsidRDefault="00090DCE" w:rsidP="001C43F5">
      <w:pPr>
        <w:rPr>
          <w:del w:id="172" w:author="kcreed" w:date="2007-10-18T21:11:00Z"/>
          <w:b/>
        </w:rPr>
      </w:pPr>
    </w:p>
    <w:p w:rsidR="00931E07" w:rsidRDefault="00931E07" w:rsidP="00090DCE">
      <w:pPr>
        <w:numPr>
          <w:ins w:id="173" w:author="kcreed" w:date="2007-10-18T21:11:00Z"/>
        </w:numPr>
        <w:rPr>
          <w:ins w:id="174" w:author="kcreed" w:date="2007-10-18T21:11:00Z"/>
        </w:rPr>
      </w:pPr>
    </w:p>
    <w:p w:rsidR="00B84FC4" w:rsidRDefault="00B84FC4" w:rsidP="00090DCE">
      <w:pPr>
        <w:numPr>
          <w:ins w:id="175" w:author="kcreed" w:date="2007-10-18T21:12:00Z"/>
        </w:numPr>
        <w:rPr>
          <w:ins w:id="176" w:author="kcreed" w:date="2007-10-18T21:12:00Z"/>
        </w:rPr>
      </w:pPr>
    </w:p>
    <w:p w:rsidR="00090DCE" w:rsidRDefault="00090DCE" w:rsidP="00090DCE">
      <w:r>
        <w:t xml:space="preserve">The following job hazard analyses are used to identify the steps, hazards and corresponding safe work practices when using and handling FC-77.  </w:t>
      </w:r>
      <w:r w:rsidR="007E2EB9">
        <w:t xml:space="preserve">The sequence of tasks should be considered as step-by-step procedures. </w:t>
      </w:r>
    </w:p>
    <w:p w:rsidR="000B4891" w:rsidRDefault="000B4891" w:rsidP="000B4891">
      <w:pPr>
        <w:numPr>
          <w:ins w:id="177" w:author="kcreed" w:date="2007-10-17T09:19:00Z"/>
        </w:numPr>
        <w:rPr>
          <w:ins w:id="178" w:author="kcreed" w:date="2007-10-17T09:19:00Z"/>
        </w:rPr>
      </w:pPr>
    </w:p>
    <w:p w:rsidR="003B1AFF" w:rsidRDefault="003B1AFF" w:rsidP="000B4891"/>
    <w:tbl>
      <w:tblPr>
        <w:tblStyle w:val="TableGrid"/>
        <w:tblW w:w="0" w:type="auto"/>
        <w:tblLook w:val="01E0"/>
      </w:tblPr>
      <w:tblGrid>
        <w:gridCol w:w="2952"/>
        <w:gridCol w:w="2952"/>
        <w:gridCol w:w="2952"/>
      </w:tblGrid>
      <w:tr w:rsidR="000B4891">
        <w:tc>
          <w:tcPr>
            <w:tcW w:w="2952" w:type="dxa"/>
          </w:tcPr>
          <w:p w:rsidR="000B4891" w:rsidRDefault="000B4891" w:rsidP="000B4891">
            <w:r>
              <w:t>Task</w:t>
            </w:r>
          </w:p>
        </w:tc>
        <w:tc>
          <w:tcPr>
            <w:tcW w:w="2952" w:type="dxa"/>
          </w:tcPr>
          <w:p w:rsidR="000B4891" w:rsidRDefault="000B4891" w:rsidP="000B4891">
            <w:r>
              <w:t>Hazard</w:t>
            </w:r>
          </w:p>
        </w:tc>
        <w:tc>
          <w:tcPr>
            <w:tcW w:w="2952" w:type="dxa"/>
          </w:tcPr>
          <w:p w:rsidR="000B4891" w:rsidRDefault="000B4891" w:rsidP="000B4891">
            <w:r>
              <w:t>Safety Procedure</w:t>
            </w:r>
          </w:p>
        </w:tc>
      </w:tr>
      <w:tr w:rsidR="000B4891">
        <w:tc>
          <w:tcPr>
            <w:tcW w:w="2952" w:type="dxa"/>
          </w:tcPr>
          <w:p w:rsidR="000B4891" w:rsidRDefault="000B4891" w:rsidP="000B4891">
            <w:r>
              <w:t>Lifting, transport of containers</w:t>
            </w:r>
          </w:p>
        </w:tc>
        <w:tc>
          <w:tcPr>
            <w:tcW w:w="2952" w:type="dxa"/>
          </w:tcPr>
          <w:p w:rsidR="000B4891" w:rsidRDefault="000B4891" w:rsidP="000B4891">
            <w:r>
              <w:t>High density, muscle strain</w:t>
            </w:r>
          </w:p>
        </w:tc>
        <w:tc>
          <w:tcPr>
            <w:tcW w:w="2952" w:type="dxa"/>
          </w:tcPr>
          <w:p w:rsidR="000B4891" w:rsidRDefault="000B4891" w:rsidP="000B4891">
            <w:r>
              <w:t>Use mechanical means to lift and transport containers greater than 5 gal volume</w:t>
            </w:r>
          </w:p>
        </w:tc>
      </w:tr>
      <w:tr w:rsidR="000B4891">
        <w:tc>
          <w:tcPr>
            <w:tcW w:w="2952" w:type="dxa"/>
          </w:tcPr>
          <w:p w:rsidR="000B4891" w:rsidRDefault="000B4891" w:rsidP="000B4891">
            <w:r>
              <w:t>Transfer of fluid</w:t>
            </w:r>
          </w:p>
        </w:tc>
        <w:tc>
          <w:tcPr>
            <w:tcW w:w="2952" w:type="dxa"/>
          </w:tcPr>
          <w:p w:rsidR="000B4891" w:rsidRDefault="000B4891" w:rsidP="000B4891">
            <w:r>
              <w:t>High density, muscle strain</w:t>
            </w:r>
          </w:p>
          <w:p w:rsidR="000B4891" w:rsidRDefault="000B4891" w:rsidP="000B4891"/>
          <w:p w:rsidR="000B4891" w:rsidRDefault="000B4891" w:rsidP="000B4891"/>
          <w:p w:rsidR="000B4891" w:rsidRDefault="000B4891" w:rsidP="000B4891"/>
          <w:p w:rsidR="000B4891" w:rsidRDefault="000B4891" w:rsidP="000B4891"/>
          <w:p w:rsidR="000B4891" w:rsidRDefault="000B4891" w:rsidP="000B4891"/>
          <w:p w:rsidR="000B4891" w:rsidRDefault="000B4891" w:rsidP="000B4891"/>
          <w:p w:rsidR="000B4891" w:rsidRDefault="000B4891" w:rsidP="000B4891"/>
          <w:p w:rsidR="000B4891" w:rsidRDefault="000B4891" w:rsidP="000B4891"/>
          <w:p w:rsidR="000B4891" w:rsidRDefault="000B4891" w:rsidP="000B4891"/>
          <w:p w:rsidR="000B4891" w:rsidRDefault="000B4891" w:rsidP="000B4891"/>
          <w:p w:rsidR="000B4891" w:rsidRDefault="000B4891" w:rsidP="000B4891"/>
          <w:p w:rsidR="000B4891" w:rsidRDefault="000B4891" w:rsidP="000B4891"/>
          <w:p w:rsidR="000B4891" w:rsidRDefault="000B4891" w:rsidP="000B4891">
            <w:r>
              <w:t>Potential splash and eye contact</w:t>
            </w:r>
          </w:p>
        </w:tc>
        <w:tc>
          <w:tcPr>
            <w:tcW w:w="2952" w:type="dxa"/>
          </w:tcPr>
          <w:p w:rsidR="000B4891" w:rsidRDefault="000B4891" w:rsidP="000B4891">
            <w:r>
              <w:t xml:space="preserve">Use mechanical means to pump or transfer large quantities of liquid.  </w:t>
            </w:r>
          </w:p>
          <w:p w:rsidR="000B4891" w:rsidRDefault="000B4891" w:rsidP="000B4891"/>
          <w:p w:rsidR="000B4891" w:rsidRDefault="000B4891" w:rsidP="000B4891">
            <w:r>
              <w:t xml:space="preserve">Position supply and receiving containers at the same level or have receiving container lower than supply container.  </w:t>
            </w:r>
          </w:p>
          <w:p w:rsidR="000B4891" w:rsidRDefault="000B4891" w:rsidP="000B4891"/>
          <w:p w:rsidR="000B4891" w:rsidRDefault="000B4891" w:rsidP="000B4891">
            <w:r>
              <w:t xml:space="preserve">Avoid any open transfer above shoulder height. </w:t>
            </w:r>
          </w:p>
          <w:p w:rsidR="000B4891" w:rsidRDefault="000B4891" w:rsidP="000B4891"/>
          <w:p w:rsidR="000B4891" w:rsidRDefault="000B4891" w:rsidP="000B4891">
            <w:r>
              <w:t xml:space="preserve">Avoid any open transfer above shoulder height. </w:t>
            </w:r>
          </w:p>
          <w:p w:rsidR="000B4891" w:rsidRDefault="000B4891" w:rsidP="000B4891"/>
          <w:p w:rsidR="000B4891" w:rsidRDefault="000B4891" w:rsidP="000B4891">
            <w:r>
              <w:t xml:space="preserve">Wear safety glasses with side shields during transfer operations. </w:t>
            </w:r>
          </w:p>
        </w:tc>
      </w:tr>
    </w:tbl>
    <w:p w:rsidR="000B4891" w:rsidRDefault="000B4891" w:rsidP="000B4891"/>
    <w:p w:rsidR="005A4E34" w:rsidRDefault="005A4E34" w:rsidP="000B4891"/>
    <w:p w:rsidR="001F2B81" w:rsidRDefault="00B84FC4" w:rsidP="005A4E34">
      <w:pPr>
        <w:rPr>
          <w:b/>
        </w:rPr>
      </w:pPr>
      <w:ins w:id="179" w:author="kcreed" w:date="2007-10-18T21:19:00Z">
        <w:r>
          <w:rPr>
            <w:b/>
          </w:rPr>
          <w:t xml:space="preserve">IV. </w:t>
        </w:r>
      </w:ins>
      <w:r w:rsidR="001F2B81" w:rsidRPr="005A4E34">
        <w:rPr>
          <w:b/>
        </w:rPr>
        <w:t xml:space="preserve">Filling of </w:t>
      </w:r>
      <w:ins w:id="180" w:author="kcreed" w:date="2007-10-18T20:15:00Z">
        <w:r w:rsidR="00FA467D">
          <w:rPr>
            <w:b/>
          </w:rPr>
          <w:t xml:space="preserve">MV and </w:t>
        </w:r>
        <w:smartTag w:uri="urn:schemas-microsoft-com:office:smarttags" w:element="City">
          <w:smartTag w:uri="urn:schemas-microsoft-com:office:smarttags" w:element="place">
            <w:r w:rsidR="00FA467D">
              <w:rPr>
                <w:b/>
              </w:rPr>
              <w:t>LV</w:t>
            </w:r>
          </w:smartTag>
        </w:smartTag>
        <w:r w:rsidR="00FA467D">
          <w:rPr>
            <w:b/>
          </w:rPr>
          <w:t xml:space="preserve"> Housings </w:t>
        </w:r>
      </w:ins>
      <w:del w:id="181" w:author="kcreed" w:date="2007-10-18T20:15:00Z">
        <w:r w:rsidR="001F2B81" w:rsidRPr="005A4E34" w:rsidDel="00FA467D">
          <w:rPr>
            <w:b/>
          </w:rPr>
          <w:delText>Power Supply Unit</w:delText>
        </w:r>
      </w:del>
    </w:p>
    <w:p w:rsidR="00147B47" w:rsidRDefault="00147B47" w:rsidP="005A4E34">
      <w:pPr>
        <w:rPr>
          <w:b/>
        </w:rPr>
      </w:pPr>
    </w:p>
    <w:p w:rsidR="00147B47" w:rsidRPr="00147B47" w:rsidRDefault="00147B47" w:rsidP="005A4E34">
      <w:r>
        <w:t xml:space="preserve">Because of the high specific gravity/density of FC-77, the lifting and movement of containers of the liquid present a significant risk of back injury or similar musculo-skeletal injury.  Emphasis must be placed on using mechanical means to lift and transfer the FC-77.  </w:t>
      </w:r>
    </w:p>
    <w:p w:rsidR="001F2B81" w:rsidRDefault="001F2B81" w:rsidP="001F2B81"/>
    <w:tbl>
      <w:tblPr>
        <w:tblStyle w:val="TableGrid"/>
        <w:tblW w:w="0" w:type="auto"/>
        <w:tblLook w:val="01E0"/>
      </w:tblPr>
      <w:tblGrid>
        <w:gridCol w:w="2952"/>
        <w:gridCol w:w="2952"/>
        <w:gridCol w:w="2952"/>
      </w:tblGrid>
      <w:tr w:rsidR="001F2B81">
        <w:tc>
          <w:tcPr>
            <w:tcW w:w="2952" w:type="dxa"/>
          </w:tcPr>
          <w:p w:rsidR="001F2B81" w:rsidRDefault="001F2B81" w:rsidP="001F2B81">
            <w:r>
              <w:t>Task</w:t>
            </w:r>
          </w:p>
        </w:tc>
        <w:tc>
          <w:tcPr>
            <w:tcW w:w="2952" w:type="dxa"/>
          </w:tcPr>
          <w:p w:rsidR="001F2B81" w:rsidRDefault="001F2B81" w:rsidP="001F2B81">
            <w:r>
              <w:t>Hazard</w:t>
            </w:r>
          </w:p>
        </w:tc>
        <w:tc>
          <w:tcPr>
            <w:tcW w:w="2952" w:type="dxa"/>
          </w:tcPr>
          <w:p w:rsidR="001F2B81" w:rsidRDefault="001F2B81" w:rsidP="001F2B81">
            <w:r>
              <w:t>Safety Procedure</w:t>
            </w:r>
          </w:p>
        </w:tc>
      </w:tr>
      <w:tr w:rsidR="001F2B81">
        <w:tc>
          <w:tcPr>
            <w:tcW w:w="2952" w:type="dxa"/>
          </w:tcPr>
          <w:p w:rsidR="001F2B81" w:rsidRDefault="001F2B81" w:rsidP="001F2B81">
            <w:r>
              <w:t xml:space="preserve">Physical contact with </w:t>
            </w:r>
            <w:ins w:id="182" w:author="kcreed" w:date="2007-10-18T20:16:00Z">
              <w:r w:rsidR="00CF5ABF">
                <w:t xml:space="preserve">MV or </w:t>
              </w:r>
              <w:smartTag w:uri="urn:schemas-microsoft-com:office:smarttags" w:element="City">
                <w:smartTag w:uri="urn:schemas-microsoft-com:office:smarttags" w:element="place">
                  <w:r w:rsidR="00CF5ABF">
                    <w:t>LV</w:t>
                  </w:r>
                </w:smartTag>
              </w:smartTag>
              <w:r w:rsidR="00CF5ABF">
                <w:t xml:space="preserve"> housing</w:t>
              </w:r>
            </w:ins>
            <w:del w:id="183" w:author="kcreed" w:date="2007-10-18T20:15:00Z">
              <w:r w:rsidDel="00FA467D">
                <w:delText xml:space="preserve">PSU </w:delText>
              </w:r>
            </w:del>
            <w:del w:id="184" w:author="kcreed" w:date="2007-10-18T20:16:00Z">
              <w:r w:rsidDel="00CF5ABF">
                <w:delText>vessel</w:delText>
              </w:r>
            </w:del>
            <w:r>
              <w:t>, opening of fill port</w:t>
            </w:r>
          </w:p>
        </w:tc>
        <w:tc>
          <w:tcPr>
            <w:tcW w:w="2952" w:type="dxa"/>
          </w:tcPr>
          <w:p w:rsidR="001F2B81" w:rsidRDefault="001F2B81" w:rsidP="001F2B81">
            <w:r>
              <w:t>Potential electrical shock</w:t>
            </w:r>
          </w:p>
        </w:tc>
        <w:tc>
          <w:tcPr>
            <w:tcW w:w="2952" w:type="dxa"/>
          </w:tcPr>
          <w:p w:rsidR="006F3260" w:rsidRDefault="001F2B81" w:rsidP="001F2B81">
            <w:r>
              <w:t xml:space="preserve">Lock-out/tag-out power supply – render </w:t>
            </w:r>
            <w:ins w:id="185" w:author="kcreed" w:date="2007-10-18T20:17:00Z">
              <w:r w:rsidR="00CF5ABF">
                <w:t>power supply unit (PSU) into</w:t>
              </w:r>
            </w:ins>
            <w:del w:id="186" w:author="kcreed" w:date="2007-10-18T20:16:00Z">
              <w:r w:rsidDel="00CF5ABF">
                <w:delText>PSU vessel</w:delText>
              </w:r>
            </w:del>
            <w:r>
              <w:t xml:space="preserve"> electrically</w:t>
            </w:r>
            <w:ins w:id="187" w:author="kcreed" w:date="2007-10-18T20:18:00Z">
              <w:r w:rsidR="00CF5ABF">
                <w:t xml:space="preserve"> safe condition, i.e., not energized. </w:t>
              </w:r>
            </w:ins>
            <w:del w:id="188" w:author="kcreed" w:date="2007-10-18T20:18:00Z">
              <w:r w:rsidDel="00CF5ABF">
                <w:delText xml:space="preserve"> neutral</w:delText>
              </w:r>
            </w:del>
            <w:r w:rsidR="00A322E9">
              <w:t xml:space="preserve"> </w:t>
            </w:r>
            <w:r w:rsidR="003E4046">
              <w:t xml:space="preserve">(ref. NFPA 70E) </w:t>
            </w:r>
          </w:p>
        </w:tc>
      </w:tr>
      <w:tr w:rsidR="001F2B81">
        <w:tc>
          <w:tcPr>
            <w:tcW w:w="2952" w:type="dxa"/>
          </w:tcPr>
          <w:p w:rsidR="001F2B81" w:rsidRDefault="00A322E9" w:rsidP="001F2B81">
            <w:r>
              <w:t>Transfer of liquid</w:t>
            </w:r>
          </w:p>
          <w:p w:rsidR="005A4E34" w:rsidRDefault="005A4E34" w:rsidP="001F2B81"/>
          <w:p w:rsidR="005A4E34" w:rsidRDefault="005A4E34" w:rsidP="001F2B81"/>
          <w:p w:rsidR="005A4E34" w:rsidRDefault="005A4E34" w:rsidP="001F2B81"/>
          <w:p w:rsidR="005A4E34" w:rsidRDefault="005A4E34" w:rsidP="001F2B81"/>
          <w:p w:rsidR="005A4E34" w:rsidRDefault="005A4E34" w:rsidP="001F2B81"/>
          <w:p w:rsidR="005A4E34" w:rsidRDefault="005A4E34" w:rsidP="001F2B81"/>
          <w:p w:rsidR="005A4E34" w:rsidRDefault="005A4E34" w:rsidP="001F2B81">
            <w:r>
              <w:t xml:space="preserve">Transfer of liquid </w:t>
            </w:r>
          </w:p>
        </w:tc>
        <w:tc>
          <w:tcPr>
            <w:tcW w:w="2952" w:type="dxa"/>
          </w:tcPr>
          <w:p w:rsidR="001F2B81" w:rsidRDefault="00A322E9" w:rsidP="001F2B81">
            <w:r>
              <w:lastRenderedPageBreak/>
              <w:t>Potential muscle strain</w:t>
            </w:r>
          </w:p>
          <w:p w:rsidR="00A322E9" w:rsidRDefault="00A322E9" w:rsidP="001F2B81"/>
          <w:p w:rsidR="00A322E9" w:rsidRDefault="00A322E9" w:rsidP="001F2B81">
            <w:r>
              <w:t>Potential spill of liquid</w:t>
            </w:r>
            <w:r w:rsidR="00D20845">
              <w:t>: environmental contamination</w:t>
            </w:r>
          </w:p>
          <w:p w:rsidR="00ED00D3" w:rsidRDefault="00ED00D3" w:rsidP="001F2B81"/>
          <w:p w:rsidR="00ED00D3" w:rsidRDefault="00ED00D3" w:rsidP="001F2B81"/>
          <w:p w:rsidR="00ED00D3" w:rsidRDefault="00ED00D3" w:rsidP="001F2B81"/>
          <w:p w:rsidR="00ED00D3" w:rsidRDefault="00ED00D3" w:rsidP="001F2B81"/>
          <w:p w:rsidR="00ED00D3" w:rsidRDefault="00ED00D3" w:rsidP="001F2B81"/>
          <w:p w:rsidR="005A4E34" w:rsidRDefault="005A4E34" w:rsidP="001F2B81"/>
          <w:p w:rsidR="005A4E34" w:rsidRDefault="005A4E34" w:rsidP="001F2B81"/>
          <w:p w:rsidR="005A4E34" w:rsidRDefault="005A4E34" w:rsidP="001F2B81"/>
          <w:p w:rsidR="00ED00D3" w:rsidRDefault="00CF5ABF" w:rsidP="001F2B81">
            <w:pPr>
              <w:numPr>
                <w:ins w:id="189" w:author="Unknown"/>
              </w:numPr>
              <w:rPr>
                <w:ins w:id="190" w:author="mbari 892" w:date="2007-10-16T16:16:00Z"/>
              </w:rPr>
            </w:pPr>
            <w:ins w:id="191" w:author="kcreed" w:date="2007-10-18T20:19:00Z">
              <w:r>
                <w:t xml:space="preserve">Accidental presence of air/moisture in MV or </w:t>
              </w:r>
              <w:smartTag w:uri="urn:schemas-microsoft-com:office:smarttags" w:element="place">
                <w:smartTag w:uri="urn:schemas-microsoft-com:office:smarttags" w:element="City">
                  <w:r>
                    <w:t>LV</w:t>
                  </w:r>
                </w:smartTag>
              </w:smartTag>
              <w:r>
                <w:t xml:space="preserve"> housings </w:t>
              </w:r>
            </w:ins>
            <w:ins w:id="192" w:author="kcreed" w:date="2007-10-18T20:20:00Z">
              <w:r>
                <w:t>–</w:t>
              </w:r>
            </w:ins>
            <w:ins w:id="193" w:author="kcreed" w:date="2007-10-18T20:19:00Z">
              <w:r>
                <w:t xml:space="preserve"> potential </w:t>
              </w:r>
            </w:ins>
            <w:ins w:id="194" w:author="kcreed" w:date="2007-10-18T20:20:00Z">
              <w:r>
                <w:t xml:space="preserve">to generate PFIB and HF should there also be an electrical arc event. </w:t>
              </w:r>
            </w:ins>
            <w:del w:id="195" w:author="kcreed" w:date="2007-10-18T20:19:00Z">
              <w:r w:rsidR="00ED00D3" w:rsidDel="00CF5ABF">
                <w:delText>Air/moisture in unit vessel: potential formation of HF</w:delText>
              </w:r>
            </w:del>
          </w:p>
          <w:p w:rsidR="00062BB9" w:rsidRDefault="00062BB9" w:rsidP="001F2B81">
            <w:pPr>
              <w:numPr>
                <w:ins w:id="196" w:author="mbari 892" w:date="2007-10-16T16:16:00Z"/>
              </w:numPr>
            </w:pPr>
            <w:ins w:id="197" w:author="mbari 892" w:date="2007-10-16T16:17:00Z">
              <w:del w:id="198" w:author="kcreed" w:date="2007-10-18T20:21:00Z">
                <w:r w:rsidDel="00CF5ABF">
                  <w:delText>This reads as though there</w:delText>
                </w:r>
              </w:del>
            </w:ins>
            <w:ins w:id="199" w:author="mbari 892" w:date="2007-10-16T16:16:00Z">
              <w:del w:id="200" w:author="kcreed" w:date="2007-10-18T20:21:00Z">
                <w:r w:rsidDel="00CF5ABF">
                  <w:delText xml:space="preserve"> is </w:delText>
                </w:r>
              </w:del>
            </w:ins>
            <w:ins w:id="201" w:author="mbari 892" w:date="2007-10-16T16:17:00Z">
              <w:del w:id="202" w:author="kcreed" w:date="2007-10-18T20:21:00Z">
                <w:r w:rsidDel="00CF5ABF">
                  <w:delText>a</w:delText>
                </w:r>
              </w:del>
            </w:ins>
            <w:ins w:id="203" w:author="mbari 892" w:date="2007-10-16T16:16:00Z">
              <w:del w:id="204" w:author="kcreed" w:date="2007-10-18T20:21:00Z">
                <w:r w:rsidDel="00CF5ABF">
                  <w:delText xml:space="preserve"> potential for HF formation </w:delText>
                </w:r>
              </w:del>
            </w:ins>
            <w:ins w:id="205" w:author="mbari 892" w:date="2007-10-16T16:17:00Z">
              <w:del w:id="206" w:author="kcreed" w:date="2007-10-18T20:21:00Z">
                <w:r w:rsidDel="00CF5ABF">
                  <w:delText>as</w:delText>
                </w:r>
              </w:del>
            </w:ins>
            <w:ins w:id="207" w:author="mbari 892" w:date="2007-10-16T16:16:00Z">
              <w:del w:id="208" w:author="kcreed" w:date="2007-10-18T20:21:00Z">
                <w:r w:rsidDel="00CF5ABF">
                  <w:delText xml:space="preserve"> we are filling the MV housing</w:delText>
                </w:r>
              </w:del>
            </w:ins>
            <w:ins w:id="209" w:author="mbari 892" w:date="2007-10-16T16:17:00Z">
              <w:del w:id="210" w:author="kcreed" w:date="2007-10-18T20:21:00Z">
                <w:r w:rsidDel="00CF5ABF">
                  <w:delText xml:space="preserve">?  </w:delText>
                </w:r>
              </w:del>
            </w:ins>
            <w:ins w:id="211" w:author="mbari 892" w:date="2007-10-16T16:18:00Z">
              <w:del w:id="212" w:author="kcreed" w:date="2007-10-18T20:21:00Z">
                <w:r w:rsidDel="00CF5ABF">
                  <w:delText>Make it clear that this refers to enabling HF formation during subsequent deployment if there is an event that can cause HF generation</w:delText>
                </w:r>
              </w:del>
            </w:ins>
          </w:p>
        </w:tc>
        <w:tc>
          <w:tcPr>
            <w:tcW w:w="2952" w:type="dxa"/>
          </w:tcPr>
          <w:p w:rsidR="001F2B81" w:rsidRDefault="00A322E9" w:rsidP="001F2B81">
            <w:r>
              <w:lastRenderedPageBreak/>
              <w:t>See I above</w:t>
            </w:r>
          </w:p>
          <w:p w:rsidR="00A322E9" w:rsidRDefault="00A322E9" w:rsidP="001F2B81"/>
          <w:p w:rsidR="00A322E9" w:rsidRDefault="00A322E9" w:rsidP="001F2B81">
            <w:r>
              <w:t xml:space="preserve">Use mechanical pump means to transfer liquid; have spill response </w:t>
            </w:r>
            <w:r>
              <w:lastRenderedPageBreak/>
              <w:t xml:space="preserve">materials readily available. </w:t>
            </w:r>
          </w:p>
          <w:p w:rsidR="006F3260" w:rsidRDefault="006F3260" w:rsidP="001F2B81"/>
          <w:p w:rsidR="006F3260" w:rsidRDefault="006F3260" w:rsidP="001F2B81">
            <w:r>
              <w:t>2 employees minimum present</w:t>
            </w:r>
          </w:p>
          <w:p w:rsidR="003E4046" w:rsidRDefault="003E4046" w:rsidP="001F2B81"/>
          <w:p w:rsidR="003E4046" w:rsidRDefault="003E4046" w:rsidP="001F2B81">
            <w:r>
              <w:t xml:space="preserve">Have means to prevent over filling of vessel. </w:t>
            </w:r>
          </w:p>
          <w:p w:rsidR="00ED00D3" w:rsidRDefault="00ED00D3" w:rsidP="001F2B81"/>
          <w:p w:rsidR="00ED00D3" w:rsidRDefault="00ED00D3" w:rsidP="001F2B81">
            <w:r>
              <w:t xml:space="preserve">Evacuate vessel prior to filling; fill with closed system transfer; leave no headspace above </w:t>
            </w:r>
            <w:ins w:id="213" w:author="kcreed" w:date="2007-10-18T20:21:00Z">
              <w:r w:rsidR="00CF5ABF">
                <w:t xml:space="preserve">FC-77 </w:t>
              </w:r>
            </w:ins>
            <w:r>
              <w:t>liquid</w:t>
            </w:r>
          </w:p>
        </w:tc>
      </w:tr>
    </w:tbl>
    <w:p w:rsidR="001F2B81" w:rsidRDefault="001F2B81" w:rsidP="001F2B81">
      <w:pPr>
        <w:ind w:left="1080"/>
      </w:pPr>
    </w:p>
    <w:p w:rsidR="006331C0" w:rsidRDefault="006331C0" w:rsidP="00D96E49"/>
    <w:p w:rsidR="003E4046" w:rsidRDefault="00B84FC4" w:rsidP="005A4E34">
      <w:pPr>
        <w:rPr>
          <w:b/>
        </w:rPr>
      </w:pPr>
      <w:ins w:id="214" w:author="kcreed" w:date="2007-10-18T21:19:00Z">
        <w:r>
          <w:rPr>
            <w:b/>
          </w:rPr>
          <w:t xml:space="preserve">V. </w:t>
        </w:r>
      </w:ins>
      <w:r w:rsidR="003E4046" w:rsidRPr="005A4E34">
        <w:rPr>
          <w:b/>
        </w:rPr>
        <w:t>Electrically Energizing Power Supply Unit</w:t>
      </w:r>
    </w:p>
    <w:p w:rsidR="005A5E6C" w:rsidRDefault="005A5E6C" w:rsidP="005A4E34">
      <w:pPr>
        <w:rPr>
          <w:b/>
        </w:rPr>
      </w:pPr>
    </w:p>
    <w:p w:rsidR="005A5E6C" w:rsidRPr="005A5E6C" w:rsidRDefault="005A5E6C" w:rsidP="005A4E34">
      <w:r>
        <w:t xml:space="preserve">This procedure involves supplying electrical power to the unit and, thus, creating a serious potential for electrical shock, electrocution and/or arc flash explosion.  Particular care must therefore be paid to conducting said work according to the practices in NFPA 70E and only conducted by qualified individuals.  </w:t>
      </w:r>
    </w:p>
    <w:p w:rsidR="003E4046" w:rsidRDefault="003E4046" w:rsidP="003E4046">
      <w:pPr>
        <w:numPr>
          <w:ins w:id="215" w:author="kcreed" w:date="2007-10-17T09:21:00Z"/>
        </w:numPr>
        <w:rPr>
          <w:ins w:id="216" w:author="kcreed" w:date="2007-10-17T09:21:00Z"/>
        </w:rPr>
      </w:pPr>
    </w:p>
    <w:p w:rsidR="003B1AFF" w:rsidRDefault="003B1AFF" w:rsidP="003E4046"/>
    <w:tbl>
      <w:tblPr>
        <w:tblStyle w:val="TableGrid"/>
        <w:tblW w:w="0" w:type="auto"/>
        <w:tblLook w:val="01E0"/>
      </w:tblPr>
      <w:tblGrid>
        <w:gridCol w:w="2952"/>
        <w:gridCol w:w="2952"/>
        <w:gridCol w:w="2952"/>
      </w:tblGrid>
      <w:tr w:rsidR="003E4046">
        <w:tc>
          <w:tcPr>
            <w:tcW w:w="2952" w:type="dxa"/>
          </w:tcPr>
          <w:p w:rsidR="003E4046" w:rsidRDefault="003E4046" w:rsidP="003E4046">
            <w:r>
              <w:t>Task</w:t>
            </w:r>
          </w:p>
        </w:tc>
        <w:tc>
          <w:tcPr>
            <w:tcW w:w="2952" w:type="dxa"/>
          </w:tcPr>
          <w:p w:rsidR="003E4046" w:rsidRDefault="003E4046" w:rsidP="003E4046">
            <w:r>
              <w:t>Hazard</w:t>
            </w:r>
          </w:p>
        </w:tc>
        <w:tc>
          <w:tcPr>
            <w:tcW w:w="2952" w:type="dxa"/>
          </w:tcPr>
          <w:p w:rsidR="003E4046" w:rsidRDefault="003E4046" w:rsidP="003E4046">
            <w:r>
              <w:t xml:space="preserve">Safety Procedure </w:t>
            </w:r>
          </w:p>
        </w:tc>
      </w:tr>
      <w:tr w:rsidR="003E4046">
        <w:tc>
          <w:tcPr>
            <w:tcW w:w="2952" w:type="dxa"/>
          </w:tcPr>
          <w:p w:rsidR="003E4046" w:rsidRDefault="005D6109" w:rsidP="003E4046">
            <w:r>
              <w:t>Physical connection of PSU to other system conductors</w:t>
            </w:r>
          </w:p>
        </w:tc>
        <w:tc>
          <w:tcPr>
            <w:tcW w:w="2952" w:type="dxa"/>
          </w:tcPr>
          <w:p w:rsidR="003E4046" w:rsidRDefault="005D6109" w:rsidP="003E4046">
            <w:r>
              <w:t>Potential electrical shock</w:t>
            </w:r>
          </w:p>
        </w:tc>
        <w:tc>
          <w:tcPr>
            <w:tcW w:w="2952" w:type="dxa"/>
          </w:tcPr>
          <w:p w:rsidR="003E4046" w:rsidRDefault="005D6109" w:rsidP="003E4046">
            <w:r>
              <w:t xml:space="preserve">Ensure no energized conductors during connection phase: Lock-out/tag-out power supply – render </w:t>
            </w:r>
            <w:r w:rsidRPr="00EE0F18">
              <w:rPr>
                <w:color w:val="FF0000"/>
                <w:rPrChange w:id="217" w:author="mbari 892" w:date="2007-10-16T16:26:00Z">
                  <w:rPr/>
                </w:rPrChange>
              </w:rPr>
              <w:t>PSU</w:t>
            </w:r>
            <w:r>
              <w:t xml:space="preserve"> vessel </w:t>
            </w:r>
            <w:ins w:id="218" w:author="kcreed" w:date="2007-10-18T20:27:00Z">
              <w:r w:rsidR="00695EA3">
                <w:t xml:space="preserve">into </w:t>
              </w:r>
            </w:ins>
            <w:r>
              <w:t xml:space="preserve">electrically </w:t>
            </w:r>
            <w:del w:id="219" w:author="kcreed" w:date="2007-10-18T20:27:00Z">
              <w:r w:rsidDel="00695EA3">
                <w:delText>neutral</w:delText>
              </w:r>
            </w:del>
            <w:ins w:id="220" w:author="kcreed" w:date="2007-10-18T20:27:00Z">
              <w:r w:rsidR="00695EA3">
                <w:t xml:space="preserve">safe condition. </w:t>
              </w:r>
            </w:ins>
            <w:r>
              <w:t xml:space="preserve"> (ref. NFPA 70E) </w:t>
            </w:r>
          </w:p>
          <w:p w:rsidR="006F3260" w:rsidRDefault="006F3260" w:rsidP="003E4046"/>
          <w:p w:rsidR="006F3260" w:rsidRDefault="006F3260" w:rsidP="003E4046">
            <w:r>
              <w:t xml:space="preserve">2 employees present </w:t>
            </w:r>
            <w:r>
              <w:lastRenderedPageBreak/>
              <w:t xml:space="preserve">minimum </w:t>
            </w:r>
          </w:p>
          <w:p w:rsidR="005D6109" w:rsidRDefault="005D6109" w:rsidP="003E4046"/>
          <w:p w:rsidR="005D6109" w:rsidRDefault="005D6109" w:rsidP="003E4046">
            <w:r>
              <w:t xml:space="preserve">Establish approach boundaries and arc flash boundaries per NFPA 70E standard. </w:t>
            </w:r>
          </w:p>
          <w:p w:rsidR="005D6109" w:rsidRDefault="005D6109" w:rsidP="003E4046"/>
          <w:p w:rsidR="005D6109" w:rsidRDefault="005D6109" w:rsidP="003E4046">
            <w:r>
              <w:t xml:space="preserve">Provide for required training and PPE per NFPA 70E for authorized operators. </w:t>
            </w:r>
          </w:p>
        </w:tc>
      </w:tr>
      <w:tr w:rsidR="003E4046">
        <w:tc>
          <w:tcPr>
            <w:tcW w:w="2952" w:type="dxa"/>
          </w:tcPr>
          <w:p w:rsidR="003E4046" w:rsidRDefault="00EF28D4" w:rsidP="003E4046">
            <w:r>
              <w:lastRenderedPageBreak/>
              <w:t>Energizing Power Supply Unit</w:t>
            </w:r>
          </w:p>
        </w:tc>
        <w:tc>
          <w:tcPr>
            <w:tcW w:w="2952" w:type="dxa"/>
          </w:tcPr>
          <w:p w:rsidR="003E4046" w:rsidRDefault="00EF28D4" w:rsidP="003E4046">
            <w:r>
              <w:t>Potential electrical shock</w:t>
            </w:r>
          </w:p>
        </w:tc>
        <w:tc>
          <w:tcPr>
            <w:tcW w:w="2952" w:type="dxa"/>
          </w:tcPr>
          <w:p w:rsidR="003E4046" w:rsidRDefault="00C86065" w:rsidP="003E4046">
            <w:r>
              <w:t xml:space="preserve">Effectively communicate to those individuals within the restricted approach boundary of impending energizing of system. </w:t>
            </w:r>
          </w:p>
          <w:p w:rsidR="00C86065" w:rsidRDefault="00C86065" w:rsidP="003E4046"/>
          <w:p w:rsidR="00C86065" w:rsidRDefault="00C86065" w:rsidP="003E4046">
            <w:r>
              <w:t>Use warning indicator lights</w:t>
            </w:r>
            <w:r w:rsidR="006331C0">
              <w:t xml:space="preserve"> or other equally effective means</w:t>
            </w:r>
            <w:r>
              <w:t xml:space="preserve"> to indicate energized </w:t>
            </w:r>
            <w:r w:rsidR="00D20845">
              <w:t xml:space="preserve">equipment. </w:t>
            </w:r>
          </w:p>
        </w:tc>
      </w:tr>
      <w:tr w:rsidR="003E4046">
        <w:tc>
          <w:tcPr>
            <w:tcW w:w="2952" w:type="dxa"/>
          </w:tcPr>
          <w:p w:rsidR="003E4046" w:rsidRDefault="00D20845" w:rsidP="003E4046">
            <w:r>
              <w:t>Transien</w:t>
            </w:r>
            <w:r w:rsidR="00847D6F">
              <w:t xml:space="preserve">t electrical failure, </w:t>
            </w:r>
            <w:r>
              <w:t>capacitor or insulation failure; arcing</w:t>
            </w:r>
          </w:p>
        </w:tc>
        <w:tc>
          <w:tcPr>
            <w:tcW w:w="2952" w:type="dxa"/>
          </w:tcPr>
          <w:p w:rsidR="003E4046" w:rsidRDefault="00D20845" w:rsidP="003E4046">
            <w:r>
              <w:t>Exc</w:t>
            </w:r>
            <w:r w:rsidR="006331C0">
              <w:t xml:space="preserve">ess heating of dielectric fluid above 400 deg C, possible formation of  </w:t>
            </w:r>
            <w:r>
              <w:t>polyfluoroisobutylene, PFIB</w:t>
            </w:r>
            <w:r w:rsidR="00847D6F">
              <w:t>, toxic inhalation hazard</w:t>
            </w:r>
          </w:p>
        </w:tc>
        <w:tc>
          <w:tcPr>
            <w:tcW w:w="2952" w:type="dxa"/>
          </w:tcPr>
          <w:p w:rsidR="003E4046" w:rsidRDefault="00D15103" w:rsidP="003E4046">
            <w:r>
              <w:t>Assume PFIB formed.</w:t>
            </w:r>
            <w:r w:rsidR="00847D6F">
              <w:t xml:space="preserve">  </w:t>
            </w:r>
            <w:ins w:id="221" w:author="kcreed" w:date="2007-10-18T20:28:00Z">
              <w:r w:rsidR="00695EA3">
                <w:t xml:space="preserve">Follow procedures for safe draining and collection of FC-77, and </w:t>
              </w:r>
            </w:ins>
            <w:ins w:id="222" w:author="kcreed" w:date="2007-10-18T20:29:00Z">
              <w:r w:rsidR="00695EA3">
                <w:t>concomitant</w:t>
              </w:r>
            </w:ins>
            <w:ins w:id="223" w:author="kcreed" w:date="2007-10-18T20:28:00Z">
              <w:r w:rsidR="00695EA3">
                <w:t xml:space="preserve"> purging/trapping of</w:t>
              </w:r>
            </w:ins>
            <w:ins w:id="224" w:author="kcreed" w:date="2007-10-18T20:29:00Z">
              <w:r w:rsidR="00695EA3">
                <w:t xml:space="preserve"> possible PFIB.  </w:t>
              </w:r>
            </w:ins>
            <w:ins w:id="225" w:author="kcreed" w:date="2007-10-18T20:28:00Z">
              <w:r w:rsidR="00695EA3">
                <w:t xml:space="preserve"> </w:t>
              </w:r>
            </w:ins>
          </w:p>
        </w:tc>
      </w:tr>
    </w:tbl>
    <w:p w:rsidR="003E4046" w:rsidRDefault="003E4046" w:rsidP="003E4046"/>
    <w:p w:rsidR="003E4046" w:rsidRDefault="003E4046" w:rsidP="003E4046"/>
    <w:p w:rsidR="00C9457B" w:rsidRDefault="00B84FC4" w:rsidP="005A4E34">
      <w:pPr>
        <w:rPr>
          <w:b/>
        </w:rPr>
      </w:pPr>
      <w:ins w:id="226" w:author="kcreed" w:date="2007-10-18T21:20:00Z">
        <w:r>
          <w:rPr>
            <w:b/>
          </w:rPr>
          <w:t xml:space="preserve">VI.  </w:t>
        </w:r>
      </w:ins>
      <w:r w:rsidR="00D5276F" w:rsidRPr="005A4E34">
        <w:rPr>
          <w:b/>
        </w:rPr>
        <w:t xml:space="preserve">Draining FC-77 From </w:t>
      </w:r>
      <w:r w:rsidR="005A4E34">
        <w:rPr>
          <w:b/>
        </w:rPr>
        <w:t xml:space="preserve">the </w:t>
      </w:r>
      <w:ins w:id="227" w:author="kcreed" w:date="2007-10-18T20:29:00Z">
        <w:r w:rsidR="00695EA3">
          <w:rPr>
            <w:b/>
          </w:rPr>
          <w:t xml:space="preserve">MV Housing </w:t>
        </w:r>
      </w:ins>
      <w:del w:id="228" w:author="kcreed" w:date="2007-10-18T20:29:00Z">
        <w:r w:rsidR="00D5276F" w:rsidRPr="005A4E34" w:rsidDel="00695EA3">
          <w:rPr>
            <w:b/>
          </w:rPr>
          <w:delText xml:space="preserve">Power Supply Unit </w:delText>
        </w:r>
        <w:r w:rsidR="00C9457B" w:rsidRPr="005A4E34" w:rsidDel="00695EA3">
          <w:rPr>
            <w:b/>
          </w:rPr>
          <w:delText xml:space="preserve"> </w:delText>
        </w:r>
      </w:del>
      <w:ins w:id="229" w:author="kcreed" w:date="2007-10-17T09:21:00Z">
        <w:r w:rsidR="003B1AFF">
          <w:rPr>
            <w:b/>
          </w:rPr>
          <w:t xml:space="preserve"> </w:t>
        </w:r>
      </w:ins>
    </w:p>
    <w:p w:rsidR="005A5E6C" w:rsidRDefault="005A5E6C" w:rsidP="005A4E34">
      <w:pPr>
        <w:numPr>
          <w:ins w:id="230" w:author="mbari 892" w:date="2007-10-16T16:27:00Z"/>
        </w:numPr>
        <w:rPr>
          <w:ins w:id="231" w:author="mbari 892" w:date="2007-10-16T16:27:00Z"/>
          <w:b/>
        </w:rPr>
      </w:pPr>
    </w:p>
    <w:p w:rsidR="00EE0F18" w:rsidRDefault="00EE0F18" w:rsidP="005A4E34">
      <w:pPr>
        <w:numPr>
          <w:ins w:id="232" w:author="mbari 892" w:date="2007-10-16T16:27:00Z"/>
        </w:numPr>
        <w:rPr>
          <w:ins w:id="233" w:author="mbari 892" w:date="2007-10-16T16:27:00Z"/>
          <w:b/>
        </w:rPr>
      </w:pPr>
      <w:ins w:id="234" w:author="mbari 892" w:date="2007-10-16T16:29:00Z">
        <w:r>
          <w:rPr>
            <w:b/>
          </w:rPr>
          <w:t xml:space="preserve">If power has been applied to the MV power converters, whether this has been performed in a lab on shore or during an ocean deployment, </w:t>
        </w:r>
      </w:ins>
      <w:ins w:id="235" w:author="mbari 892" w:date="2007-10-16T16:27:00Z">
        <w:r>
          <w:rPr>
            <w:b/>
          </w:rPr>
          <w:t xml:space="preserve">it </w:t>
        </w:r>
      </w:ins>
      <w:ins w:id="236" w:author="mbari 892" w:date="2007-10-16T16:29:00Z">
        <w:r>
          <w:rPr>
            <w:b/>
          </w:rPr>
          <w:t xml:space="preserve">should </w:t>
        </w:r>
      </w:ins>
      <w:ins w:id="237" w:author="mbari 892" w:date="2007-10-16T16:27:00Z">
        <w:r>
          <w:rPr>
            <w:b/>
          </w:rPr>
          <w:t xml:space="preserve">be assumed that HF or PFIB </w:t>
        </w:r>
      </w:ins>
      <w:ins w:id="238" w:author="mbari 892" w:date="2007-10-16T16:29:00Z">
        <w:r>
          <w:rPr>
            <w:b/>
          </w:rPr>
          <w:t>may be</w:t>
        </w:r>
      </w:ins>
      <w:ins w:id="239" w:author="mbari 892" w:date="2007-10-16T16:27:00Z">
        <w:r>
          <w:rPr>
            <w:b/>
          </w:rPr>
          <w:t xml:space="preserve"> present</w:t>
        </w:r>
      </w:ins>
      <w:ins w:id="240" w:author="mbari 892" w:date="2007-10-16T16:30:00Z">
        <w:r>
          <w:rPr>
            <w:b/>
          </w:rPr>
          <w:t xml:space="preserve"> in the MV housings, and the procedures below </w:t>
        </w:r>
      </w:ins>
      <w:ins w:id="241" w:author="kcreed" w:date="2007-10-18T20:30:00Z">
        <w:r w:rsidR="00695EA3">
          <w:rPr>
            <w:b/>
          </w:rPr>
          <w:t>must</w:t>
        </w:r>
      </w:ins>
      <w:ins w:id="242" w:author="mbari 892" w:date="2007-10-16T16:30:00Z">
        <w:del w:id="243" w:author="kcreed" w:date="2007-10-18T20:30:00Z">
          <w:r w:rsidDel="00695EA3">
            <w:rPr>
              <w:b/>
            </w:rPr>
            <w:delText>should</w:delText>
          </w:r>
        </w:del>
        <w:r>
          <w:rPr>
            <w:b/>
          </w:rPr>
          <w:t xml:space="preserve"> be followed in order to drain the fluorinert from MV housing.</w:t>
        </w:r>
      </w:ins>
    </w:p>
    <w:p w:rsidR="00EE0F18" w:rsidRDefault="00EE0F18" w:rsidP="005A4E34">
      <w:pPr>
        <w:rPr>
          <w:b/>
        </w:rPr>
      </w:pPr>
    </w:p>
    <w:p w:rsidR="005A5E6C" w:rsidRDefault="005A5E6C" w:rsidP="005A4E34">
      <w:pPr>
        <w:rPr>
          <w:ins w:id="244" w:author="mbari 892" w:date="2007-10-16T16:54:00Z"/>
        </w:rPr>
      </w:pPr>
      <w:r>
        <w:t>This procedure must be done using a closed system involving a recovery drum and purge &amp; trap apparatus to capture and hydrolyze any PFIB that may be present</w:t>
      </w:r>
      <w:r w:rsidR="00822455">
        <w:t xml:space="preserve"> </w:t>
      </w:r>
      <w:r>
        <w:t>(see Appendix E)</w:t>
      </w:r>
      <w:r w:rsidR="00BA0108">
        <w:t xml:space="preserve">.  </w:t>
      </w:r>
      <w:del w:id="245" w:author="mbari 892" w:date="2007-10-16T16:31:00Z">
        <w:r w:rsidR="00BA0108" w:rsidDel="00EE0F18">
          <w:delText xml:space="preserve">Connect </w:delText>
        </w:r>
      </w:del>
      <w:ins w:id="246" w:author="mbari 892" w:date="2007-10-16T16:31:00Z">
        <w:r w:rsidR="00EE0F18">
          <w:t xml:space="preserve">Either </w:t>
        </w:r>
      </w:ins>
      <w:r w:rsidR="00BA0108">
        <w:t xml:space="preserve">a fluoride ion probe </w:t>
      </w:r>
      <w:ins w:id="247" w:author="mbari 892" w:date="2007-10-16T16:31:00Z">
        <w:r w:rsidR="00EE0F18">
          <w:t>can be included in</w:t>
        </w:r>
      </w:ins>
      <w:del w:id="248" w:author="mbari 892" w:date="2007-10-16T16:31:00Z">
        <w:r w:rsidR="00BA0108" w:rsidDel="00EE0F18">
          <w:delText>to</w:delText>
        </w:r>
      </w:del>
      <w:r w:rsidR="00BA0108">
        <w:t xml:space="preserve"> the purge trap </w:t>
      </w:r>
      <w:ins w:id="249" w:author="mbari 892" w:date="2007-10-16T16:32:00Z">
        <w:r w:rsidR="00EE0F18">
          <w:t xml:space="preserve">vessel </w:t>
        </w:r>
      </w:ins>
      <w:r w:rsidR="00BA0108">
        <w:t xml:space="preserve">or </w:t>
      </w:r>
      <w:del w:id="250" w:author="mbari 892" w:date="2007-10-16T16:31:00Z">
        <w:r w:rsidR="00BA0108" w:rsidDel="00EE0F18">
          <w:delText xml:space="preserve">analyze </w:delText>
        </w:r>
      </w:del>
      <w:r w:rsidR="00BA0108">
        <w:t xml:space="preserve">a sample of purge water </w:t>
      </w:r>
      <w:ins w:id="251" w:author="mbari 892" w:date="2007-10-16T16:31:00Z">
        <w:r w:rsidR="00EE0F18">
          <w:t xml:space="preserve">can be </w:t>
        </w:r>
      </w:ins>
      <w:del w:id="252" w:author="mbari 892" w:date="2007-10-16T16:31:00Z">
        <w:r w:rsidR="00BA0108" w:rsidDel="00EE0F18">
          <w:delText xml:space="preserve">with the probe after </w:delText>
        </w:r>
      </w:del>
      <w:r w:rsidR="00BA0108">
        <w:t>drain</w:t>
      </w:r>
      <w:ins w:id="253" w:author="mbari 892" w:date="2007-10-16T16:32:00Z">
        <w:r w:rsidR="00EE0F18">
          <w:t xml:space="preserve">ed from the </w:t>
        </w:r>
      </w:ins>
      <w:del w:id="254" w:author="mbari 892" w:date="2007-10-16T16:32:00Z">
        <w:r w:rsidR="00BA0108" w:rsidDel="00EE0F18">
          <w:delText xml:space="preserve">ing and purging the power unit vessel.  </w:delText>
        </w:r>
      </w:del>
      <w:ins w:id="255" w:author="mbari 892" w:date="2007-10-16T16:32:00Z">
        <w:r w:rsidR="00EE0F18">
          <w:t>purge/trap vessel and analysed with the floride ion probe.</w:t>
        </w:r>
      </w:ins>
    </w:p>
    <w:p w:rsidR="00FB30A7" w:rsidRDefault="00FB30A7" w:rsidP="005A4E34">
      <w:pPr>
        <w:numPr>
          <w:ins w:id="256" w:author="kcreed" w:date="2007-10-18T20:31:00Z"/>
        </w:numPr>
        <w:rPr>
          <w:ins w:id="257" w:author="kcreed" w:date="2007-10-18T20:31:00Z"/>
        </w:rPr>
      </w:pPr>
    </w:p>
    <w:p w:rsidR="00695EA3" w:rsidDel="00652366" w:rsidRDefault="00695EA3" w:rsidP="005A4E34">
      <w:pPr>
        <w:numPr>
          <w:ins w:id="258" w:author="kcreed" w:date="2007-10-18T20:31:00Z"/>
        </w:numPr>
        <w:rPr>
          <w:ins w:id="259" w:author="kcreed" w:date="2007-10-18T20:31:00Z"/>
          <w:del w:id="260" w:author="Kevin Creed" w:date="2007-10-25T20:02:00Z"/>
        </w:rPr>
      </w:pPr>
    </w:p>
    <w:p w:rsidR="00695EA3" w:rsidDel="00652366" w:rsidRDefault="00695EA3" w:rsidP="005A4E34">
      <w:pPr>
        <w:numPr>
          <w:ins w:id="261" w:author="kcreed" w:date="2007-10-18T20:31:00Z"/>
        </w:numPr>
        <w:rPr>
          <w:ins w:id="262" w:author="kcreed" w:date="2007-10-18T20:31:00Z"/>
          <w:del w:id="263" w:author="Kevin Creed" w:date="2007-10-25T20:02:00Z"/>
        </w:rPr>
      </w:pPr>
    </w:p>
    <w:p w:rsidR="00695EA3" w:rsidDel="00652366" w:rsidRDefault="00695EA3" w:rsidP="005A4E34">
      <w:pPr>
        <w:numPr>
          <w:ins w:id="264" w:author="mbari 892" w:date="2007-10-16T16:54:00Z"/>
        </w:numPr>
        <w:rPr>
          <w:ins w:id="265" w:author="mbari 892" w:date="2007-10-16T16:54:00Z"/>
          <w:del w:id="266" w:author="Kevin Creed" w:date="2007-10-25T20:02:00Z"/>
        </w:rPr>
      </w:pPr>
    </w:p>
    <w:p w:rsidR="00FB30A7" w:rsidRDefault="00FB30A7" w:rsidP="005A4E34">
      <w:pPr>
        <w:numPr>
          <w:ins w:id="267" w:author="mbari 892" w:date="2007-10-16T16:54:00Z"/>
        </w:numPr>
        <w:rPr>
          <w:ins w:id="268" w:author="mbari 892" w:date="2007-10-16T16:54:00Z"/>
          <w:b/>
          <w:u w:val="single"/>
        </w:rPr>
      </w:pPr>
      <w:ins w:id="269" w:author="mbari 892" w:date="2007-10-16T16:54:00Z">
        <w:r w:rsidRPr="00FB30A7">
          <w:rPr>
            <w:b/>
            <w:u w:val="single"/>
            <w:rPrChange w:id="270" w:author="mbari 892" w:date="2007-10-16T16:54:00Z">
              <w:rPr/>
            </w:rPrChange>
          </w:rPr>
          <w:t xml:space="preserve">General </w:t>
        </w:r>
        <w:del w:id="271" w:author="kcreed" w:date="2007-10-18T20:31:00Z">
          <w:r w:rsidRPr="00FB30A7" w:rsidDel="00695EA3">
            <w:rPr>
              <w:b/>
              <w:u w:val="single"/>
              <w:rPrChange w:id="272" w:author="mbari 892" w:date="2007-10-16T16:54:00Z">
                <w:rPr/>
              </w:rPrChange>
            </w:rPr>
            <w:delText>C</w:delText>
          </w:r>
        </w:del>
      </w:ins>
      <w:ins w:id="273" w:author="kcreed" w:date="2007-10-18T20:31:00Z">
        <w:r w:rsidR="00695EA3">
          <w:rPr>
            <w:b/>
            <w:u w:val="single"/>
          </w:rPr>
          <w:t>Prec</w:t>
        </w:r>
      </w:ins>
      <w:ins w:id="274" w:author="mbari 892" w:date="2007-10-16T16:54:00Z">
        <w:r w:rsidRPr="00FB30A7">
          <w:rPr>
            <w:b/>
            <w:u w:val="single"/>
            <w:rPrChange w:id="275" w:author="mbari 892" w:date="2007-10-16T16:54:00Z">
              <w:rPr/>
            </w:rPrChange>
          </w:rPr>
          <w:t>autions</w:t>
        </w:r>
      </w:ins>
    </w:p>
    <w:p w:rsidR="00FB30A7" w:rsidRPr="00FB30A7" w:rsidRDefault="00FB30A7" w:rsidP="005A4E34">
      <w:pPr>
        <w:numPr>
          <w:ins w:id="276" w:author="mbari 892" w:date="2007-10-16T16:54:00Z"/>
        </w:numPr>
        <w:rPr>
          <w:ins w:id="277" w:author="mbari 892" w:date="2007-10-16T16:54:00Z"/>
          <w:b/>
          <w:u w:val="single"/>
          <w:rPrChange w:id="278" w:author="mbari 892" w:date="2007-10-16T16:54:00Z">
            <w:rPr>
              <w:ins w:id="279" w:author="mbari 892" w:date="2007-10-16T16:54:00Z"/>
            </w:rPr>
          </w:rPrChange>
        </w:rPr>
      </w:pPr>
    </w:p>
    <w:p w:rsidR="00FB30A7" w:rsidRDefault="00FB30A7" w:rsidP="00FB30A7">
      <w:pPr>
        <w:numPr>
          <w:ins w:id="280" w:author="mbari 892" w:date="2007-10-16T16:54:00Z"/>
        </w:numPr>
        <w:rPr>
          <w:ins w:id="281" w:author="mbari 892" w:date="2007-10-16T16:54:00Z"/>
        </w:rPr>
      </w:pPr>
      <w:ins w:id="282" w:author="mbari 892" w:date="2007-10-16T16:55:00Z">
        <w:r>
          <w:t>a) B</w:t>
        </w:r>
        <w:r w:rsidRPr="00FB30A7">
          <w:t xml:space="preserve">e attentive to leaks </w:t>
        </w:r>
      </w:ins>
      <w:ins w:id="283" w:author="mbari 892" w:date="2007-10-16T16:54:00Z">
        <w:del w:id="284" w:author="kcreed" w:date="2007-10-18T20:31:00Z">
          <w:r w:rsidRPr="00FB30A7" w:rsidDel="00695EA3">
            <w:delText>A</w:delText>
          </w:r>
        </w:del>
      </w:ins>
      <w:ins w:id="285" w:author="kcreed" w:date="2007-10-18T20:31:00Z">
        <w:r w:rsidR="00695EA3">
          <w:t>a</w:t>
        </w:r>
      </w:ins>
      <w:ins w:id="286" w:author="mbari 892" w:date="2007-10-16T16:54:00Z">
        <w:r w:rsidRPr="00FB30A7">
          <w:t xml:space="preserve">t pipe thread </w:t>
        </w:r>
        <w:r>
          <w:t>fittings</w:t>
        </w:r>
        <w:r w:rsidRPr="00FB30A7">
          <w:t>, especially over time.  SAE and compression fittings preferred</w:t>
        </w:r>
      </w:ins>
      <w:ins w:id="287" w:author="kcreed" w:date="2007-10-18T20:32:00Z">
        <w:r w:rsidR="00695EA3">
          <w:t xml:space="preserve">; </w:t>
        </w:r>
      </w:ins>
    </w:p>
    <w:p w:rsidR="00FB30A7" w:rsidRDefault="00FB30A7" w:rsidP="00FB30A7">
      <w:pPr>
        <w:numPr>
          <w:ins w:id="288" w:author="mbari 892" w:date="2007-10-16T16:54:00Z"/>
        </w:numPr>
        <w:rPr>
          <w:ins w:id="289" w:author="mbari 892" w:date="2007-10-16T16:54:00Z"/>
        </w:rPr>
      </w:pPr>
    </w:p>
    <w:p w:rsidR="00FB30A7" w:rsidRDefault="00FB30A7" w:rsidP="00FB30A7">
      <w:pPr>
        <w:numPr>
          <w:ins w:id="290" w:author="mbari 892" w:date="2007-10-16T16:54:00Z"/>
        </w:numPr>
        <w:rPr>
          <w:ins w:id="291" w:author="mbari 892" w:date="2007-10-16T16:55:00Z"/>
        </w:rPr>
      </w:pPr>
      <w:ins w:id="292" w:author="mbari 892" w:date="2007-10-16T16:55:00Z">
        <w:r>
          <w:t xml:space="preserve">b) </w:t>
        </w:r>
      </w:ins>
      <w:ins w:id="293" w:author="mbari 892" w:date="2007-10-16T16:54:00Z">
        <w:r>
          <w:t>Avoid using materials that react with HF such as silica and glass</w:t>
        </w:r>
      </w:ins>
      <w:ins w:id="294" w:author="kcreed" w:date="2007-10-18T20:32:00Z">
        <w:r w:rsidR="00695EA3">
          <w:t xml:space="preserve">; </w:t>
        </w:r>
      </w:ins>
    </w:p>
    <w:p w:rsidR="00FB30A7" w:rsidRDefault="00FB30A7" w:rsidP="00FB30A7">
      <w:pPr>
        <w:numPr>
          <w:ins w:id="295" w:author="mbari 892" w:date="2007-10-16T16:55:00Z"/>
        </w:numPr>
        <w:rPr>
          <w:ins w:id="296" w:author="mbari 892" w:date="2007-10-16T16:55:00Z"/>
        </w:rPr>
      </w:pPr>
    </w:p>
    <w:p w:rsidR="00FB30A7" w:rsidDel="00FB30A7" w:rsidRDefault="00FB30A7" w:rsidP="00FB30A7">
      <w:pPr>
        <w:numPr>
          <w:ins w:id="297" w:author="Unknown"/>
        </w:numPr>
        <w:rPr>
          <w:del w:id="298" w:author="Unknown"/>
        </w:rPr>
        <w:pPrChange w:id="299" w:author="mbari 892" w:date="2007-10-16T16:56:00Z">
          <w:pPr>
            <w:ind w:left="720"/>
          </w:pPr>
        </w:pPrChange>
      </w:pPr>
      <w:ins w:id="300" w:author="mbari 892" w:date="2007-10-16T16:55:00Z">
        <w:r>
          <w:t>c) Test for leaks at receiver drum and inlet to purge trap vessel prior to operation</w:t>
        </w:r>
      </w:ins>
    </w:p>
    <w:p w:rsidR="00FB30A7" w:rsidRDefault="00695EA3" w:rsidP="00FB30A7">
      <w:pPr>
        <w:numPr>
          <w:ins w:id="301" w:author="mbari 892" w:date="2007-10-16T16:56:00Z"/>
        </w:numPr>
        <w:rPr>
          <w:ins w:id="302" w:author="mbari 892" w:date="2007-10-16T16:56:00Z"/>
        </w:rPr>
      </w:pPr>
      <w:ins w:id="303" w:author="kcreed" w:date="2007-10-18T20:32:00Z">
        <w:r>
          <w:t xml:space="preserve">.  </w:t>
        </w:r>
      </w:ins>
    </w:p>
    <w:p w:rsidR="00FB30A7" w:rsidRDefault="00FB30A7" w:rsidP="00FB30A7">
      <w:pPr>
        <w:numPr>
          <w:ins w:id="304" w:author="mbari 892" w:date="2007-10-16T16:56:00Z"/>
        </w:numPr>
        <w:rPr>
          <w:ins w:id="305" w:author="mbari 892" w:date="2007-10-16T16:56:00Z"/>
        </w:rPr>
      </w:pPr>
    </w:p>
    <w:p w:rsidR="00FB30A7" w:rsidRPr="005A5E6C" w:rsidRDefault="00FB30A7" w:rsidP="00FB30A7">
      <w:pPr>
        <w:numPr>
          <w:ins w:id="306" w:author="mbari 892" w:date="2007-10-16T16:56:00Z"/>
        </w:numPr>
        <w:rPr>
          <w:ins w:id="307" w:author="mbari 892" w:date="2007-10-16T16:56:00Z"/>
        </w:rPr>
      </w:pPr>
    </w:p>
    <w:p w:rsidR="00FB30A7" w:rsidRDefault="00FB30A7" w:rsidP="00FB30A7">
      <w:pPr>
        <w:numPr>
          <w:ins w:id="308" w:author="Unknown"/>
        </w:numPr>
        <w:pPrChange w:id="309" w:author="mbari 892" w:date="2007-10-16T16:56:00Z">
          <w:pPr>
            <w:ind w:left="720"/>
          </w:pPr>
        </w:pPrChange>
      </w:pPr>
    </w:p>
    <w:tbl>
      <w:tblPr>
        <w:tblStyle w:val="TableGrid"/>
        <w:tblW w:w="0" w:type="auto"/>
        <w:tblLook w:val="01E0"/>
      </w:tblPr>
      <w:tblGrid>
        <w:gridCol w:w="2952"/>
        <w:gridCol w:w="2952"/>
        <w:gridCol w:w="2952"/>
      </w:tblGrid>
      <w:tr w:rsidR="00C9457B">
        <w:tc>
          <w:tcPr>
            <w:tcW w:w="2952" w:type="dxa"/>
          </w:tcPr>
          <w:p w:rsidR="00C9457B" w:rsidRDefault="00C9457B" w:rsidP="00C9457B">
            <w:r>
              <w:t>Task</w:t>
            </w:r>
          </w:p>
        </w:tc>
        <w:tc>
          <w:tcPr>
            <w:tcW w:w="2952" w:type="dxa"/>
          </w:tcPr>
          <w:p w:rsidR="00C9457B" w:rsidRDefault="00C9457B" w:rsidP="00C9457B">
            <w:r>
              <w:t>Hazard</w:t>
            </w:r>
          </w:p>
        </w:tc>
        <w:tc>
          <w:tcPr>
            <w:tcW w:w="2952" w:type="dxa"/>
          </w:tcPr>
          <w:p w:rsidR="00C9457B" w:rsidRDefault="00C9457B" w:rsidP="00C9457B">
            <w:r>
              <w:t xml:space="preserve">Safety Procedure </w:t>
            </w:r>
          </w:p>
        </w:tc>
      </w:tr>
      <w:tr w:rsidR="00C9457B">
        <w:tc>
          <w:tcPr>
            <w:tcW w:w="2952" w:type="dxa"/>
          </w:tcPr>
          <w:p w:rsidR="00C9457B" w:rsidRDefault="00C9457B" w:rsidP="00C9457B">
            <w:r>
              <w:t>De-energizing PSU</w:t>
            </w:r>
          </w:p>
        </w:tc>
        <w:tc>
          <w:tcPr>
            <w:tcW w:w="2952" w:type="dxa"/>
          </w:tcPr>
          <w:p w:rsidR="00C9457B" w:rsidRDefault="00C9457B" w:rsidP="00C9457B">
            <w:r>
              <w:t>Potential electrical shock</w:t>
            </w:r>
          </w:p>
        </w:tc>
        <w:tc>
          <w:tcPr>
            <w:tcW w:w="2952" w:type="dxa"/>
          </w:tcPr>
          <w:p w:rsidR="00C9457B" w:rsidRDefault="00C9457B" w:rsidP="00C9457B">
            <w:r>
              <w:t>Lock-out/tag-out power supply – render PSU</w:t>
            </w:r>
            <w:del w:id="310" w:author="kcreed" w:date="2007-10-18T20:33:00Z">
              <w:r w:rsidDel="00695EA3">
                <w:delText xml:space="preserve"> vessel</w:delText>
              </w:r>
            </w:del>
            <w:ins w:id="311" w:author="kcreed" w:date="2007-10-18T20:33:00Z">
              <w:r w:rsidR="00695EA3">
                <w:t xml:space="preserve"> into </w:t>
              </w:r>
            </w:ins>
            <w:r>
              <w:t xml:space="preserve"> electrically </w:t>
            </w:r>
            <w:ins w:id="312" w:author="kcreed" w:date="2007-10-18T20:33:00Z">
              <w:r w:rsidR="00695EA3">
                <w:t xml:space="preserve">safe condition. </w:t>
              </w:r>
            </w:ins>
            <w:del w:id="313" w:author="kcreed" w:date="2007-10-18T20:33:00Z">
              <w:r w:rsidDel="00695EA3">
                <w:delText>neutral</w:delText>
              </w:r>
            </w:del>
            <w:r>
              <w:t xml:space="preserve"> (ref. NFPA 70E) </w:t>
            </w:r>
          </w:p>
        </w:tc>
      </w:tr>
      <w:tr w:rsidR="00C9457B">
        <w:tc>
          <w:tcPr>
            <w:tcW w:w="2952" w:type="dxa"/>
          </w:tcPr>
          <w:p w:rsidR="00C9457B" w:rsidRDefault="0040682D" w:rsidP="00C9457B">
            <w:r>
              <w:t>Attach recovery drum and purge &amp; trap apparatus</w:t>
            </w:r>
            <w:r w:rsidR="00405DDB">
              <w:t xml:space="preserve"> </w:t>
            </w:r>
          </w:p>
          <w:p w:rsidR="00405DDB" w:rsidRDefault="00405DDB" w:rsidP="00C9457B">
            <w:r>
              <w:t xml:space="preserve">(see Appendix E) </w:t>
            </w:r>
          </w:p>
        </w:tc>
        <w:tc>
          <w:tcPr>
            <w:tcW w:w="2952" w:type="dxa"/>
          </w:tcPr>
          <w:p w:rsidR="00C9457B" w:rsidRDefault="0006071F" w:rsidP="00C9457B">
            <w:r>
              <w:t xml:space="preserve">If </w:t>
            </w:r>
            <w:r w:rsidR="00EE7E6B">
              <w:t>PFI</w:t>
            </w:r>
            <w:r w:rsidR="0040682D">
              <w:t>B is present</w:t>
            </w:r>
            <w:r w:rsidR="003C4F54">
              <w:t xml:space="preserve">, then potential </w:t>
            </w:r>
            <w:r w:rsidR="007E78DC">
              <w:t xml:space="preserve">inhalation - </w:t>
            </w:r>
            <w:r w:rsidR="003C4F54">
              <w:t>toxic exposure</w:t>
            </w:r>
            <w:r w:rsidR="00642865">
              <w:t xml:space="preserve">. </w:t>
            </w:r>
          </w:p>
          <w:p w:rsidR="00405DDB" w:rsidRDefault="00405DDB" w:rsidP="00C9457B"/>
          <w:p w:rsidR="00405DDB" w:rsidRDefault="00405DDB" w:rsidP="00C9457B"/>
          <w:p w:rsidR="00405DDB" w:rsidRDefault="00405DDB" w:rsidP="00C9457B"/>
          <w:p w:rsidR="00405DDB" w:rsidRDefault="00405DDB" w:rsidP="00C9457B"/>
          <w:p w:rsidR="00405DDB" w:rsidRDefault="00405DDB" w:rsidP="00C9457B"/>
          <w:p w:rsidR="00405DDB" w:rsidRDefault="00405DDB" w:rsidP="00C9457B"/>
          <w:p w:rsidR="00405DDB" w:rsidRDefault="00405DDB" w:rsidP="00C9457B"/>
          <w:p w:rsidR="00DE0632" w:rsidRDefault="00DE0632" w:rsidP="00C9457B"/>
          <w:p w:rsidR="00DE0632" w:rsidRDefault="00DE0632" w:rsidP="00C9457B"/>
          <w:p w:rsidR="00DE0632" w:rsidRDefault="00DE0632" w:rsidP="00C9457B"/>
          <w:p w:rsidR="00EF5907" w:rsidRDefault="00EF5907" w:rsidP="00C9457B"/>
          <w:p w:rsidR="00EF5907" w:rsidRDefault="00EF5907" w:rsidP="00C9457B"/>
          <w:p w:rsidR="00822455" w:rsidRDefault="00822455" w:rsidP="00C9457B"/>
          <w:p w:rsidR="00822455" w:rsidRDefault="00822455" w:rsidP="00C9457B"/>
          <w:p w:rsidR="00822455" w:rsidRDefault="00822455" w:rsidP="00C9457B"/>
          <w:p w:rsidR="00822455" w:rsidRDefault="00822455" w:rsidP="00C9457B"/>
          <w:p w:rsidR="00822455" w:rsidRDefault="00822455" w:rsidP="00C9457B"/>
          <w:p w:rsidR="00FE79D0" w:rsidRDefault="00FE79D0" w:rsidP="00C9457B">
            <w:pPr>
              <w:numPr>
                <w:ins w:id="314" w:author="kcreed" w:date="2007-10-17T09:24:00Z"/>
              </w:numPr>
              <w:rPr>
                <w:ins w:id="315" w:author="kcreed" w:date="2007-10-17T09:24:00Z"/>
              </w:rPr>
            </w:pPr>
          </w:p>
          <w:p w:rsidR="00FE79D0" w:rsidRDefault="00FE79D0" w:rsidP="00C9457B">
            <w:pPr>
              <w:numPr>
                <w:ins w:id="316" w:author="kcreed" w:date="2007-10-17T09:24:00Z"/>
              </w:numPr>
              <w:rPr>
                <w:ins w:id="317" w:author="kcreed" w:date="2007-10-17T09:24:00Z"/>
              </w:rPr>
            </w:pPr>
          </w:p>
          <w:p w:rsidR="00FE79D0" w:rsidRDefault="00FE79D0" w:rsidP="00C9457B">
            <w:pPr>
              <w:numPr>
                <w:ins w:id="318" w:author="kcreed" w:date="2007-10-17T09:24:00Z"/>
              </w:numPr>
              <w:rPr>
                <w:ins w:id="319" w:author="kcreed" w:date="2007-10-17T09:24:00Z"/>
              </w:rPr>
            </w:pPr>
          </w:p>
          <w:p w:rsidR="00AA51AB" w:rsidRDefault="00AA51AB" w:rsidP="00C9457B">
            <w:pPr>
              <w:numPr>
                <w:ins w:id="320" w:author="kcreed" w:date="2007-10-18T20:37:00Z"/>
              </w:numPr>
              <w:rPr>
                <w:ins w:id="321" w:author="kcreed" w:date="2007-10-18T20:37:00Z"/>
              </w:rPr>
            </w:pPr>
          </w:p>
          <w:p w:rsidR="00AA51AB" w:rsidRDefault="00AA51AB" w:rsidP="00C9457B">
            <w:pPr>
              <w:numPr>
                <w:ins w:id="322" w:author="kcreed" w:date="2007-10-18T20:37:00Z"/>
              </w:numPr>
              <w:rPr>
                <w:ins w:id="323" w:author="kcreed" w:date="2007-10-18T20:37:00Z"/>
              </w:rPr>
            </w:pPr>
          </w:p>
          <w:p w:rsidR="00AA51AB" w:rsidRDefault="00AA51AB" w:rsidP="00C9457B">
            <w:pPr>
              <w:numPr>
                <w:ins w:id="324" w:author="kcreed" w:date="2007-10-18T20:37:00Z"/>
              </w:numPr>
              <w:rPr>
                <w:ins w:id="325" w:author="kcreed" w:date="2007-10-18T20:37:00Z"/>
              </w:rPr>
            </w:pPr>
          </w:p>
          <w:p w:rsidR="00AA51AB" w:rsidRDefault="00AA51AB" w:rsidP="00C9457B">
            <w:pPr>
              <w:numPr>
                <w:ins w:id="326" w:author="kcreed" w:date="2007-10-18T20:40:00Z"/>
              </w:numPr>
              <w:rPr>
                <w:ins w:id="327" w:author="kcreed" w:date="2007-10-18T20:40:00Z"/>
              </w:rPr>
            </w:pPr>
          </w:p>
          <w:p w:rsidR="00AA51AB" w:rsidRDefault="00AA51AB" w:rsidP="00C9457B">
            <w:pPr>
              <w:numPr>
                <w:ins w:id="328" w:author="kcreed" w:date="2007-10-18T20:41:00Z"/>
              </w:numPr>
              <w:rPr>
                <w:ins w:id="329" w:author="kcreed" w:date="2007-10-18T20:41:00Z"/>
              </w:rPr>
            </w:pPr>
          </w:p>
          <w:p w:rsidR="00AA51AB" w:rsidRDefault="00AA51AB" w:rsidP="00C9457B">
            <w:pPr>
              <w:numPr>
                <w:ins w:id="330" w:author="kcreed" w:date="2007-10-18T20:41:00Z"/>
              </w:numPr>
              <w:rPr>
                <w:ins w:id="331" w:author="kcreed" w:date="2007-10-18T20:41:00Z"/>
              </w:rPr>
            </w:pPr>
          </w:p>
          <w:p w:rsidR="00AA51AB" w:rsidRDefault="00AA51AB" w:rsidP="00C9457B">
            <w:pPr>
              <w:numPr>
                <w:ins w:id="332" w:author="kcreed" w:date="2007-10-18T20:41:00Z"/>
              </w:numPr>
              <w:rPr>
                <w:ins w:id="333" w:author="kcreed" w:date="2007-10-18T20:41:00Z"/>
              </w:rPr>
            </w:pPr>
          </w:p>
          <w:p w:rsidR="00AA51AB" w:rsidRDefault="00AA51AB" w:rsidP="00C9457B">
            <w:pPr>
              <w:numPr>
                <w:ins w:id="334" w:author="kcreed" w:date="2007-10-18T20:41:00Z"/>
              </w:numPr>
              <w:rPr>
                <w:ins w:id="335" w:author="kcreed" w:date="2007-10-18T20:41:00Z"/>
              </w:rPr>
            </w:pPr>
          </w:p>
          <w:p w:rsidR="00AA51AB" w:rsidRDefault="00AA51AB" w:rsidP="00C9457B">
            <w:pPr>
              <w:numPr>
                <w:ins w:id="336" w:author="kcreed" w:date="2007-10-18T20:41:00Z"/>
              </w:numPr>
              <w:rPr>
                <w:ins w:id="337" w:author="kcreed" w:date="2007-10-18T20:41:00Z"/>
              </w:rPr>
            </w:pPr>
          </w:p>
          <w:p w:rsidR="00AA51AB" w:rsidRDefault="00AA51AB" w:rsidP="00C9457B">
            <w:pPr>
              <w:numPr>
                <w:ins w:id="338" w:author="kcreed" w:date="2007-10-18T20:41:00Z"/>
              </w:numPr>
              <w:rPr>
                <w:ins w:id="339" w:author="kcreed" w:date="2007-10-18T20:41:00Z"/>
              </w:rPr>
            </w:pPr>
          </w:p>
          <w:p w:rsidR="00AA51AB" w:rsidRDefault="00AA51AB" w:rsidP="00C9457B">
            <w:pPr>
              <w:numPr>
                <w:ins w:id="340" w:author="kcreed" w:date="2007-10-18T20:41:00Z"/>
              </w:numPr>
              <w:rPr>
                <w:ins w:id="341" w:author="kcreed" w:date="2007-10-18T20:41:00Z"/>
              </w:rPr>
            </w:pPr>
          </w:p>
          <w:p w:rsidR="00AA51AB" w:rsidRDefault="00AA51AB" w:rsidP="00C9457B">
            <w:pPr>
              <w:numPr>
                <w:ins w:id="342" w:author="kcreed" w:date="2007-10-18T20:42:00Z"/>
              </w:numPr>
              <w:rPr>
                <w:ins w:id="343" w:author="kcreed" w:date="2007-10-18T20:42:00Z"/>
              </w:rPr>
            </w:pPr>
          </w:p>
          <w:p w:rsidR="00AA51AB" w:rsidRDefault="00AA51AB" w:rsidP="00C9457B">
            <w:pPr>
              <w:numPr>
                <w:ins w:id="344" w:author="kcreed" w:date="2007-10-18T20:42:00Z"/>
              </w:numPr>
              <w:rPr>
                <w:ins w:id="345" w:author="kcreed" w:date="2007-10-18T20:42:00Z"/>
              </w:rPr>
            </w:pPr>
          </w:p>
          <w:p w:rsidR="00AA51AB" w:rsidRDefault="00AA51AB" w:rsidP="00C9457B">
            <w:pPr>
              <w:numPr>
                <w:ins w:id="346" w:author="kcreed" w:date="2007-10-18T20:43:00Z"/>
              </w:numPr>
              <w:rPr>
                <w:ins w:id="347" w:author="kcreed" w:date="2007-10-18T20:43:00Z"/>
              </w:rPr>
            </w:pPr>
          </w:p>
          <w:p w:rsidR="00AA51AB" w:rsidRDefault="00AA51AB" w:rsidP="00C9457B">
            <w:pPr>
              <w:numPr>
                <w:ins w:id="348" w:author="kcreed" w:date="2007-10-18T20:43:00Z"/>
              </w:numPr>
              <w:rPr>
                <w:ins w:id="349" w:author="kcreed" w:date="2007-10-18T20:43:00Z"/>
              </w:rPr>
            </w:pPr>
          </w:p>
          <w:p w:rsidR="00AA51AB" w:rsidRDefault="00AA51AB" w:rsidP="00C9457B">
            <w:pPr>
              <w:numPr>
                <w:ins w:id="350" w:author="kcreed" w:date="2007-10-18T20:43:00Z"/>
              </w:numPr>
              <w:rPr>
                <w:ins w:id="351" w:author="kcreed" w:date="2007-10-18T20:43:00Z"/>
              </w:rPr>
            </w:pPr>
          </w:p>
          <w:p w:rsidR="00F40BC5" w:rsidRDefault="00F40BC5" w:rsidP="00C9457B">
            <w:pPr>
              <w:numPr>
                <w:ins w:id="352" w:author="kcreed" w:date="2007-10-18T20:45:00Z"/>
              </w:numPr>
              <w:rPr>
                <w:ins w:id="353" w:author="kcreed" w:date="2007-10-18T20:45:00Z"/>
              </w:rPr>
            </w:pPr>
          </w:p>
          <w:p w:rsidR="00F40BC5" w:rsidRDefault="00F40BC5" w:rsidP="00C9457B">
            <w:pPr>
              <w:numPr>
                <w:ins w:id="354" w:author="kcreed" w:date="2007-10-18T20:45:00Z"/>
              </w:numPr>
              <w:rPr>
                <w:ins w:id="355" w:author="kcreed" w:date="2007-10-18T20:45:00Z"/>
              </w:rPr>
            </w:pPr>
          </w:p>
          <w:p w:rsidR="00EE1044" w:rsidRDefault="00EE1044" w:rsidP="00C9457B">
            <w:pPr>
              <w:numPr>
                <w:ins w:id="356" w:author="kcreed" w:date="2007-10-18T20:46:00Z"/>
              </w:numPr>
              <w:rPr>
                <w:ins w:id="357" w:author="kcreed" w:date="2007-10-18T20:46:00Z"/>
              </w:rPr>
            </w:pPr>
          </w:p>
          <w:p w:rsidR="00EE1044" w:rsidRDefault="00EE1044" w:rsidP="00C9457B">
            <w:pPr>
              <w:numPr>
                <w:ins w:id="358" w:author="kcreed" w:date="2007-10-18T20:46:00Z"/>
              </w:numPr>
              <w:rPr>
                <w:ins w:id="359" w:author="kcreed" w:date="2007-10-18T20:46:00Z"/>
              </w:rPr>
            </w:pPr>
          </w:p>
          <w:p w:rsidR="00EE1044" w:rsidRDefault="00EE1044" w:rsidP="00C9457B">
            <w:pPr>
              <w:numPr>
                <w:ins w:id="360" w:author="kcreed" w:date="2007-10-18T20:46:00Z"/>
              </w:numPr>
              <w:rPr>
                <w:ins w:id="361" w:author="kcreed" w:date="2007-10-18T20:46:00Z"/>
              </w:rPr>
            </w:pPr>
          </w:p>
          <w:p w:rsidR="00EE1044" w:rsidRDefault="00EE1044" w:rsidP="00C9457B">
            <w:pPr>
              <w:numPr>
                <w:ins w:id="362" w:author="kcreed" w:date="2007-10-18T20:46:00Z"/>
              </w:numPr>
              <w:rPr>
                <w:ins w:id="363" w:author="kcreed" w:date="2007-10-18T20:46:00Z"/>
              </w:rPr>
            </w:pPr>
          </w:p>
          <w:p w:rsidR="00EE1044" w:rsidRDefault="00EE1044" w:rsidP="00C9457B">
            <w:pPr>
              <w:numPr>
                <w:ins w:id="364" w:author="kcreed" w:date="2007-10-18T20:46:00Z"/>
              </w:numPr>
              <w:rPr>
                <w:ins w:id="365" w:author="kcreed" w:date="2007-10-18T20:46:00Z"/>
              </w:rPr>
            </w:pPr>
          </w:p>
          <w:p w:rsidR="00EE1044" w:rsidRDefault="00EE1044" w:rsidP="00C9457B">
            <w:pPr>
              <w:numPr>
                <w:ins w:id="366" w:author="kcreed" w:date="2007-10-18T20:46:00Z"/>
              </w:numPr>
              <w:rPr>
                <w:ins w:id="367" w:author="kcreed" w:date="2007-10-18T20:46:00Z"/>
              </w:rPr>
            </w:pPr>
          </w:p>
          <w:p w:rsidR="00405DDB" w:rsidRDefault="00405DDB" w:rsidP="00C9457B">
            <w:pPr>
              <w:rPr>
                <w:ins w:id="368" w:author="mbari 892" w:date="2007-10-16T16:42:00Z"/>
              </w:rPr>
            </w:pPr>
            <w:r>
              <w:t xml:space="preserve">If hydrofluoric acid is present in purge water – </w:t>
            </w:r>
            <w:ins w:id="369" w:author="kcreed" w:date="2007-10-18T20:40:00Z">
              <w:r w:rsidR="00AA51AB">
                <w:t xml:space="preserve">skin and eye </w:t>
              </w:r>
            </w:ins>
            <w:r>
              <w:t>contact hazard</w:t>
            </w:r>
            <w:ins w:id="370" w:author="kcreed" w:date="2007-10-18T20:40:00Z">
              <w:r w:rsidR="00AA51AB">
                <w:t xml:space="preserve"> exists. </w:t>
              </w:r>
            </w:ins>
            <w:r>
              <w:t xml:space="preserve"> </w:t>
            </w:r>
            <w:ins w:id="371" w:author="mbari 892" w:date="2007-10-16T16:34:00Z">
              <w:del w:id="372" w:author="kcreed" w:date="2007-10-18T21:07:00Z">
                <w:r w:rsidR="00CE7CA1" w:rsidDel="006B09F6">
                  <w:delText>(</w:delText>
                </w:r>
              </w:del>
            </w:ins>
            <w:ins w:id="373" w:author="mbari 892" w:date="2007-10-16T16:42:00Z">
              <w:del w:id="374" w:author="kcreed" w:date="2007-10-18T21:07:00Z">
                <w:r w:rsidR="00016502" w:rsidDel="006B09F6">
                  <w:delText xml:space="preserve">define </w:delText>
                </w:r>
              </w:del>
            </w:ins>
            <w:ins w:id="375" w:author="mbari 892" w:date="2007-10-16T16:34:00Z">
              <w:del w:id="376" w:author="kcreed" w:date="2007-10-18T21:07:00Z">
                <w:r w:rsidR="00CE7CA1" w:rsidDel="006B09F6">
                  <w:delText xml:space="preserve">what is meant here by </w:delText>
                </w:r>
              </w:del>
            </w:ins>
            <w:ins w:id="377" w:author="mbari 892" w:date="2007-10-16T16:42:00Z">
              <w:del w:id="378" w:author="kcreed" w:date="2007-10-18T21:07:00Z">
                <w:r w:rsidR="00016502" w:rsidDel="006B09F6">
                  <w:delText>the word “</w:delText>
                </w:r>
              </w:del>
            </w:ins>
            <w:ins w:id="379" w:author="mbari 892" w:date="2007-10-16T16:34:00Z">
              <w:del w:id="380" w:author="kcreed" w:date="2007-10-18T21:07:00Z">
                <w:r w:rsidR="00CE7CA1" w:rsidDel="006B09F6">
                  <w:delText>hazard</w:delText>
                </w:r>
              </w:del>
            </w:ins>
            <w:ins w:id="381" w:author="mbari 892" w:date="2007-10-16T16:42:00Z">
              <w:del w:id="382" w:author="kcreed" w:date="2007-10-18T21:07:00Z">
                <w:r w:rsidR="00016502" w:rsidDel="006B09F6">
                  <w:delText>”</w:delText>
                </w:r>
              </w:del>
            </w:ins>
            <w:ins w:id="383" w:author="mbari 892" w:date="2007-10-16T16:34:00Z">
              <w:del w:id="384" w:author="kcreed" w:date="2007-10-18T21:07:00Z">
                <w:r w:rsidR="00CE7CA1" w:rsidDel="006B09F6">
                  <w:delText>)</w:delText>
                </w:r>
              </w:del>
            </w:ins>
          </w:p>
          <w:p w:rsidR="00016502" w:rsidRDefault="00016502" w:rsidP="00C9457B">
            <w:pPr>
              <w:numPr>
                <w:ins w:id="385" w:author="mbari 892" w:date="2007-10-16T16:42:00Z"/>
              </w:numPr>
              <w:rPr>
                <w:ins w:id="386" w:author="mbari 892" w:date="2007-10-16T16:33:00Z"/>
              </w:rPr>
            </w:pPr>
          </w:p>
          <w:p w:rsidR="00F40BC5" w:rsidRDefault="00F40BC5" w:rsidP="00C9457B">
            <w:pPr>
              <w:numPr>
                <w:ins w:id="387" w:author="kcreed" w:date="2007-10-18T20:44:00Z"/>
              </w:numPr>
              <w:rPr>
                <w:ins w:id="388" w:author="kcreed" w:date="2007-10-18T20:44:00Z"/>
              </w:rPr>
            </w:pPr>
          </w:p>
          <w:p w:rsidR="00F40BC5" w:rsidRDefault="00F40BC5" w:rsidP="00C9457B">
            <w:pPr>
              <w:numPr>
                <w:ins w:id="389" w:author="kcreed" w:date="2007-10-18T20:44:00Z"/>
              </w:numPr>
              <w:rPr>
                <w:ins w:id="390" w:author="kcreed" w:date="2007-10-18T20:44:00Z"/>
              </w:rPr>
            </w:pPr>
          </w:p>
          <w:p w:rsidR="00CE7CA1" w:rsidRPr="0089100E" w:rsidDel="0016095F" w:rsidRDefault="009C0A3C" w:rsidP="00C9457B">
            <w:pPr>
              <w:numPr>
                <w:ins w:id="391" w:author="mbari 892" w:date="2007-10-16T16:33:00Z"/>
              </w:numPr>
              <w:rPr>
                <w:ins w:id="392" w:author="mbari 892" w:date="2007-10-16T16:35:00Z"/>
                <w:del w:id="393" w:author="kcreed" w:date="2007-10-18T20:48:00Z"/>
                <w:b/>
                <w:rPrChange w:id="394" w:author="mbari 892" w:date="2007-10-16T17:00:00Z">
                  <w:rPr>
                    <w:ins w:id="395" w:author="mbari 892" w:date="2007-10-16T16:35:00Z"/>
                    <w:del w:id="396" w:author="kcreed" w:date="2007-10-18T20:48:00Z"/>
                  </w:rPr>
                </w:rPrChange>
              </w:rPr>
            </w:pPr>
            <w:ins w:id="397" w:author="mbari 892" w:date="2007-10-16T16:59:00Z">
              <w:del w:id="398" w:author="kcreed" w:date="2007-10-18T20:48:00Z">
                <w:r w:rsidDel="0016095F">
                  <w:delText>For</w:delText>
                </w:r>
              </w:del>
            </w:ins>
            <w:ins w:id="399" w:author="mbari 892" w:date="2007-10-16T16:33:00Z">
              <w:del w:id="400" w:author="kcreed" w:date="2007-10-18T20:48:00Z">
                <w:r w:rsidR="00CE7CA1" w:rsidDel="0016095F">
                  <w:delText xml:space="preserve"> </w:delText>
                </w:r>
              </w:del>
            </w:ins>
            <w:ins w:id="401" w:author="mbari 892" w:date="2007-10-16T16:34:00Z">
              <w:del w:id="402" w:author="kcreed" w:date="2007-10-18T20:48:00Z">
                <w:r w:rsidR="00CE7CA1" w:rsidDel="0016095F">
                  <w:delText xml:space="preserve">HF </w:delText>
                </w:r>
              </w:del>
            </w:ins>
            <w:ins w:id="403" w:author="mbari 892" w:date="2007-10-16T16:33:00Z">
              <w:del w:id="404" w:author="kcreed" w:date="2007-10-18T20:48:00Z">
                <w:r w:rsidR="00CE7CA1" w:rsidDel="0016095F">
                  <w:delText xml:space="preserve">concentrations that require it to be </w:delText>
                </w:r>
              </w:del>
            </w:ins>
            <w:ins w:id="405" w:author="mbari 892" w:date="2007-10-16T16:34:00Z">
              <w:del w:id="406" w:author="kcreed" w:date="2007-10-18T20:48:00Z">
                <w:r w:rsidR="00CE7CA1" w:rsidDel="0016095F">
                  <w:delText>handled by hazard</w:delText>
                </w:r>
              </w:del>
            </w:ins>
            <w:ins w:id="407" w:author="mbari 892" w:date="2007-10-16T16:59:00Z">
              <w:del w:id="408" w:author="kcreed" w:date="2007-10-18T20:48:00Z">
                <w:r w:rsidDel="0016095F">
                  <w:delText xml:space="preserve"> see para xx</w:delText>
                </w:r>
              </w:del>
            </w:ins>
            <w:ins w:id="409" w:author="mbari 892" w:date="2007-10-16T17:00:00Z">
              <w:del w:id="410" w:author="kcreed" w:date="2007-10-18T20:48:00Z">
                <w:r w:rsidDel="0016095F">
                  <w:delText xml:space="preserve"> below</w:delText>
                </w:r>
                <w:r w:rsidR="0089100E" w:rsidDel="0016095F">
                  <w:delText xml:space="preserve"> </w:delText>
                </w:r>
                <w:r w:rsidR="0089100E" w:rsidRPr="0089100E" w:rsidDel="0016095F">
                  <w:rPr>
                    <w:b/>
                    <w:rPrChange w:id="411" w:author="mbari 892" w:date="2007-10-16T17:00:00Z">
                      <w:rPr/>
                    </w:rPrChange>
                  </w:rPr>
                  <w:delText>(</w:delText>
                </w:r>
                <w:r w:rsidR="0089100E" w:rsidRPr="0089100E" w:rsidDel="0016095F">
                  <w:rPr>
                    <w:b/>
                  </w:rPr>
                  <w:delText>Waste Handling Procedures)</w:delText>
                </w:r>
              </w:del>
            </w:ins>
          </w:p>
          <w:p w:rsidR="00CE7CA1" w:rsidRDefault="00CE7CA1" w:rsidP="00C9457B">
            <w:pPr>
              <w:numPr>
                <w:ins w:id="412" w:author="mbari 892" w:date="2007-10-16T16:35:00Z"/>
              </w:numPr>
              <w:rPr>
                <w:ins w:id="413" w:author="mbari 892" w:date="2007-10-16T16:35:00Z"/>
              </w:rPr>
            </w:pPr>
          </w:p>
          <w:p w:rsidR="00881BEB" w:rsidRDefault="00881BEB" w:rsidP="00881BEB">
            <w:pPr>
              <w:numPr>
                <w:ins w:id="414" w:author="mbari 892" w:date="2007-10-16T16:43:00Z"/>
              </w:numPr>
            </w:pPr>
          </w:p>
        </w:tc>
        <w:tc>
          <w:tcPr>
            <w:tcW w:w="2952" w:type="dxa"/>
          </w:tcPr>
          <w:p w:rsidR="00695EA3" w:rsidRDefault="0040682D" w:rsidP="00C9457B">
            <w:r>
              <w:lastRenderedPageBreak/>
              <w:t>Prevent venting of possible PFIB gas. Bubble through water solution (See diagram in Appendix E)</w:t>
            </w:r>
            <w:del w:id="415" w:author="kcreed" w:date="2007-10-18T20:34:00Z">
              <w:r w:rsidDel="00695EA3">
                <w:delText xml:space="preserve"> </w:delText>
              </w:r>
            </w:del>
          </w:p>
          <w:p w:rsidR="0040682D" w:rsidRDefault="0040682D" w:rsidP="00C9457B">
            <w:pPr>
              <w:numPr>
                <w:ins w:id="416" w:author="mbari 892" w:date="2007-10-16T16:44:00Z"/>
              </w:numPr>
              <w:rPr>
                <w:ins w:id="417" w:author="mbari 892" w:date="2007-10-16T16:44:00Z"/>
              </w:rPr>
            </w:pPr>
          </w:p>
          <w:p w:rsidR="00881BEB" w:rsidRDefault="00881BEB" w:rsidP="00C9457B">
            <w:pPr>
              <w:numPr>
                <w:ins w:id="418" w:author="mbari 892" w:date="2007-10-16T16:44:00Z"/>
              </w:numPr>
              <w:rPr>
                <w:ins w:id="419" w:author="mbari 892" w:date="2007-10-16T16:44:00Z"/>
              </w:rPr>
            </w:pPr>
            <w:ins w:id="420" w:author="mbari 892" w:date="2007-10-16T16:44:00Z">
              <w:r>
                <w:t>2 persons</w:t>
              </w:r>
            </w:ins>
            <w:ins w:id="421" w:author="mbari 892" w:date="2007-10-16T16:45:00Z">
              <w:r>
                <w:t xml:space="preserve"> must be</w:t>
              </w:r>
            </w:ins>
            <w:ins w:id="422" w:author="mbari 892" w:date="2007-10-16T16:44:00Z">
              <w:r>
                <w:t xml:space="preserve"> present</w:t>
              </w:r>
            </w:ins>
            <w:ins w:id="423" w:author="mbari 892" w:date="2007-10-16T16:45:00Z">
              <w:r>
                <w:t xml:space="preserve"> at all times during the operation</w:t>
              </w:r>
            </w:ins>
          </w:p>
          <w:p w:rsidR="00881BEB" w:rsidRDefault="00881BEB" w:rsidP="00C9457B">
            <w:pPr>
              <w:numPr>
                <w:ins w:id="424" w:author="mbari 892" w:date="2007-10-16T16:45:00Z"/>
              </w:numPr>
              <w:rPr>
                <w:ins w:id="425" w:author="mbari 892" w:date="2007-10-16T16:45:00Z"/>
              </w:rPr>
            </w:pPr>
          </w:p>
          <w:p w:rsidR="00881BEB" w:rsidRDefault="00881BEB" w:rsidP="00C9457B">
            <w:pPr>
              <w:numPr>
                <w:ins w:id="426" w:author="mbari 892" w:date="2007-10-16T16:45:00Z"/>
              </w:numPr>
              <w:rPr>
                <w:ins w:id="427" w:author="kcreed" w:date="2007-10-18T20:45:00Z"/>
              </w:rPr>
            </w:pPr>
            <w:ins w:id="428" w:author="mbari 892" w:date="2007-10-16T16:45:00Z">
              <w:r>
                <w:t xml:space="preserve">Perform transfer operation with as much natural ventilation, and in as large a </w:t>
              </w:r>
            </w:ins>
            <w:ins w:id="429" w:author="mbari 892" w:date="2007-10-16T16:47:00Z">
              <w:r>
                <w:t>air volume</w:t>
              </w:r>
            </w:ins>
            <w:ins w:id="430" w:author="mbari 892" w:date="2007-10-16T16:45:00Z">
              <w:r>
                <w:t xml:space="preserve"> as possible</w:t>
              </w:r>
            </w:ins>
            <w:ins w:id="431" w:author="kcreed" w:date="2007-10-18T20:35:00Z">
              <w:r w:rsidR="00695EA3">
                <w:t xml:space="preserve">.  </w:t>
              </w:r>
            </w:ins>
            <w:ins w:id="432" w:author="mbari 892" w:date="2007-10-16T16:47:00Z">
              <w:del w:id="433" w:author="kcreed" w:date="2007-10-18T20:35:00Z">
                <w:r w:rsidDel="00695EA3">
                  <w:delText xml:space="preserve"> (ie d</w:delText>
                </w:r>
              </w:del>
            </w:ins>
            <w:ins w:id="434" w:author="kcreed" w:date="2007-10-18T20:35:00Z">
              <w:r w:rsidR="00695EA3">
                <w:t>D</w:t>
              </w:r>
            </w:ins>
            <w:ins w:id="435" w:author="mbari 892" w:date="2007-10-16T16:47:00Z">
              <w:r>
                <w:t xml:space="preserve">o not perform this procedure in a confined space </w:t>
              </w:r>
            </w:ins>
            <w:ins w:id="436" w:author="kcreed" w:date="2007-10-18T20:36:00Z">
              <w:r w:rsidR="00695EA3">
                <w:t xml:space="preserve">or poorly ventilated large space.  </w:t>
              </w:r>
            </w:ins>
            <w:ins w:id="437" w:author="mbari 892" w:date="2007-10-16T16:47:00Z">
              <w:del w:id="438" w:author="kcreed" w:date="2007-10-18T20:35:00Z">
                <w:r w:rsidDel="00695EA3">
                  <w:delText>with poor ventilation)</w:delText>
                </w:r>
              </w:del>
            </w:ins>
            <w:ins w:id="439" w:author="mbari 892" w:date="2007-10-16T16:45:00Z">
              <w:del w:id="440" w:author="kcreed" w:date="2007-10-18T20:35:00Z">
                <w:r w:rsidDel="00695EA3">
                  <w:delText>.</w:delText>
                </w:r>
              </w:del>
            </w:ins>
            <w:ins w:id="441" w:author="mbari 892" w:date="2007-10-16T16:46:00Z">
              <w:del w:id="442" w:author="kcreed" w:date="2007-10-18T20:36:00Z">
                <w:r w:rsidDel="00695EA3">
                  <w:delText xml:space="preserve">  </w:delText>
                </w:r>
              </w:del>
              <w:del w:id="443" w:author="kcreed" w:date="2007-10-18T20:35:00Z">
                <w:r w:rsidDel="00695EA3">
                  <w:delText xml:space="preserve"> </w:delText>
                </w:r>
              </w:del>
              <w:r>
                <w:t>Supplement ventilation by using fans blowing over apparatus into open space.</w:t>
              </w:r>
            </w:ins>
          </w:p>
          <w:p w:rsidR="00EE1044" w:rsidRDefault="00EE1044" w:rsidP="00C9457B">
            <w:pPr>
              <w:numPr>
                <w:ins w:id="444" w:author="kcreed" w:date="2007-10-18T20:45:00Z"/>
              </w:numPr>
              <w:rPr>
                <w:ins w:id="445" w:author="kcreed" w:date="2007-10-18T20:45:00Z"/>
              </w:rPr>
            </w:pPr>
          </w:p>
          <w:p w:rsidR="00EE1044" w:rsidRPr="00FB30A7" w:rsidRDefault="00EE1044" w:rsidP="00EE1044">
            <w:pPr>
              <w:numPr>
                <w:ins w:id="446" w:author="kcreed" w:date="2007-10-18T20:45:00Z"/>
              </w:numPr>
              <w:rPr>
                <w:ins w:id="447" w:author="kcreed" w:date="2007-10-18T20:45:00Z"/>
              </w:rPr>
            </w:pPr>
            <w:ins w:id="448" w:author="kcreed" w:date="2007-10-18T20:45:00Z">
              <w:r>
                <w:t xml:space="preserve">Only perform this transfer operation when the </w:t>
              </w:r>
            </w:ins>
            <w:ins w:id="449" w:author="kcreed" w:date="2007-10-18T20:46:00Z">
              <w:r>
                <w:t>F</w:t>
              </w:r>
            </w:ins>
            <w:ins w:id="450" w:author="kcreed" w:date="2007-10-18T20:45:00Z">
              <w:r>
                <w:t>luorinert is within 5</w:t>
              </w:r>
            </w:ins>
            <w:ins w:id="451" w:author="kcreed" w:date="2007-10-18T20:46:00Z">
              <w:r>
                <w:t xml:space="preserve"> deg </w:t>
              </w:r>
            </w:ins>
            <w:ins w:id="452" w:author="kcreed" w:date="2007-10-18T20:45:00Z">
              <w:r>
                <w:t>C of normal Bld D temperature (20</w:t>
              </w:r>
            </w:ins>
            <w:ins w:id="453" w:author="kcreed" w:date="2007-10-18T20:46:00Z">
              <w:r>
                <w:t xml:space="preserve"> deg </w:t>
              </w:r>
            </w:ins>
            <w:ins w:id="454" w:author="kcreed" w:date="2007-10-18T20:45:00Z">
              <w:r>
                <w:t>C)</w:t>
              </w:r>
            </w:ins>
          </w:p>
          <w:p w:rsidR="00EE1044" w:rsidDel="00EE1044" w:rsidRDefault="00EE1044" w:rsidP="00C9457B">
            <w:pPr>
              <w:numPr>
                <w:ins w:id="455" w:author="kcreed" w:date="2007-10-18T20:45:00Z"/>
              </w:numPr>
              <w:rPr>
                <w:ins w:id="456" w:author="mbari 892" w:date="2007-10-16T16:44:00Z"/>
                <w:del w:id="457" w:author="kcreed" w:date="2007-10-18T20:45:00Z"/>
              </w:rPr>
            </w:pPr>
          </w:p>
          <w:p w:rsidR="00881BEB" w:rsidRDefault="00881BEB" w:rsidP="00C9457B"/>
          <w:p w:rsidR="00695EA3" w:rsidRDefault="00AA51AB" w:rsidP="00C9457B">
            <w:pPr>
              <w:numPr>
                <w:ins w:id="458" w:author="kcreed" w:date="2007-10-18T20:36:00Z"/>
              </w:numPr>
              <w:rPr>
                <w:ins w:id="459" w:author="kcreed" w:date="2007-10-18T20:36:00Z"/>
              </w:rPr>
            </w:pPr>
            <w:ins w:id="460" w:author="kcreed" w:date="2007-10-18T20:38:00Z">
              <w:r>
                <w:lastRenderedPageBreak/>
                <w:t xml:space="preserve">Use dry nitrogen to purge MV housing, pressurize to no more than 5 psi.  </w:t>
              </w:r>
            </w:ins>
            <w:ins w:id="461" w:author="kcreed" w:date="2007-10-18T20:44:00Z">
              <w:r w:rsidR="00F40BC5">
                <w:t xml:space="preserve">Install pressure gage between MV housing and recovery drum.  </w:t>
              </w:r>
            </w:ins>
            <w:ins w:id="462" w:author="kcreed" w:date="2007-10-18T20:38:00Z">
              <w:r>
                <w:t>Purge 3 volumes of MV housing</w:t>
              </w:r>
            </w:ins>
            <w:ins w:id="463" w:author="kcreed" w:date="2007-10-18T20:42:00Z">
              <w:r>
                <w:t xml:space="preserve"> through closed system to recovery drum and purge apparatus. </w:t>
              </w:r>
            </w:ins>
          </w:p>
          <w:p w:rsidR="00695EA3" w:rsidRDefault="00695EA3" w:rsidP="00C9457B">
            <w:pPr>
              <w:numPr>
                <w:ins w:id="464" w:author="kcreed" w:date="2007-10-18T20:37:00Z"/>
              </w:numPr>
              <w:rPr>
                <w:ins w:id="465" w:author="kcreed" w:date="2007-10-18T20:37:00Z"/>
              </w:rPr>
            </w:pPr>
          </w:p>
          <w:p w:rsidR="00695EA3" w:rsidRDefault="00695EA3" w:rsidP="00C9457B">
            <w:pPr>
              <w:numPr>
                <w:ins w:id="466" w:author="kcreed" w:date="2007-10-18T20:37:00Z"/>
              </w:numPr>
              <w:rPr>
                <w:ins w:id="467" w:author="kcreed" w:date="2007-10-18T20:37:00Z"/>
              </w:rPr>
            </w:pPr>
          </w:p>
          <w:p w:rsidR="0006071F" w:rsidRDefault="00D872A0" w:rsidP="00C9457B">
            <w:r>
              <w:t xml:space="preserve">Hydrolyze sample to convert to hydrofluoric acid; use HF probe to quantify.  </w:t>
            </w:r>
          </w:p>
          <w:p w:rsidR="00DE0632" w:rsidRDefault="00DE0632" w:rsidP="00C9457B"/>
          <w:p w:rsidR="00DE0632" w:rsidRDefault="00DE0632" w:rsidP="00C9457B">
            <w:r>
              <w:t>Vent scrubbed</w:t>
            </w:r>
            <w:r w:rsidR="00EF5907">
              <w:t xml:space="preserve"> purge gas to building exhaust, 100% exhaust – no return</w:t>
            </w:r>
            <w:r w:rsidR="00822455">
              <w:t xml:space="preserve"> </w:t>
            </w:r>
          </w:p>
          <w:p w:rsidR="00822455" w:rsidDel="00AA51AB" w:rsidRDefault="00822455" w:rsidP="00C9457B">
            <w:pPr>
              <w:rPr>
                <w:del w:id="468" w:author="kcreed" w:date="2007-10-18T20:42:00Z"/>
              </w:rPr>
            </w:pPr>
          </w:p>
          <w:p w:rsidR="00822455" w:rsidDel="00AA51AB" w:rsidRDefault="00822455" w:rsidP="00C9457B">
            <w:pPr>
              <w:rPr>
                <w:del w:id="469" w:author="kcreed" w:date="2007-10-18T20:42:00Z"/>
              </w:rPr>
            </w:pPr>
            <w:del w:id="470" w:author="kcreed" w:date="2007-10-18T20:42:00Z">
              <w:r w:rsidDel="00AA51AB">
                <w:delText xml:space="preserve">Purge 3 volumes of power unit vessel with dry nitrogen through the recovery drum – purge &amp; trap apparatus. </w:delText>
              </w:r>
            </w:del>
          </w:p>
          <w:p w:rsidR="00405DDB" w:rsidRDefault="00405DDB" w:rsidP="00C9457B"/>
          <w:p w:rsidR="00405DDB" w:rsidRDefault="00405DDB" w:rsidP="00C9457B">
            <w:pPr>
              <w:rPr>
                <w:ins w:id="471" w:author="mbari 892" w:date="2007-10-16T16:49:00Z"/>
              </w:rPr>
            </w:pPr>
            <w:r>
              <w:t xml:space="preserve">Avoid skin </w:t>
            </w:r>
            <w:ins w:id="472" w:author="kcreed" w:date="2007-10-18T20:42:00Z">
              <w:r w:rsidR="00AA51AB">
                <w:t xml:space="preserve">and eye </w:t>
              </w:r>
            </w:ins>
            <w:r>
              <w:t xml:space="preserve">contact with purge water that tests positive for HF.  Wear HF resistant gloves </w:t>
            </w:r>
            <w:ins w:id="473" w:author="kcreed" w:date="2007-10-18T20:42:00Z">
              <w:r w:rsidR="00AA51AB">
                <w:t xml:space="preserve">and safety glasses/goggles.  </w:t>
              </w:r>
            </w:ins>
          </w:p>
          <w:p w:rsidR="00881BEB" w:rsidRDefault="00881BEB" w:rsidP="00C9457B">
            <w:pPr>
              <w:numPr>
                <w:ins w:id="474" w:author="mbari 892" w:date="2007-10-16T16:49:00Z"/>
              </w:numPr>
              <w:rPr>
                <w:ins w:id="475" w:author="mbari 892" w:date="2007-10-16T16:49:00Z"/>
              </w:rPr>
            </w:pPr>
          </w:p>
          <w:p w:rsidR="00881BEB" w:rsidRDefault="0016095F" w:rsidP="00C9457B">
            <w:pPr>
              <w:numPr>
                <w:ins w:id="476" w:author="mbari 892" w:date="2007-10-16T16:49:00Z"/>
              </w:numPr>
              <w:rPr>
                <w:ins w:id="477" w:author="mbari 892" w:date="2007-10-16T16:49:00Z"/>
              </w:rPr>
            </w:pPr>
            <w:ins w:id="478" w:author="kcreed" w:date="2007-10-18T20:48:00Z">
              <w:r>
                <w:t>Mitigate potential skin and eye contact hazard by adding sodium bicarbonate</w:t>
              </w:r>
            </w:ins>
            <w:ins w:id="479" w:author="kcreed" w:date="2007-10-18T20:49:00Z">
              <w:r>
                <w:t xml:space="preserve"> and calcium carbonate</w:t>
              </w:r>
            </w:ins>
            <w:ins w:id="480" w:author="kcreed" w:date="2007-10-18T20:48:00Z">
              <w:r>
                <w:t xml:space="preserve"> to purge vessel until the </w:t>
              </w:r>
            </w:ins>
            <w:ins w:id="481" w:author="kcreed" w:date="2007-10-18T20:49:00Z">
              <w:r>
                <w:t xml:space="preserve">pH is &gt; 3.0.  </w:t>
              </w:r>
            </w:ins>
          </w:p>
          <w:p w:rsidR="00881BEB" w:rsidRDefault="00881BEB" w:rsidP="00C9457B">
            <w:pPr>
              <w:numPr>
                <w:ins w:id="482" w:author="mbari 892" w:date="2007-10-16T16:49:00Z"/>
              </w:numPr>
              <w:rPr>
                <w:ins w:id="483" w:author="mbari 892" w:date="2007-10-16T16:49:00Z"/>
              </w:rPr>
            </w:pPr>
          </w:p>
          <w:p w:rsidR="00881BEB" w:rsidRDefault="00881BEB" w:rsidP="00C9457B">
            <w:pPr>
              <w:numPr>
                <w:ins w:id="484" w:author="mbari 892" w:date="2007-10-16T16:49:00Z"/>
              </w:numPr>
              <w:rPr>
                <w:ins w:id="485" w:author="mbari 892" w:date="2007-10-16T16:49:00Z"/>
              </w:rPr>
            </w:pPr>
          </w:p>
          <w:p w:rsidR="00881BEB" w:rsidDel="00EE1044" w:rsidRDefault="00881BEB" w:rsidP="00C9457B">
            <w:pPr>
              <w:numPr>
                <w:ins w:id="486" w:author="mbari 892" w:date="2007-10-16T16:49:00Z"/>
              </w:numPr>
              <w:rPr>
                <w:ins w:id="487" w:author="mbari 892" w:date="2007-10-16T16:49:00Z"/>
                <w:del w:id="488" w:author="kcreed" w:date="2007-10-18T20:45:00Z"/>
              </w:rPr>
            </w:pPr>
          </w:p>
          <w:p w:rsidR="00881BEB" w:rsidDel="00EE1044" w:rsidRDefault="007264C7" w:rsidP="00C9457B">
            <w:pPr>
              <w:numPr>
                <w:ins w:id="489" w:author="mbari 892" w:date="2007-10-16T16:49:00Z"/>
              </w:numPr>
              <w:rPr>
                <w:ins w:id="490" w:author="mbari 892" w:date="2007-10-16T16:49:00Z"/>
                <w:del w:id="491" w:author="kcreed" w:date="2007-10-18T20:45:00Z"/>
              </w:rPr>
            </w:pPr>
            <w:ins w:id="492" w:author="mbari 892" w:date="2007-10-16T16:49:00Z">
              <w:del w:id="493" w:author="kcreed" w:date="2007-10-18T20:45:00Z">
                <w:r w:rsidDel="00EE1044">
                  <w:delText xml:space="preserve">Include a pressure guage between MV housing and the dry N2 bottle to ensure pressure does not exceed </w:delText>
                </w:r>
              </w:del>
            </w:ins>
            <w:ins w:id="494" w:author="mbari 892" w:date="2007-10-16T16:51:00Z">
              <w:del w:id="495" w:author="kcreed" w:date="2007-10-18T20:45:00Z">
                <w:r w:rsidDel="00EE1044">
                  <w:delText>5</w:delText>
                </w:r>
              </w:del>
            </w:ins>
            <w:ins w:id="496" w:author="mbari 892" w:date="2007-10-16T16:49:00Z">
              <w:del w:id="497" w:author="kcreed" w:date="2007-10-18T20:45:00Z">
                <w:r w:rsidDel="00EE1044">
                  <w:delText>psi above atmospheric</w:delText>
                </w:r>
              </w:del>
            </w:ins>
            <w:ins w:id="498" w:author="mbari 892" w:date="2007-10-16T16:51:00Z">
              <w:del w:id="499" w:author="kcreed" w:date="2007-10-18T20:45:00Z">
                <w:r w:rsidDel="00EE1044">
                  <w:delText xml:space="preserve"> </w:delText>
                </w:r>
                <w:r w:rsidDel="00EE1044">
                  <w:lastRenderedPageBreak/>
                  <w:delText>pressure</w:delText>
                </w:r>
              </w:del>
            </w:ins>
          </w:p>
          <w:p w:rsidR="007264C7" w:rsidDel="00EE1044" w:rsidRDefault="007264C7" w:rsidP="00C9457B">
            <w:pPr>
              <w:numPr>
                <w:ins w:id="500" w:author="mbari 892" w:date="2007-10-16T16:50:00Z"/>
              </w:numPr>
              <w:rPr>
                <w:ins w:id="501" w:author="mbari 892" w:date="2007-10-16T16:50:00Z"/>
                <w:del w:id="502" w:author="kcreed" w:date="2007-10-18T20:45:00Z"/>
              </w:rPr>
            </w:pPr>
          </w:p>
          <w:p w:rsidR="00FB30A7" w:rsidRPr="00FB30A7" w:rsidDel="00EE1044" w:rsidRDefault="007264C7" w:rsidP="00FB30A7">
            <w:pPr>
              <w:numPr>
                <w:ins w:id="503" w:author="mbari 892" w:date="2007-10-16T16:52:00Z"/>
              </w:numPr>
              <w:rPr>
                <w:ins w:id="504" w:author="mbari 892" w:date="2007-10-16T16:52:00Z"/>
                <w:del w:id="505" w:author="kcreed" w:date="2007-10-18T20:45:00Z"/>
                <w:rPrChange w:id="506" w:author="mbari 892" w:date="2007-10-16T16:53:00Z">
                  <w:rPr>
                    <w:ins w:id="507" w:author="mbari 892" w:date="2007-10-16T16:52:00Z"/>
                    <w:del w:id="508" w:author="kcreed" w:date="2007-10-18T20:45:00Z"/>
                    <w:rFonts w:ascii="Arial" w:hAnsi="Arial" w:cs="Arial"/>
                    <w:color w:val="000080"/>
                    <w:sz w:val="20"/>
                    <w:szCs w:val="20"/>
                  </w:rPr>
                </w:rPrChange>
              </w:rPr>
            </w:pPr>
            <w:ins w:id="509" w:author="mbari 892" w:date="2007-10-16T16:50:00Z">
              <w:del w:id="510" w:author="kcreed" w:date="2007-10-18T20:45:00Z">
                <w:r w:rsidDel="00EE1044">
                  <w:delText xml:space="preserve">Only perform this transfer operation when the fluorinert is within 5C of normal Bld </w:delText>
                </w:r>
              </w:del>
            </w:ins>
            <w:ins w:id="511" w:author="mbari 892" w:date="2007-10-16T16:51:00Z">
              <w:del w:id="512" w:author="kcreed" w:date="2007-10-18T20:45:00Z">
                <w:r w:rsidDel="00EE1044">
                  <w:delText>D</w:delText>
                </w:r>
              </w:del>
            </w:ins>
            <w:ins w:id="513" w:author="mbari 892" w:date="2007-10-16T16:50:00Z">
              <w:del w:id="514" w:author="kcreed" w:date="2007-10-18T20:45:00Z">
                <w:r w:rsidDel="00EE1044">
                  <w:delText xml:space="preserve"> temperature (20C)</w:delText>
                </w:r>
              </w:del>
            </w:ins>
          </w:p>
          <w:p w:rsidR="00FB30A7" w:rsidRDefault="00FB30A7" w:rsidP="00EE1044">
            <w:pPr>
              <w:numPr>
                <w:ins w:id="515" w:author="mbari 892" w:date="2007-10-16T16:49:00Z"/>
              </w:numPr>
            </w:pPr>
          </w:p>
        </w:tc>
      </w:tr>
      <w:tr w:rsidR="00C9457B">
        <w:tc>
          <w:tcPr>
            <w:tcW w:w="2952" w:type="dxa"/>
          </w:tcPr>
          <w:p w:rsidR="00C9457B" w:rsidRDefault="00BB15AA" w:rsidP="00C9457B">
            <w:r>
              <w:lastRenderedPageBreak/>
              <w:t>Draining system of FC-77</w:t>
            </w:r>
          </w:p>
        </w:tc>
        <w:tc>
          <w:tcPr>
            <w:tcW w:w="2952" w:type="dxa"/>
          </w:tcPr>
          <w:p w:rsidR="00C9457B" w:rsidRDefault="00BB15AA" w:rsidP="00C9457B">
            <w:r>
              <w:t>Potential spill – exposure</w:t>
            </w:r>
          </w:p>
        </w:tc>
        <w:tc>
          <w:tcPr>
            <w:tcW w:w="2952" w:type="dxa"/>
          </w:tcPr>
          <w:p w:rsidR="00C9457B" w:rsidRDefault="00BB15AA" w:rsidP="00C9457B">
            <w:pPr>
              <w:rPr>
                <w:ins w:id="516" w:author="Kevin Creed" w:date="2007-10-22T20:40:00Z"/>
              </w:rPr>
            </w:pPr>
            <w:r>
              <w:t xml:space="preserve">Use closed liquid transfer system to drain </w:t>
            </w:r>
            <w:ins w:id="517" w:author="kcreed" w:date="2007-10-18T20:52:00Z">
              <w:r w:rsidR="0016095F">
                <w:t>MV housing</w:t>
              </w:r>
            </w:ins>
            <w:del w:id="518" w:author="kcreed" w:date="2007-10-18T20:52:00Z">
              <w:r w:rsidDel="0016095F">
                <w:delText>power unit vessel</w:delText>
              </w:r>
            </w:del>
            <w:r>
              <w:t xml:space="preserve">.  </w:t>
            </w:r>
            <w:r w:rsidR="002E3C2F">
              <w:t xml:space="preserve">(see Appendix E) </w:t>
            </w:r>
          </w:p>
          <w:p w:rsidR="00ED3411" w:rsidRDefault="00ED3411" w:rsidP="00C9457B">
            <w:pPr>
              <w:numPr>
                <w:ins w:id="519" w:author="Kevin Creed" w:date="2007-10-22T20:40:00Z"/>
              </w:numPr>
              <w:rPr>
                <w:ins w:id="520" w:author="Kevin Creed" w:date="2007-10-22T20:40:00Z"/>
              </w:rPr>
            </w:pPr>
          </w:p>
          <w:p w:rsidR="00ED3411" w:rsidRDefault="00ED3411" w:rsidP="00C9457B">
            <w:pPr>
              <w:numPr>
                <w:ins w:id="521" w:author="Kevin Creed" w:date="2007-10-22T20:40:00Z"/>
              </w:numPr>
            </w:pPr>
            <w:ins w:id="522" w:author="Kevin Creed" w:date="2007-10-22T20:40:00Z">
              <w:r>
                <w:t>Wear laboratory safety glasses during transfer</w:t>
              </w:r>
            </w:ins>
          </w:p>
          <w:p w:rsidR="00BB15AA" w:rsidRDefault="00BB15AA" w:rsidP="00C9457B"/>
          <w:p w:rsidR="00BB15AA" w:rsidRDefault="00BB15AA" w:rsidP="00C9457B">
            <w:r>
              <w:t xml:space="preserve">Have spill kit nearby to handle any leaks. </w:t>
            </w:r>
            <w:r w:rsidR="001E3833">
              <w:t xml:space="preserve">See emergency procedures. </w:t>
            </w:r>
          </w:p>
        </w:tc>
      </w:tr>
      <w:tr w:rsidR="002012E5">
        <w:trPr>
          <w:ins w:id="523" w:author="kcreed" w:date="2007-10-18T20:58:00Z"/>
        </w:trPr>
        <w:tc>
          <w:tcPr>
            <w:tcW w:w="2952" w:type="dxa"/>
          </w:tcPr>
          <w:p w:rsidR="002012E5" w:rsidRDefault="002012E5" w:rsidP="00C9457B">
            <w:pPr>
              <w:rPr>
                <w:ins w:id="524" w:author="kcreed" w:date="2007-10-18T20:58:00Z"/>
              </w:rPr>
            </w:pPr>
            <w:ins w:id="525" w:author="kcreed" w:date="2007-10-18T20:58:00Z">
              <w:r>
                <w:t xml:space="preserve">Re-use of FC-77 </w:t>
              </w:r>
              <w:del w:id="526" w:author="Kevin Creed" w:date="2007-10-22T20:29:00Z">
                <w:r w:rsidDel="00744047">
                  <w:delText xml:space="preserve">(even if confirmed or suspected to contain trace contaminants) </w:delText>
                </w:r>
              </w:del>
            </w:ins>
          </w:p>
        </w:tc>
        <w:tc>
          <w:tcPr>
            <w:tcW w:w="2952" w:type="dxa"/>
          </w:tcPr>
          <w:p w:rsidR="00744047" w:rsidRDefault="00744047" w:rsidP="00C9457B">
            <w:pPr>
              <w:numPr>
                <w:ins w:id="527" w:author="Kevin Creed" w:date="2007-10-22T20:29:00Z"/>
              </w:numPr>
              <w:rPr>
                <w:ins w:id="528" w:author="Kevin Creed" w:date="2007-10-22T20:29:00Z"/>
              </w:rPr>
            </w:pPr>
            <w:ins w:id="529" w:author="Kevin Creed" w:date="2007-10-22T20:29:00Z">
              <w:r>
                <w:t>Potential for contamination with PFIB and/or HF (due</w:t>
              </w:r>
            </w:ins>
            <w:ins w:id="530" w:author="Kevin Creed" w:date="2007-10-22T20:30:00Z">
              <w:r>
                <w:t xml:space="preserve"> hydrolysis of PFIB in presence of</w:t>
              </w:r>
            </w:ins>
            <w:ins w:id="531" w:author="Kevin Creed" w:date="2007-10-22T20:29:00Z">
              <w:r>
                <w:t xml:space="preserve"> water contamination</w:t>
              </w:r>
            </w:ins>
            <w:ins w:id="532" w:author="Kevin Creed" w:date="2007-10-22T20:31:00Z">
              <w:r>
                <w:t xml:space="preserve">); potential skin/eye contact hazard and/or inhalation hazard. </w:t>
              </w:r>
            </w:ins>
            <w:ins w:id="533" w:author="Kevin Creed" w:date="2007-10-22T20:29:00Z">
              <w:r>
                <w:t xml:space="preserve"> </w:t>
              </w:r>
            </w:ins>
          </w:p>
          <w:p w:rsidR="00744047" w:rsidRDefault="00744047" w:rsidP="00C9457B">
            <w:pPr>
              <w:numPr>
                <w:ins w:id="534" w:author="Kevin Creed" w:date="2007-10-22T20:29:00Z"/>
              </w:numPr>
              <w:rPr>
                <w:ins w:id="535" w:author="Kevin Creed" w:date="2007-10-22T20:29:00Z"/>
              </w:rPr>
            </w:pPr>
          </w:p>
          <w:p w:rsidR="00744047" w:rsidRDefault="00744047" w:rsidP="00C9457B">
            <w:pPr>
              <w:numPr>
                <w:ins w:id="536" w:author="Kevin Creed" w:date="2007-10-22T20:29:00Z"/>
              </w:numPr>
              <w:rPr>
                <w:ins w:id="537" w:author="Kevin Creed" w:date="2007-10-22T20:29:00Z"/>
              </w:rPr>
            </w:pPr>
          </w:p>
          <w:p w:rsidR="00744047" w:rsidRDefault="00744047" w:rsidP="00C9457B">
            <w:pPr>
              <w:numPr>
                <w:ins w:id="538" w:author="Kevin Creed" w:date="2007-10-22T20:29:00Z"/>
              </w:numPr>
              <w:rPr>
                <w:ins w:id="539" w:author="Kevin Creed" w:date="2007-10-22T20:29:00Z"/>
              </w:rPr>
            </w:pPr>
          </w:p>
          <w:p w:rsidR="00744047" w:rsidRDefault="00744047" w:rsidP="00C9457B">
            <w:pPr>
              <w:numPr>
                <w:ins w:id="540" w:author="Kevin Creed" w:date="2007-10-22T20:35:00Z"/>
              </w:numPr>
              <w:rPr>
                <w:ins w:id="541" w:author="Kevin Creed" w:date="2007-10-22T20:35:00Z"/>
              </w:rPr>
            </w:pPr>
          </w:p>
          <w:p w:rsidR="00744047" w:rsidRDefault="00744047" w:rsidP="00C9457B">
            <w:pPr>
              <w:numPr>
                <w:ins w:id="542" w:author="Kevin Creed" w:date="2007-10-22T20:35:00Z"/>
              </w:numPr>
              <w:rPr>
                <w:ins w:id="543" w:author="Kevin Creed" w:date="2007-10-22T20:35:00Z"/>
              </w:rPr>
            </w:pPr>
          </w:p>
          <w:p w:rsidR="00ED3411" w:rsidRDefault="00ED3411" w:rsidP="00C9457B">
            <w:pPr>
              <w:numPr>
                <w:ins w:id="544" w:author="Kevin Creed" w:date="2007-10-22T20:40:00Z"/>
              </w:numPr>
              <w:rPr>
                <w:ins w:id="545" w:author="Kevin Creed" w:date="2007-10-22T20:40:00Z"/>
              </w:rPr>
            </w:pPr>
          </w:p>
          <w:p w:rsidR="00ED3411" w:rsidRDefault="00ED3411" w:rsidP="00C9457B">
            <w:pPr>
              <w:numPr>
                <w:ins w:id="546" w:author="Kevin Creed" w:date="2007-10-22T20:41:00Z"/>
              </w:numPr>
              <w:rPr>
                <w:ins w:id="547" w:author="Kevin Creed" w:date="2007-10-22T20:41:00Z"/>
              </w:rPr>
            </w:pPr>
          </w:p>
          <w:p w:rsidR="00ED3411" w:rsidRDefault="00ED3411" w:rsidP="00C9457B">
            <w:pPr>
              <w:numPr>
                <w:ins w:id="548" w:author="Kevin Creed" w:date="2007-10-22T20:41:00Z"/>
              </w:numPr>
              <w:rPr>
                <w:ins w:id="549" w:author="Kevin Creed" w:date="2007-10-22T20:41:00Z"/>
              </w:rPr>
            </w:pPr>
          </w:p>
          <w:p w:rsidR="00ED3411" w:rsidRDefault="00ED3411" w:rsidP="00C9457B">
            <w:pPr>
              <w:numPr>
                <w:ins w:id="550" w:author="Kevin Creed" w:date="2007-10-22T20:41:00Z"/>
              </w:numPr>
              <w:rPr>
                <w:ins w:id="551" w:author="Kevin Creed" w:date="2007-10-22T20:41:00Z"/>
              </w:rPr>
            </w:pPr>
          </w:p>
          <w:p w:rsidR="00123E7F" w:rsidRDefault="00123E7F" w:rsidP="00C9457B">
            <w:pPr>
              <w:numPr>
                <w:ins w:id="552" w:author="Kevin Creed" w:date="2007-10-25T20:08:00Z"/>
              </w:numPr>
              <w:rPr>
                <w:ins w:id="553" w:author="Kevin Creed" w:date="2007-10-25T20:08:00Z"/>
              </w:rPr>
            </w:pPr>
          </w:p>
          <w:p w:rsidR="00123E7F" w:rsidRDefault="00123E7F" w:rsidP="00C9457B">
            <w:pPr>
              <w:numPr>
                <w:ins w:id="554" w:author="Kevin Creed" w:date="2007-10-25T20:08:00Z"/>
              </w:numPr>
              <w:rPr>
                <w:ins w:id="555" w:author="Kevin Creed" w:date="2007-10-25T20:08:00Z"/>
              </w:rPr>
            </w:pPr>
          </w:p>
          <w:p w:rsidR="00123E7F" w:rsidRDefault="00123E7F" w:rsidP="00C9457B">
            <w:pPr>
              <w:numPr>
                <w:ins w:id="556" w:author="Kevin Creed" w:date="2007-10-25T20:08:00Z"/>
              </w:numPr>
              <w:rPr>
                <w:ins w:id="557" w:author="Kevin Creed" w:date="2007-10-25T20:08:00Z"/>
              </w:rPr>
            </w:pPr>
          </w:p>
          <w:p w:rsidR="00123E7F" w:rsidRDefault="00123E7F" w:rsidP="00C9457B">
            <w:pPr>
              <w:numPr>
                <w:ins w:id="558" w:author="Kevin Creed" w:date="2007-10-25T20:08:00Z"/>
              </w:numPr>
              <w:rPr>
                <w:ins w:id="559" w:author="Kevin Creed" w:date="2007-10-25T20:08:00Z"/>
              </w:rPr>
            </w:pPr>
          </w:p>
          <w:p w:rsidR="00123E7F" w:rsidRDefault="00123E7F" w:rsidP="00C9457B">
            <w:pPr>
              <w:numPr>
                <w:ins w:id="560" w:author="Kevin Creed" w:date="2007-10-25T20:10:00Z"/>
              </w:numPr>
              <w:rPr>
                <w:ins w:id="561" w:author="Kevin Creed" w:date="2007-10-25T20:10:00Z"/>
              </w:rPr>
            </w:pPr>
          </w:p>
          <w:p w:rsidR="00123E7F" w:rsidRDefault="00123E7F" w:rsidP="00C9457B">
            <w:pPr>
              <w:numPr>
                <w:ins w:id="562" w:author="Kevin Creed" w:date="2007-10-25T20:10:00Z"/>
              </w:numPr>
              <w:rPr>
                <w:ins w:id="563" w:author="Kevin Creed" w:date="2007-10-25T20:10:00Z"/>
              </w:rPr>
            </w:pPr>
          </w:p>
          <w:p w:rsidR="00123E7F" w:rsidRDefault="00123E7F" w:rsidP="00C9457B">
            <w:pPr>
              <w:numPr>
                <w:ins w:id="564" w:author="Kevin Creed" w:date="2007-10-25T20:10:00Z"/>
              </w:numPr>
              <w:rPr>
                <w:ins w:id="565" w:author="Kevin Creed" w:date="2007-10-25T20:10:00Z"/>
              </w:rPr>
            </w:pPr>
          </w:p>
          <w:p w:rsidR="00123E7F" w:rsidRDefault="00123E7F" w:rsidP="00C9457B">
            <w:pPr>
              <w:numPr>
                <w:ins w:id="566" w:author="Kevin Creed" w:date="2007-10-25T20:10:00Z"/>
              </w:numPr>
              <w:rPr>
                <w:ins w:id="567" w:author="Kevin Creed" w:date="2007-10-25T20:10:00Z"/>
              </w:rPr>
            </w:pPr>
          </w:p>
          <w:p w:rsidR="002012E5" w:rsidRDefault="002012E5" w:rsidP="00C9457B">
            <w:pPr>
              <w:rPr>
                <w:ins w:id="568" w:author="kcreed" w:date="2007-10-18T20:58:00Z"/>
              </w:rPr>
            </w:pPr>
            <w:ins w:id="569" w:author="kcreed" w:date="2007-10-18T20:59:00Z">
              <w:r>
                <w:t>Potential spill or back strain</w:t>
              </w:r>
            </w:ins>
          </w:p>
        </w:tc>
        <w:tc>
          <w:tcPr>
            <w:tcW w:w="2952" w:type="dxa"/>
          </w:tcPr>
          <w:p w:rsidR="00744047" w:rsidRDefault="00744047" w:rsidP="00C9457B">
            <w:pPr>
              <w:numPr>
                <w:ins w:id="570" w:author="Kevin Creed" w:date="2007-10-22T20:31:00Z"/>
              </w:numPr>
              <w:rPr>
                <w:ins w:id="571" w:author="Kevin Creed" w:date="2007-10-25T20:08:00Z"/>
              </w:rPr>
            </w:pPr>
            <w:ins w:id="572" w:author="Kevin Creed" w:date="2007-10-22T20:32:00Z">
              <w:r>
                <w:t>Use mechanical pump, closed system to transfer FC-77 from recovery drum</w:t>
              </w:r>
            </w:ins>
            <w:ins w:id="573" w:author="Kevin Creed" w:date="2007-10-25T20:04:00Z">
              <w:r w:rsidR="00123E7F">
                <w:t>, though the FC-77</w:t>
              </w:r>
            </w:ins>
            <w:ins w:id="574" w:author="Kevin Creed" w:date="2007-10-25T20:05:00Z">
              <w:r w:rsidR="00123E7F">
                <w:t xml:space="preserve"> Wash apparatus (see Appendix </w:t>
              </w:r>
            </w:ins>
            <w:ins w:id="575" w:author="Kevin Creed" w:date="2007-10-25T20:07:00Z">
              <w:r w:rsidR="00123E7F">
                <w:t xml:space="preserve">F) </w:t>
              </w:r>
            </w:ins>
            <w:ins w:id="576" w:author="Kevin Creed" w:date="2007-10-22T20:32:00Z">
              <w:r>
                <w:t xml:space="preserve">to MV housing; </w:t>
              </w:r>
            </w:ins>
            <w:ins w:id="577" w:author="Kevin Creed" w:date="2007-10-22T20:33:00Z">
              <w:r>
                <w:t>inlet for transfer hose/pipe should be placed near bottom of recovery drum</w:t>
              </w:r>
            </w:ins>
            <w:ins w:id="578" w:author="Kevin Creed" w:date="2007-10-22T20:34:00Z">
              <w:r>
                <w:t xml:space="preserve"> (to take advantage of greater specific gravity of FC-77 in cont</w:t>
              </w:r>
              <w:r w:rsidR="00E56FD5">
                <w:t>rast to water)</w:t>
              </w:r>
            </w:ins>
            <w:ins w:id="579" w:author="Kevin Creed" w:date="2007-10-22T20:36:00Z">
              <w:r w:rsidR="00E56FD5">
                <w:t xml:space="preserve"> to avoid contaminated water phase. </w:t>
              </w:r>
            </w:ins>
          </w:p>
          <w:p w:rsidR="00123E7F" w:rsidRDefault="00123E7F" w:rsidP="00C9457B">
            <w:pPr>
              <w:numPr>
                <w:ins w:id="580" w:author="Kevin Creed" w:date="2007-10-25T20:08:00Z"/>
              </w:numPr>
              <w:rPr>
                <w:ins w:id="581" w:author="Kevin Creed" w:date="2007-10-25T20:08:00Z"/>
              </w:rPr>
            </w:pPr>
          </w:p>
          <w:p w:rsidR="00123E7F" w:rsidRDefault="00123E7F" w:rsidP="00C9457B">
            <w:pPr>
              <w:numPr>
                <w:ins w:id="582" w:author="Kevin Creed" w:date="2007-10-25T20:08:00Z"/>
              </w:numPr>
              <w:rPr>
                <w:ins w:id="583" w:author="Kevin Creed" w:date="2007-10-22T20:41:00Z"/>
              </w:rPr>
            </w:pPr>
            <w:ins w:id="584" w:author="Kevin Creed" w:date="2007-10-25T20:08:00Z">
              <w:r>
                <w:t xml:space="preserve">Test pH of wash water and test for F ion. If pH &gt; 2.0; raise pH with calcium carbonate/sodium carbonate to &gt; 4.0.  </w:t>
              </w:r>
            </w:ins>
          </w:p>
          <w:p w:rsidR="00ED3411" w:rsidRDefault="00ED3411" w:rsidP="00C9457B">
            <w:pPr>
              <w:numPr>
                <w:ins w:id="585" w:author="Kevin Creed" w:date="2007-10-22T20:41:00Z"/>
              </w:numPr>
              <w:rPr>
                <w:ins w:id="586" w:author="Kevin Creed" w:date="2007-10-22T20:41:00Z"/>
              </w:rPr>
            </w:pPr>
          </w:p>
          <w:p w:rsidR="00ED3411" w:rsidRDefault="00ED3411" w:rsidP="00C9457B">
            <w:pPr>
              <w:numPr>
                <w:ins w:id="587" w:author="Kevin Creed" w:date="2007-10-22T20:41:00Z"/>
              </w:numPr>
              <w:rPr>
                <w:ins w:id="588" w:author="Kevin Creed" w:date="2007-10-22T20:31:00Z"/>
              </w:rPr>
            </w:pPr>
            <w:ins w:id="589" w:author="Kevin Creed" w:date="2007-10-22T20:41:00Z">
              <w:r>
                <w:t>Wear laboratory safety glasses during the transfer</w:t>
              </w:r>
            </w:ins>
          </w:p>
          <w:p w:rsidR="00744047" w:rsidRDefault="00744047" w:rsidP="00C9457B">
            <w:pPr>
              <w:numPr>
                <w:ins w:id="590" w:author="Kevin Creed" w:date="2007-10-22T20:31:00Z"/>
              </w:numPr>
              <w:rPr>
                <w:ins w:id="591" w:author="Kevin Creed" w:date="2007-10-22T20:31:00Z"/>
              </w:rPr>
            </w:pPr>
          </w:p>
          <w:p w:rsidR="00744047" w:rsidRDefault="00744047" w:rsidP="00C9457B">
            <w:pPr>
              <w:numPr>
                <w:ins w:id="592" w:author="Kevin Creed" w:date="2007-10-22T20:31:00Z"/>
              </w:numPr>
              <w:rPr>
                <w:ins w:id="593" w:author="Kevin Creed" w:date="2007-10-22T20:31:00Z"/>
              </w:rPr>
            </w:pPr>
          </w:p>
          <w:p w:rsidR="002012E5" w:rsidRDefault="002012E5" w:rsidP="00C9457B">
            <w:pPr>
              <w:rPr>
                <w:ins w:id="594" w:author="kcreed" w:date="2007-10-18T20:58:00Z"/>
              </w:rPr>
            </w:pPr>
            <w:ins w:id="595" w:author="kcreed" w:date="2007-10-18T20:59:00Z">
              <w:r>
                <w:t>Use mechanical pump/transfer system</w:t>
              </w:r>
            </w:ins>
            <w:ins w:id="596" w:author="kcreed" w:date="2007-10-18T21:00:00Z">
              <w:r>
                <w:t xml:space="preserve"> to refill the MV or </w:t>
              </w:r>
              <w:smartTag w:uri="urn:schemas-microsoft-com:office:smarttags" w:element="City">
                <w:smartTag w:uri="urn:schemas-microsoft-com:office:smarttags" w:element="place">
                  <w:r>
                    <w:t>LV</w:t>
                  </w:r>
                </w:smartTag>
              </w:smartTag>
              <w:r>
                <w:t xml:space="preserve"> </w:t>
              </w:r>
              <w:r>
                <w:lastRenderedPageBreak/>
                <w:t xml:space="preserve">housing.  </w:t>
              </w:r>
            </w:ins>
          </w:p>
        </w:tc>
      </w:tr>
    </w:tbl>
    <w:p w:rsidR="00C9457B" w:rsidDel="00B84FC4" w:rsidRDefault="00C9457B" w:rsidP="00C9457B">
      <w:pPr>
        <w:ind w:left="720"/>
        <w:rPr>
          <w:del w:id="597" w:author="kcreed" w:date="2007-10-18T21:13:00Z"/>
        </w:rPr>
      </w:pPr>
    </w:p>
    <w:p w:rsidR="001E3833" w:rsidDel="00B84FC4" w:rsidRDefault="001E3833" w:rsidP="00C9457B">
      <w:pPr>
        <w:ind w:left="720"/>
        <w:rPr>
          <w:del w:id="598" w:author="kcreed" w:date="2007-10-18T21:13:00Z"/>
        </w:rPr>
      </w:pPr>
    </w:p>
    <w:p w:rsidR="00C34689" w:rsidDel="00B84FC4" w:rsidRDefault="00C34689" w:rsidP="00405DDB">
      <w:pPr>
        <w:rPr>
          <w:del w:id="599" w:author="kcreed" w:date="2007-10-18T21:13:00Z"/>
          <w:b/>
        </w:rPr>
      </w:pPr>
    </w:p>
    <w:p w:rsidR="00C34689" w:rsidDel="00B84FC4" w:rsidRDefault="00C34689" w:rsidP="00405DDB">
      <w:pPr>
        <w:rPr>
          <w:del w:id="600" w:author="kcreed" w:date="2007-10-18T21:13:00Z"/>
          <w:b/>
        </w:rPr>
      </w:pPr>
    </w:p>
    <w:p w:rsidR="0016095F" w:rsidRDefault="0016095F" w:rsidP="00405DDB">
      <w:pPr>
        <w:numPr>
          <w:ins w:id="601" w:author="kcreed" w:date="2007-10-18T21:13:00Z"/>
        </w:numPr>
        <w:rPr>
          <w:ins w:id="602" w:author="kcreed" w:date="2007-10-18T21:13:00Z"/>
          <w:b/>
        </w:rPr>
      </w:pPr>
    </w:p>
    <w:p w:rsidR="00B84FC4" w:rsidRDefault="00B84FC4" w:rsidP="00405DDB">
      <w:pPr>
        <w:numPr>
          <w:ins w:id="603" w:author="kcreed" w:date="2007-10-18T20:53:00Z"/>
        </w:numPr>
        <w:rPr>
          <w:ins w:id="604" w:author="kcreed" w:date="2007-10-18T20:53:00Z"/>
          <w:b/>
        </w:rPr>
      </w:pPr>
    </w:p>
    <w:p w:rsidR="00C9457B" w:rsidRDefault="00B84FC4" w:rsidP="00405DDB">
      <w:pPr>
        <w:rPr>
          <w:b/>
        </w:rPr>
      </w:pPr>
      <w:ins w:id="605" w:author="kcreed" w:date="2007-10-18T21:20:00Z">
        <w:r>
          <w:rPr>
            <w:b/>
          </w:rPr>
          <w:t xml:space="preserve">VII.  </w:t>
        </w:r>
      </w:ins>
      <w:r w:rsidR="001E3833" w:rsidRPr="00405DDB">
        <w:rPr>
          <w:b/>
        </w:rPr>
        <w:t>Emergency Procedures</w:t>
      </w:r>
    </w:p>
    <w:p w:rsidR="0079630D" w:rsidRDefault="0079630D" w:rsidP="00405DDB">
      <w:pPr>
        <w:rPr>
          <w:b/>
        </w:rPr>
      </w:pPr>
    </w:p>
    <w:p w:rsidR="0079630D" w:rsidRPr="0079630D" w:rsidRDefault="0079630D" w:rsidP="00405DDB">
      <w:r>
        <w:t xml:space="preserve">All employees involved in the MARS project and involved in the handling and use of FC-77 must be trained on proper, safe responses to emergencies including spill, fire, and first aid/medical.  </w:t>
      </w:r>
    </w:p>
    <w:p w:rsidR="001E3833" w:rsidRDefault="001E3833" w:rsidP="001E3833"/>
    <w:tbl>
      <w:tblPr>
        <w:tblStyle w:val="TableGrid"/>
        <w:tblW w:w="0" w:type="auto"/>
        <w:tblLook w:val="01E0"/>
      </w:tblPr>
      <w:tblGrid>
        <w:gridCol w:w="2952"/>
        <w:gridCol w:w="2952"/>
        <w:gridCol w:w="2952"/>
      </w:tblGrid>
      <w:tr w:rsidR="001E3833">
        <w:tc>
          <w:tcPr>
            <w:tcW w:w="2952" w:type="dxa"/>
          </w:tcPr>
          <w:p w:rsidR="001E3833" w:rsidRDefault="009C05A6" w:rsidP="001E3833">
            <w:r>
              <w:t>Emergency Event</w:t>
            </w:r>
          </w:p>
        </w:tc>
        <w:tc>
          <w:tcPr>
            <w:tcW w:w="2952" w:type="dxa"/>
          </w:tcPr>
          <w:p w:rsidR="001E3833" w:rsidRDefault="001E3833" w:rsidP="001E3833">
            <w:r>
              <w:t>Hazard</w:t>
            </w:r>
          </w:p>
        </w:tc>
        <w:tc>
          <w:tcPr>
            <w:tcW w:w="2952" w:type="dxa"/>
          </w:tcPr>
          <w:p w:rsidR="001E3833" w:rsidRDefault="001E3833" w:rsidP="001E3833">
            <w:r>
              <w:t xml:space="preserve">Safety Procedure </w:t>
            </w:r>
          </w:p>
        </w:tc>
      </w:tr>
      <w:tr w:rsidR="001E3833">
        <w:tc>
          <w:tcPr>
            <w:tcW w:w="2952" w:type="dxa"/>
          </w:tcPr>
          <w:p w:rsidR="001E3833" w:rsidRDefault="001E3833" w:rsidP="001E3833">
            <w:r>
              <w:t>Spill response - &lt; 1 gallon</w:t>
            </w:r>
          </w:p>
          <w:p w:rsidR="00112B67" w:rsidRDefault="00112B67" w:rsidP="001E3833">
            <w:r>
              <w:t>of unused FC-77</w:t>
            </w:r>
          </w:p>
        </w:tc>
        <w:tc>
          <w:tcPr>
            <w:tcW w:w="2952" w:type="dxa"/>
          </w:tcPr>
          <w:p w:rsidR="001E3833" w:rsidRDefault="001E3833" w:rsidP="001E3833">
            <w:r>
              <w:t>Slip and fall</w:t>
            </w:r>
          </w:p>
          <w:p w:rsidR="002F18F7" w:rsidRDefault="002F18F7" w:rsidP="001E3833"/>
          <w:p w:rsidR="002F18F7" w:rsidRDefault="002F18F7" w:rsidP="001E3833"/>
          <w:p w:rsidR="002F18F7" w:rsidRDefault="002F18F7" w:rsidP="001E3833"/>
          <w:p w:rsidR="002F18F7" w:rsidRDefault="002F18F7" w:rsidP="001E3833">
            <w:r>
              <w:t>Skin &amp; eye contact – irritant</w:t>
            </w:r>
          </w:p>
        </w:tc>
        <w:tc>
          <w:tcPr>
            <w:tcW w:w="2952" w:type="dxa"/>
          </w:tcPr>
          <w:p w:rsidR="001E3833" w:rsidRDefault="001E3833" w:rsidP="001E3833">
            <w:r>
              <w:t>Avoid stepping in liquid; drop absorbent pads onto spill</w:t>
            </w:r>
          </w:p>
          <w:p w:rsidR="002F18F7" w:rsidRDefault="002F18F7" w:rsidP="001E3833"/>
          <w:p w:rsidR="002F18F7" w:rsidRDefault="002F18F7" w:rsidP="001E3833">
            <w:r>
              <w:t>Wear gloves and eye protection</w:t>
            </w:r>
            <w:ins w:id="606" w:author="kcreed" w:date="2007-10-18T20:53:00Z">
              <w:r w:rsidR="0016095F">
                <w:t xml:space="preserve">, goggles. </w:t>
              </w:r>
            </w:ins>
            <w:del w:id="607" w:author="kcreed" w:date="2007-10-18T20:53:00Z">
              <w:r w:rsidDel="0016095F">
                <w:delText xml:space="preserve"> </w:delText>
              </w:r>
            </w:del>
          </w:p>
          <w:p w:rsidR="009C05A6" w:rsidRDefault="009C05A6" w:rsidP="001E3833"/>
          <w:p w:rsidR="009C05A6" w:rsidRDefault="009C05A6" w:rsidP="001E3833">
            <w:r>
              <w:t xml:space="preserve">Absorb spilled liquid; place contaminated absorbents into labeled, sealed container for waste disposal; see below. </w:t>
            </w:r>
          </w:p>
        </w:tc>
      </w:tr>
      <w:tr w:rsidR="001E3833">
        <w:tc>
          <w:tcPr>
            <w:tcW w:w="2952" w:type="dxa"/>
          </w:tcPr>
          <w:p w:rsidR="001E3833" w:rsidRDefault="00112B67" w:rsidP="001E3833">
            <w:r>
              <w:t xml:space="preserve">Spill response </w:t>
            </w:r>
            <w:r w:rsidR="001E3833">
              <w:t xml:space="preserve"> &gt; 1 gallon</w:t>
            </w:r>
          </w:p>
          <w:p w:rsidR="00112B67" w:rsidRDefault="00112B67" w:rsidP="001E3833">
            <w:r>
              <w:t>(of unused FC-77)</w:t>
            </w:r>
          </w:p>
        </w:tc>
        <w:tc>
          <w:tcPr>
            <w:tcW w:w="2952" w:type="dxa"/>
          </w:tcPr>
          <w:p w:rsidR="000046C2" w:rsidRDefault="000046C2" w:rsidP="001E3833"/>
          <w:p w:rsidR="000046C2" w:rsidRDefault="000046C2" w:rsidP="001E3833"/>
          <w:p w:rsidR="000046C2" w:rsidRDefault="000046C2" w:rsidP="001E3833"/>
          <w:p w:rsidR="001E3833" w:rsidRDefault="001E3833" w:rsidP="001E3833">
            <w:r>
              <w:t>Slip and fall</w:t>
            </w:r>
          </w:p>
          <w:p w:rsidR="001E3833" w:rsidRDefault="001E3833" w:rsidP="001E3833"/>
          <w:p w:rsidR="001E3833" w:rsidRDefault="001E3833" w:rsidP="001E3833">
            <w:r>
              <w:t>Vapor exposure - irritant</w:t>
            </w:r>
          </w:p>
        </w:tc>
        <w:tc>
          <w:tcPr>
            <w:tcW w:w="2952" w:type="dxa"/>
          </w:tcPr>
          <w:p w:rsidR="000046C2" w:rsidRDefault="000046C2" w:rsidP="001E3833">
            <w:r>
              <w:t>First priorities:  Safety, Isolate area, Notify ERT</w:t>
            </w:r>
          </w:p>
          <w:p w:rsidR="000046C2" w:rsidRDefault="000046C2" w:rsidP="001E3833"/>
          <w:p w:rsidR="001E3833" w:rsidRDefault="001E3833" w:rsidP="001E3833">
            <w:r>
              <w:t>See above</w:t>
            </w:r>
          </w:p>
          <w:p w:rsidR="002F18F7" w:rsidRDefault="002F18F7" w:rsidP="001E3833"/>
          <w:p w:rsidR="002F18F7" w:rsidRDefault="002F18F7" w:rsidP="001E3833">
            <w:r>
              <w:t>Ventilate space with confined space fan</w:t>
            </w:r>
          </w:p>
          <w:p w:rsidR="002F18F7" w:rsidRDefault="002F18F7" w:rsidP="001E3833"/>
          <w:p w:rsidR="002F18F7" w:rsidRDefault="002F18F7" w:rsidP="001E3833">
            <w:r>
              <w:t xml:space="preserve">Drop vapor barrier spill pads onto top of spill </w:t>
            </w:r>
          </w:p>
        </w:tc>
      </w:tr>
      <w:tr w:rsidR="00112B67">
        <w:tc>
          <w:tcPr>
            <w:tcW w:w="2952" w:type="dxa"/>
          </w:tcPr>
          <w:p w:rsidR="00112B67" w:rsidRDefault="00112B67" w:rsidP="001E3833">
            <w:r>
              <w:t>Spill response &lt; 1 liter</w:t>
            </w:r>
          </w:p>
          <w:p w:rsidR="00112B67" w:rsidRDefault="00112B67" w:rsidP="001E3833">
            <w:r>
              <w:t xml:space="preserve">(Used FC-77) </w:t>
            </w:r>
          </w:p>
        </w:tc>
        <w:tc>
          <w:tcPr>
            <w:tcW w:w="2952" w:type="dxa"/>
          </w:tcPr>
          <w:p w:rsidR="00112B67" w:rsidRDefault="00112B67" w:rsidP="001E3833">
            <w:r>
              <w:t>Assume presence of PFIB, inhalation hazard</w:t>
            </w:r>
          </w:p>
        </w:tc>
        <w:tc>
          <w:tcPr>
            <w:tcW w:w="2952" w:type="dxa"/>
          </w:tcPr>
          <w:p w:rsidR="00112B67" w:rsidRDefault="00112B67" w:rsidP="001E3833">
            <w:r>
              <w:t xml:space="preserve">Use exhaust ventilation </w:t>
            </w:r>
          </w:p>
          <w:p w:rsidR="00112B67" w:rsidRDefault="00112B67" w:rsidP="001E3833">
            <w:r>
              <w:t xml:space="preserve">during </w:t>
            </w:r>
            <w:ins w:id="608" w:author="kcreed" w:date="2007-10-18T20:54:00Z">
              <w:r w:rsidR="0016095F">
                <w:t xml:space="preserve">MV or </w:t>
              </w:r>
              <w:smartTag w:uri="urn:schemas-microsoft-com:office:smarttags" w:element="place">
                <w:smartTag w:uri="urn:schemas-microsoft-com:office:smarttags" w:element="City">
                  <w:r w:rsidR="0016095F">
                    <w:t>LV</w:t>
                  </w:r>
                </w:smartTag>
              </w:smartTag>
              <w:r w:rsidR="0016095F">
                <w:t xml:space="preserve"> housing </w:t>
              </w:r>
            </w:ins>
            <w:del w:id="609" w:author="kcreed" w:date="2007-10-18T20:54:00Z">
              <w:r w:rsidDel="0016095F">
                <w:delText xml:space="preserve">PSU vessel </w:delText>
              </w:r>
            </w:del>
            <w:r>
              <w:t xml:space="preserve">draining.  </w:t>
            </w:r>
          </w:p>
          <w:p w:rsidR="00112B67" w:rsidRDefault="00112B67" w:rsidP="001E3833"/>
          <w:p w:rsidR="00112B67" w:rsidRDefault="00112B67" w:rsidP="001E3833">
            <w:r>
              <w:t xml:space="preserve">Drop vapor barrier absorbents onto spill. </w:t>
            </w:r>
            <w:r w:rsidR="00346393">
              <w:t xml:space="preserve">Wait 15 minutes, then clean up liquid FC-77.  </w:t>
            </w:r>
            <w:r>
              <w:t xml:space="preserve"> </w:t>
            </w:r>
          </w:p>
        </w:tc>
      </w:tr>
      <w:tr w:rsidR="00346393">
        <w:tc>
          <w:tcPr>
            <w:tcW w:w="2952" w:type="dxa"/>
          </w:tcPr>
          <w:p w:rsidR="00346393" w:rsidRDefault="00346393" w:rsidP="001E3833">
            <w:r>
              <w:t>Spill response &gt; 1 liter</w:t>
            </w:r>
          </w:p>
          <w:p w:rsidR="00346393" w:rsidRDefault="00346393" w:rsidP="001E3833">
            <w:r>
              <w:t xml:space="preserve">(Used FC-77) </w:t>
            </w:r>
          </w:p>
        </w:tc>
        <w:tc>
          <w:tcPr>
            <w:tcW w:w="2952" w:type="dxa"/>
          </w:tcPr>
          <w:p w:rsidR="00346393" w:rsidRDefault="00346393" w:rsidP="001E3833">
            <w:r>
              <w:t>Assume presence of PFIB, inhalation hazard</w:t>
            </w:r>
          </w:p>
          <w:p w:rsidR="00032F02" w:rsidRDefault="00032F02" w:rsidP="001E3833"/>
          <w:p w:rsidR="00032F02" w:rsidRDefault="00032F02" w:rsidP="001E3833"/>
          <w:p w:rsidR="00032F02" w:rsidRDefault="00032F02" w:rsidP="001E3833"/>
          <w:p w:rsidR="00032F02" w:rsidRDefault="00032F02" w:rsidP="001E3833"/>
          <w:p w:rsidR="00032F02" w:rsidRDefault="00032F02" w:rsidP="001E3833"/>
          <w:p w:rsidR="00032F02" w:rsidRDefault="00032F02" w:rsidP="001E3833"/>
          <w:p w:rsidR="00032F02" w:rsidRDefault="00032F02" w:rsidP="001E3833"/>
          <w:p w:rsidR="00032F02" w:rsidRDefault="00032F02" w:rsidP="001E3833"/>
          <w:p w:rsidR="00032F02" w:rsidRDefault="00032F02" w:rsidP="001E3833">
            <w:r>
              <w:t>Environmental contamination – water pollution (sinker)</w:t>
            </w:r>
          </w:p>
        </w:tc>
        <w:tc>
          <w:tcPr>
            <w:tcW w:w="2952" w:type="dxa"/>
          </w:tcPr>
          <w:p w:rsidR="00346393" w:rsidRDefault="00346393" w:rsidP="001E3833">
            <w:r>
              <w:lastRenderedPageBreak/>
              <w:t xml:space="preserve">Use exhaust ventilation during PFIB vessel </w:t>
            </w:r>
            <w:r>
              <w:lastRenderedPageBreak/>
              <w:t xml:space="preserve">draining.  </w:t>
            </w:r>
          </w:p>
          <w:p w:rsidR="00346393" w:rsidRDefault="00346393" w:rsidP="001E3833"/>
          <w:p w:rsidR="00032F02" w:rsidRDefault="00346393" w:rsidP="001E3833">
            <w:r>
              <w:t>SIN:  Provide for personnel Safety/evacuate immediate area; Isolate – deny entry to others; Notify ERT</w:t>
            </w:r>
            <w:r w:rsidR="00960285">
              <w:t xml:space="preserve">; Contact outside clean up contractor. </w:t>
            </w:r>
          </w:p>
          <w:p w:rsidR="00032F02" w:rsidRDefault="00032F02" w:rsidP="001E3833"/>
          <w:p w:rsidR="00346393" w:rsidRDefault="00032F02" w:rsidP="001E3833">
            <w:r>
              <w:t xml:space="preserve">Keep out of storm drains and water ways – FC77 sinks (difficult to recover) </w:t>
            </w:r>
            <w:r w:rsidR="00960285">
              <w:t xml:space="preserve"> </w:t>
            </w:r>
          </w:p>
        </w:tc>
      </w:tr>
      <w:tr w:rsidR="001E3833">
        <w:tc>
          <w:tcPr>
            <w:tcW w:w="2952" w:type="dxa"/>
          </w:tcPr>
          <w:p w:rsidR="001E3833" w:rsidRDefault="008E5333" w:rsidP="001E3833">
            <w:r>
              <w:lastRenderedPageBreak/>
              <w:t>Possible/suspected e</w:t>
            </w:r>
            <w:r w:rsidR="008203F7">
              <w:t xml:space="preserve">xcess heating of FC-77 above </w:t>
            </w:r>
          </w:p>
        </w:tc>
        <w:tc>
          <w:tcPr>
            <w:tcW w:w="2952" w:type="dxa"/>
          </w:tcPr>
          <w:p w:rsidR="001E3833" w:rsidRDefault="008203F7" w:rsidP="001E3833">
            <w:r>
              <w:t xml:space="preserve">Formation of PFIB – </w:t>
            </w:r>
            <w:r w:rsidR="008E5333">
              <w:t>inhalation hazard/</w:t>
            </w:r>
            <w:r>
              <w:t xml:space="preserve">toxic </w:t>
            </w:r>
          </w:p>
        </w:tc>
        <w:tc>
          <w:tcPr>
            <w:tcW w:w="2952" w:type="dxa"/>
          </w:tcPr>
          <w:p w:rsidR="008E5333" w:rsidDel="00B7208F" w:rsidRDefault="00F558FA" w:rsidP="001E3833">
            <w:pPr>
              <w:rPr>
                <w:del w:id="610" w:author="kcreed" w:date="2007-10-18T20:55:00Z"/>
              </w:rPr>
            </w:pPr>
            <w:del w:id="611" w:author="kcreed" w:date="2007-10-18T20:55:00Z">
              <w:r w:rsidDel="00B7208F">
                <w:delText xml:space="preserve">Obtain sample for hydrolysis and detection of HF. </w:delText>
              </w:r>
            </w:del>
          </w:p>
          <w:p w:rsidR="008E5333" w:rsidRDefault="00B7208F" w:rsidP="001E3833">
            <w:pPr>
              <w:rPr>
                <w:ins w:id="612" w:author="kcreed" w:date="2007-10-18T20:55:00Z"/>
              </w:rPr>
            </w:pPr>
            <w:ins w:id="613" w:author="kcreed" w:date="2007-10-18T20:55:00Z">
              <w:r>
                <w:t xml:space="preserve">Follow procedures above for draining FC-77 from MV housing.  </w:t>
              </w:r>
            </w:ins>
          </w:p>
          <w:p w:rsidR="00B7208F" w:rsidRDefault="00B7208F" w:rsidP="001E3833">
            <w:pPr>
              <w:numPr>
                <w:ins w:id="614" w:author="kcreed" w:date="2007-10-18T20:55:00Z"/>
              </w:numPr>
            </w:pPr>
          </w:p>
          <w:p w:rsidR="009F2D98" w:rsidRDefault="008203F7" w:rsidP="001E3833">
            <w:r>
              <w:t xml:space="preserve">Transfer fluid </w:t>
            </w:r>
            <w:r w:rsidR="0017316E">
              <w:t xml:space="preserve">with closed system.  </w:t>
            </w:r>
            <w:r w:rsidR="009F2D98">
              <w:t xml:space="preserve">Use local exhaust to capture fugitive emissions from receiving container. </w:t>
            </w:r>
          </w:p>
          <w:p w:rsidR="009F2D98" w:rsidRDefault="009F2D98" w:rsidP="001E3833"/>
          <w:p w:rsidR="001E3833" w:rsidRDefault="0017316E" w:rsidP="001E3833">
            <w:r>
              <w:t xml:space="preserve">Collect for </w:t>
            </w:r>
            <w:ins w:id="615" w:author="kcreed" w:date="2007-10-18T20:56:00Z">
              <w:r w:rsidR="00B7208F">
                <w:t xml:space="preserve">determination as to whether or not purge solution is </w:t>
              </w:r>
            </w:ins>
            <w:r>
              <w:t>hazardous waste</w:t>
            </w:r>
            <w:ins w:id="616" w:author="kcreed" w:date="2007-10-18T20:56:00Z">
              <w:r w:rsidR="00B7208F">
                <w:t xml:space="preserve">.  </w:t>
              </w:r>
            </w:ins>
            <w:del w:id="617" w:author="kcreed" w:date="2007-10-18T20:56:00Z">
              <w:r w:rsidDel="00B7208F">
                <w:delText xml:space="preserve"> disposal </w:delText>
              </w:r>
            </w:del>
          </w:p>
        </w:tc>
      </w:tr>
      <w:tr w:rsidR="00C34689">
        <w:tc>
          <w:tcPr>
            <w:tcW w:w="2952" w:type="dxa"/>
          </w:tcPr>
          <w:p w:rsidR="00C34689" w:rsidRDefault="00C34689" w:rsidP="001E3833">
            <w:r>
              <w:t>Fire</w:t>
            </w:r>
          </w:p>
        </w:tc>
        <w:tc>
          <w:tcPr>
            <w:tcW w:w="2952" w:type="dxa"/>
          </w:tcPr>
          <w:p w:rsidR="00C34689" w:rsidRDefault="00C34689" w:rsidP="001E3833">
            <w:r>
              <w:t>Toxic inhalation hazard</w:t>
            </w:r>
          </w:p>
        </w:tc>
        <w:tc>
          <w:tcPr>
            <w:tcW w:w="2952" w:type="dxa"/>
          </w:tcPr>
          <w:p w:rsidR="00C34689" w:rsidRDefault="00C34689" w:rsidP="001E3833">
            <w:r>
              <w:t xml:space="preserve">Immediately evacuate the area, close doors. </w:t>
            </w:r>
          </w:p>
          <w:p w:rsidR="00C34689" w:rsidRDefault="00C34689" w:rsidP="001E3833">
            <w:r>
              <w:t xml:space="preserve">Pull closest fire alarm. </w:t>
            </w:r>
          </w:p>
          <w:p w:rsidR="00C34689" w:rsidRDefault="00C34689" w:rsidP="001E3833"/>
          <w:p w:rsidR="00C34689" w:rsidRDefault="00C34689" w:rsidP="001E3833">
            <w:r>
              <w:t xml:space="preserve">If safe to do so, use fire extinguisher in very early stage of fire only. </w:t>
            </w:r>
          </w:p>
        </w:tc>
      </w:tr>
      <w:tr w:rsidR="00C34689">
        <w:tc>
          <w:tcPr>
            <w:tcW w:w="2952" w:type="dxa"/>
          </w:tcPr>
          <w:p w:rsidR="00C34689" w:rsidRDefault="005504F0" w:rsidP="001E3833">
            <w:r>
              <w:t>Shock/</w:t>
            </w:r>
            <w:r w:rsidR="00C34689">
              <w:t>Electrocution</w:t>
            </w:r>
          </w:p>
        </w:tc>
        <w:tc>
          <w:tcPr>
            <w:tcW w:w="2952" w:type="dxa"/>
          </w:tcPr>
          <w:p w:rsidR="00C34689" w:rsidRDefault="00C34689" w:rsidP="001E3833">
            <w:r>
              <w:t>Potential shock/electrocution</w:t>
            </w:r>
          </w:p>
        </w:tc>
        <w:tc>
          <w:tcPr>
            <w:tcW w:w="2952" w:type="dxa"/>
          </w:tcPr>
          <w:p w:rsidR="00C34689" w:rsidRDefault="00C34689" w:rsidP="001E3833">
            <w:r>
              <w:t>Cut the electrical power to the equipment – Do Not Touch victim or equipment without shutting off the power</w:t>
            </w:r>
          </w:p>
          <w:p w:rsidR="00C34689" w:rsidRDefault="00C34689" w:rsidP="001E3833"/>
          <w:p w:rsidR="00C34689" w:rsidRDefault="00C34689" w:rsidP="001E3833">
            <w:r>
              <w:t xml:space="preserve">Check for pulse and respiration – Call 911/for help – start CPR as indicated. </w:t>
            </w:r>
          </w:p>
        </w:tc>
      </w:tr>
    </w:tbl>
    <w:p w:rsidR="001E3833" w:rsidRDefault="001E3833" w:rsidP="001E3833"/>
    <w:p w:rsidR="001E3833" w:rsidRDefault="001E3833" w:rsidP="001E3833"/>
    <w:p w:rsidR="002F18F7" w:rsidRPr="0085600D" w:rsidRDefault="00B84FC4" w:rsidP="00BB3169">
      <w:pPr>
        <w:rPr>
          <w:b/>
        </w:rPr>
      </w:pPr>
      <w:ins w:id="618" w:author="kcreed" w:date="2007-10-18T21:21:00Z">
        <w:r>
          <w:rPr>
            <w:b/>
          </w:rPr>
          <w:t xml:space="preserve">VIII.  </w:t>
        </w:r>
      </w:ins>
      <w:r w:rsidR="002F18F7" w:rsidRPr="0085600D">
        <w:rPr>
          <w:b/>
        </w:rPr>
        <w:t xml:space="preserve">Waste Handling Procedures </w:t>
      </w:r>
    </w:p>
    <w:p w:rsidR="0066701C" w:rsidRDefault="0066701C" w:rsidP="0066701C"/>
    <w:p w:rsidR="0078498D" w:rsidRDefault="002012E5" w:rsidP="008C1348">
      <w:pPr>
        <w:ind w:left="720"/>
        <w:rPr>
          <w:ins w:id="619" w:author="kcreed" w:date="2007-10-18T21:06:00Z"/>
        </w:rPr>
      </w:pPr>
      <w:ins w:id="620" w:author="kcreed" w:date="2007-10-18T21:01:00Z">
        <w:r>
          <w:t>Trace contaminants within the Fluorinert do not automatically render liquid a hazardous waste.  Only when MARS program personnel deem the Fluorinert to no longer meet the performance specifications and, as such, has no further use at MBARI, does the Fluorinert become a waste and, as such, a hazardous waste</w:t>
        </w:r>
      </w:ins>
      <w:ins w:id="621" w:author="kcreed" w:date="2007-10-18T21:04:00Z">
        <w:r>
          <w:t xml:space="preserve">.  </w:t>
        </w:r>
      </w:ins>
    </w:p>
    <w:p w:rsidR="005504F0" w:rsidRDefault="0066701C" w:rsidP="008C1348">
      <w:pPr>
        <w:numPr>
          <w:ins w:id="622" w:author="kcreed" w:date="2007-10-18T21:06:00Z"/>
        </w:numPr>
        <w:ind w:left="720"/>
      </w:pPr>
      <w:r>
        <w:t xml:space="preserve">Collect waste FC-77 in labeled </w:t>
      </w:r>
      <w:r w:rsidR="00B04B34">
        <w:t>containers, drums</w:t>
      </w:r>
      <w:r>
        <w:t xml:space="preserve">.  </w:t>
      </w:r>
      <w:r w:rsidR="00FC2A05">
        <w:t>Select the s</w:t>
      </w:r>
      <w:r>
        <w:t xml:space="preserve">ize </w:t>
      </w:r>
      <w:r w:rsidR="00FC2A05">
        <w:t xml:space="preserve">of </w:t>
      </w:r>
      <w:r>
        <w:t>container</w:t>
      </w:r>
      <w:r w:rsidR="00FC2A05">
        <w:t xml:space="preserve"> for volume of waste collected</w:t>
      </w:r>
      <w:r w:rsidR="0085600D">
        <w:t xml:space="preserve">.  Label as “Hazardous Waste” indicate date of collection and contents, i.e., waste Fluorinert.  </w:t>
      </w:r>
      <w:r w:rsidR="00E24513">
        <w:t xml:space="preserve">Contact Patrick Whaling for correct labels and request for transfer of waste to Hazardous Materials/Waste Building.  </w:t>
      </w:r>
    </w:p>
    <w:p w:rsidR="005504F0" w:rsidRDefault="005504F0" w:rsidP="008C1348">
      <w:pPr>
        <w:ind w:left="720"/>
      </w:pPr>
    </w:p>
    <w:p w:rsidR="00E24513" w:rsidRDefault="00845812" w:rsidP="00E24513">
      <w:pPr>
        <w:ind w:left="720"/>
      </w:pPr>
      <w:r>
        <w:t xml:space="preserve">For waste purge water, determine the pH and presence/absence of HF (via fluoride ion probe).  If pH is &gt; 2.0, then the waste purge water is not hazardous waste and may be discharged to a sanitary sewer (not to storm drain).  </w:t>
      </w:r>
    </w:p>
    <w:p w:rsidR="00E24513" w:rsidRDefault="00E24513" w:rsidP="00E24513">
      <w:pPr>
        <w:ind w:left="720"/>
      </w:pPr>
    </w:p>
    <w:p w:rsidR="00062F07" w:rsidRDefault="00E24513" w:rsidP="008C1348">
      <w:pPr>
        <w:ind w:left="720"/>
      </w:pPr>
      <w:r>
        <w:t xml:space="preserve">If the pH is &lt; 2.0, then the purge water is classified as hazardous waste and must be containerized and labeled accordingly.  Label as “Hazardous Waste”, indicate the date of collection and contents, i.e., waste water, pH 2.0.  </w:t>
      </w:r>
      <w:r w:rsidR="0066701C">
        <w:t xml:space="preserve">Contact Patrick Whaling for correct labels and request for transfer of waste to Hazardous Materials/Waste Building.  </w:t>
      </w:r>
    </w:p>
    <w:p w:rsidR="004670B9" w:rsidRDefault="004670B9" w:rsidP="004670B9"/>
    <w:p w:rsidR="004670B9" w:rsidRPr="003B106B" w:rsidRDefault="004670B9" w:rsidP="003B106B">
      <w:pPr>
        <w:jc w:val="center"/>
        <w:rPr>
          <w:b/>
          <w:sz w:val="32"/>
          <w:szCs w:val="32"/>
        </w:rPr>
      </w:pPr>
      <w:r>
        <w:br w:type="page"/>
      </w:r>
      <w:r w:rsidRPr="003B106B">
        <w:rPr>
          <w:b/>
          <w:sz w:val="32"/>
          <w:szCs w:val="32"/>
        </w:rPr>
        <w:lastRenderedPageBreak/>
        <w:t>Appendix A</w:t>
      </w:r>
    </w:p>
    <w:p w:rsidR="004670B9" w:rsidRPr="003B106B" w:rsidRDefault="004670B9" w:rsidP="003B106B">
      <w:pPr>
        <w:jc w:val="center"/>
        <w:rPr>
          <w:b/>
          <w:sz w:val="32"/>
          <w:szCs w:val="32"/>
        </w:rPr>
      </w:pPr>
    </w:p>
    <w:p w:rsidR="004670B9" w:rsidRPr="003B106B" w:rsidRDefault="004670B9" w:rsidP="003B106B">
      <w:pPr>
        <w:jc w:val="center"/>
        <w:rPr>
          <w:b/>
          <w:sz w:val="32"/>
          <w:szCs w:val="32"/>
        </w:rPr>
      </w:pPr>
      <w:r w:rsidRPr="003B106B">
        <w:rPr>
          <w:b/>
          <w:sz w:val="32"/>
          <w:szCs w:val="32"/>
        </w:rPr>
        <w:t>Hazard Review – Fluorinert</w:t>
      </w:r>
    </w:p>
    <w:p w:rsidR="003B106B" w:rsidRDefault="003B106B" w:rsidP="004670B9"/>
    <w:p w:rsidR="003B106B" w:rsidRDefault="003B106B" w:rsidP="004670B9"/>
    <w:p w:rsidR="003B106B" w:rsidRDefault="003B106B" w:rsidP="003B106B">
      <w:r>
        <w:br w:type="page"/>
      </w:r>
    </w:p>
    <w:p w:rsidR="003B106B" w:rsidRPr="00D741EE" w:rsidRDefault="003B106B" w:rsidP="003B106B">
      <w:pPr>
        <w:jc w:val="center"/>
        <w:rPr>
          <w:b/>
        </w:rPr>
      </w:pPr>
      <w:r w:rsidRPr="00D741EE">
        <w:rPr>
          <w:b/>
        </w:rPr>
        <w:t>MONTEREY BAY AQUARIUM RESEARCH INSTITUTE</w:t>
      </w:r>
    </w:p>
    <w:p w:rsidR="003B106B" w:rsidRDefault="003B106B" w:rsidP="003B106B">
      <w:pPr>
        <w:jc w:val="center"/>
        <w:rPr>
          <w:b/>
        </w:rPr>
      </w:pPr>
      <w:r w:rsidRPr="00D741EE">
        <w:rPr>
          <w:b/>
        </w:rPr>
        <w:t>Hazard Review – Fluorinert, FC 77</w:t>
      </w:r>
    </w:p>
    <w:p w:rsidR="003B106B" w:rsidRPr="00D741EE" w:rsidRDefault="003B106B" w:rsidP="003B106B">
      <w:pPr>
        <w:jc w:val="center"/>
        <w:rPr>
          <w:b/>
        </w:rPr>
      </w:pPr>
      <w:r>
        <w:rPr>
          <w:b/>
        </w:rPr>
        <w:t>July 10, 2007 (update 10-15-07)</w:t>
      </w:r>
    </w:p>
    <w:p w:rsidR="003B106B" w:rsidRDefault="003B106B" w:rsidP="003B106B"/>
    <w:p w:rsidR="003B106B" w:rsidRDefault="003B106B" w:rsidP="003B106B"/>
    <w:p w:rsidR="003B106B" w:rsidRDefault="003B106B" w:rsidP="003B106B">
      <w:r w:rsidRPr="00E27CBC">
        <w:rPr>
          <w:b/>
        </w:rPr>
        <w:t>Background:</w:t>
      </w:r>
      <w:r>
        <w:tab/>
        <w:t xml:space="preserve">Fluorinert, FC 77, is a halogenated hydrocarbon liquid that is used as a dielectric in various pieces of electrical equipment.  It is used, in part, because it is stable under elevated temperatures.  </w:t>
      </w:r>
    </w:p>
    <w:p w:rsidR="003B106B" w:rsidRDefault="003B106B" w:rsidP="003B106B"/>
    <w:p w:rsidR="003B106B" w:rsidRDefault="003B106B" w:rsidP="003B106B">
      <w:r w:rsidRPr="00E27CBC">
        <w:rPr>
          <w:b/>
        </w:rPr>
        <w:t>Hazards:</w:t>
      </w:r>
      <w:r>
        <w:t xml:space="preserve">  Halogenated hydrocarbons as a chemical group share some general physical properties; these include stable under elevated temperatures and nonflammable.  Halogenated hydrocarbons, including FC 77, do, however, breakdown under fire conditions to toxic gases.  Vapors exposed to open flame, electrical arc or strong ultraviolet light will also decompose into toxic gases.  </w:t>
      </w:r>
    </w:p>
    <w:p w:rsidR="003B106B" w:rsidRDefault="003B106B" w:rsidP="003B106B"/>
    <w:p w:rsidR="003B106B" w:rsidRDefault="003B106B" w:rsidP="003B106B">
      <w:r>
        <w:t xml:space="preserve">Despite their higher molecular weights, these materials are volatile.  As such they pose varying inhalation hazards.  The toxicity of the halogenated hydrocarbons varies significantly among the group.  FC 77 is not significantly toxic under normal use; the toxicity hazard is upon decomposition.  Thermal decomposition of FC-77 can produce perfluoroisobutylene and hydrofluoric acid.  </w:t>
      </w:r>
    </w:p>
    <w:p w:rsidR="003B106B" w:rsidRDefault="003B106B" w:rsidP="003B106B"/>
    <w:p w:rsidR="003B106B" w:rsidRDefault="003B106B" w:rsidP="003B106B">
      <w:r>
        <w:t xml:space="preserve">The high volatility of the halogenated hydrocarbons does pose a risk of asphyxiation due to oxygen displacement when the liquids are spilled.  The risk increases if the spill occurs in small, enclosed spaces without sufficient ventilation to dissipate the vapors.  </w:t>
      </w:r>
    </w:p>
    <w:p w:rsidR="003B106B" w:rsidRDefault="003B106B" w:rsidP="003B106B"/>
    <w:p w:rsidR="003B106B" w:rsidRDefault="003B106B" w:rsidP="003B106B">
      <w:r>
        <w:t xml:space="preserve">Halogenated hydrocarbons also have high specific gravity values, being much heavier than water for equal volumes.  FC 77 weighs almost 14 ½ pounds per gallon in contrast to water at 8 pounds per gallon.  Consequently, FC 77 poses a potential back and or shoulder injury risk.  </w:t>
      </w:r>
    </w:p>
    <w:p w:rsidR="003B106B" w:rsidRDefault="003B106B" w:rsidP="003B106B"/>
    <w:p w:rsidR="003B106B" w:rsidRPr="00C97DEF" w:rsidRDefault="003B106B" w:rsidP="003B106B">
      <w:pPr>
        <w:rPr>
          <w:b/>
        </w:rPr>
      </w:pPr>
      <w:r w:rsidRPr="00C97DEF">
        <w:rPr>
          <w:b/>
        </w:rPr>
        <w:t xml:space="preserve">Safety Practices:  </w:t>
      </w:r>
    </w:p>
    <w:p w:rsidR="003B106B" w:rsidRDefault="003B106B" w:rsidP="003B106B">
      <w:pPr>
        <w:numPr>
          <w:ilvl w:val="0"/>
          <w:numId w:val="7"/>
        </w:numPr>
      </w:pPr>
      <w:r>
        <w:t xml:space="preserve">The dominate risk under normal use is for back and/or shoulder injury.  Use hand trucks to move containers of 5 gallons or more.  Purchase/use in containers of smallest practical volume.  Get assistance when moving multiple containers.  Use proper lifting techniques.  Use hand pumps or mechanical pumps to transfer liquid when feasible versus hand pouring.  </w:t>
      </w:r>
    </w:p>
    <w:p w:rsidR="003B106B" w:rsidRDefault="003B106B" w:rsidP="003B106B">
      <w:pPr>
        <w:numPr>
          <w:ilvl w:val="0"/>
          <w:numId w:val="7"/>
        </w:numPr>
      </w:pPr>
      <w:r>
        <w:t xml:space="preserve">Avoid open flame, spark, electrical arc, strong UV light.  </w:t>
      </w:r>
    </w:p>
    <w:p w:rsidR="003B106B" w:rsidRDefault="003B106B" w:rsidP="003B106B">
      <w:pPr>
        <w:numPr>
          <w:ilvl w:val="0"/>
          <w:numId w:val="7"/>
        </w:numPr>
      </w:pPr>
      <w:r>
        <w:t xml:space="preserve">Adequately ventilate use areas and increase ventilation for major spills, &gt; 1 gallon. </w:t>
      </w:r>
    </w:p>
    <w:p w:rsidR="003B106B" w:rsidRDefault="003B106B" w:rsidP="003B106B">
      <w:pPr>
        <w:numPr>
          <w:ilvl w:val="0"/>
          <w:numId w:val="7"/>
        </w:numPr>
      </w:pPr>
      <w:r>
        <w:t xml:space="preserve">Avoid mixing with strong oxidizers; store/segregate away from oxidizers. </w:t>
      </w:r>
    </w:p>
    <w:p w:rsidR="003B106B" w:rsidRDefault="003B106B" w:rsidP="003B106B"/>
    <w:p w:rsidR="003B106B" w:rsidRDefault="003B106B" w:rsidP="003B106B">
      <w:r>
        <w:t>Ref:  3M MSDS, Fluorinert FC77, 7/19/2006</w:t>
      </w:r>
    </w:p>
    <w:p w:rsidR="003B106B" w:rsidRDefault="003B106B" w:rsidP="003B106B"/>
    <w:p w:rsidR="004670B9" w:rsidRDefault="004670B9" w:rsidP="004670B9"/>
    <w:p w:rsidR="004670B9" w:rsidRDefault="004670B9" w:rsidP="004670B9"/>
    <w:p w:rsidR="004670B9" w:rsidRPr="003B106B" w:rsidRDefault="004670B9" w:rsidP="003B106B">
      <w:pPr>
        <w:jc w:val="center"/>
        <w:rPr>
          <w:b/>
          <w:sz w:val="32"/>
          <w:szCs w:val="32"/>
        </w:rPr>
      </w:pPr>
      <w:r>
        <w:br w:type="page"/>
      </w:r>
      <w:r w:rsidRPr="003B106B">
        <w:rPr>
          <w:b/>
          <w:sz w:val="32"/>
          <w:szCs w:val="32"/>
        </w:rPr>
        <w:lastRenderedPageBreak/>
        <w:t>Appendix B</w:t>
      </w:r>
    </w:p>
    <w:p w:rsidR="004670B9" w:rsidRPr="003B106B" w:rsidRDefault="004670B9" w:rsidP="003B106B">
      <w:pPr>
        <w:jc w:val="center"/>
        <w:rPr>
          <w:b/>
          <w:sz w:val="32"/>
          <w:szCs w:val="32"/>
        </w:rPr>
      </w:pPr>
    </w:p>
    <w:p w:rsidR="004670B9" w:rsidRPr="003B106B" w:rsidRDefault="004670B9" w:rsidP="003B106B">
      <w:pPr>
        <w:jc w:val="center"/>
        <w:rPr>
          <w:b/>
          <w:sz w:val="32"/>
          <w:szCs w:val="32"/>
        </w:rPr>
      </w:pPr>
      <w:r w:rsidRPr="003B106B">
        <w:rPr>
          <w:b/>
          <w:sz w:val="32"/>
          <w:szCs w:val="32"/>
        </w:rPr>
        <w:t>3M Material Safety Data Sheet, MSDS: Fluorinert</w:t>
      </w:r>
    </w:p>
    <w:p w:rsidR="004670B9" w:rsidRDefault="004670B9" w:rsidP="004670B9"/>
    <w:p w:rsidR="003B106B" w:rsidRDefault="003B106B" w:rsidP="003B106B">
      <w:pPr>
        <w:autoSpaceDE w:val="0"/>
        <w:autoSpaceDN w:val="0"/>
        <w:adjustRightInd w:val="0"/>
        <w:rPr>
          <w:b/>
          <w:bCs/>
          <w:sz w:val="16"/>
          <w:szCs w:val="16"/>
        </w:rPr>
      </w:pPr>
      <w:r>
        <w:br w:type="page"/>
      </w:r>
      <w:r>
        <w:rPr>
          <w:b/>
          <w:bCs/>
          <w:sz w:val="18"/>
          <w:szCs w:val="18"/>
        </w:rPr>
        <w:lastRenderedPageBreak/>
        <w:t xml:space="preserve">3M MATERIAL SAFETY DATA SHEET FC-77 FLUORINERT Brand Electronic Liquid </w:t>
      </w:r>
      <w:r>
        <w:rPr>
          <w:b/>
          <w:bCs/>
          <w:sz w:val="16"/>
          <w:szCs w:val="16"/>
        </w:rPr>
        <w:t>07/19/2006</w:t>
      </w:r>
    </w:p>
    <w:p w:rsidR="003B106B" w:rsidRDefault="003B106B" w:rsidP="003B106B">
      <w:pPr>
        <w:autoSpaceDE w:val="0"/>
        <w:autoSpaceDN w:val="0"/>
        <w:adjustRightInd w:val="0"/>
        <w:rPr>
          <w:rFonts w:ascii="Arial" w:hAnsi="Arial" w:cs="Arial"/>
          <w:sz w:val="20"/>
          <w:szCs w:val="20"/>
        </w:rPr>
      </w:pPr>
      <w:r>
        <w:rPr>
          <w:rFonts w:ascii="Arial" w:hAnsi="Arial" w:cs="Arial"/>
          <w:sz w:val="20"/>
          <w:szCs w:val="20"/>
        </w:rPr>
        <w:t>_________________________________________________________________________________________________</w:t>
      </w:r>
    </w:p>
    <w:p w:rsidR="003B106B" w:rsidRDefault="003B106B" w:rsidP="003B106B">
      <w:pPr>
        <w:autoSpaceDE w:val="0"/>
        <w:autoSpaceDN w:val="0"/>
        <w:adjustRightInd w:val="0"/>
        <w:rPr>
          <w:b/>
          <w:bCs/>
          <w:sz w:val="20"/>
          <w:szCs w:val="20"/>
        </w:rPr>
      </w:pPr>
      <w:r>
        <w:rPr>
          <w:b/>
          <w:bCs/>
          <w:sz w:val="20"/>
          <w:szCs w:val="20"/>
        </w:rPr>
        <w:t>Page 1 of 8</w:t>
      </w:r>
    </w:p>
    <w:p w:rsidR="003B106B" w:rsidRDefault="003B106B" w:rsidP="003B106B">
      <w:pPr>
        <w:autoSpaceDE w:val="0"/>
        <w:autoSpaceDN w:val="0"/>
        <w:adjustRightInd w:val="0"/>
        <w:rPr>
          <w:b/>
          <w:bCs/>
          <w:sz w:val="28"/>
          <w:szCs w:val="28"/>
        </w:rPr>
      </w:pPr>
      <w:r>
        <w:rPr>
          <w:b/>
          <w:bCs/>
          <w:sz w:val="28"/>
          <w:szCs w:val="28"/>
        </w:rPr>
        <w:t>Material Safety Data Sheet</w:t>
      </w:r>
    </w:p>
    <w:p w:rsidR="003B106B" w:rsidRDefault="003B106B" w:rsidP="003B106B">
      <w:pPr>
        <w:autoSpaceDE w:val="0"/>
        <w:autoSpaceDN w:val="0"/>
        <w:adjustRightInd w:val="0"/>
        <w:rPr>
          <w:sz w:val="20"/>
          <w:szCs w:val="20"/>
        </w:rPr>
      </w:pPr>
      <w:r>
        <w:rPr>
          <w:sz w:val="20"/>
          <w:szCs w:val="20"/>
        </w:rPr>
        <w:t>Copyright, 2006, 3M Company. All rights reserved. Copying and/or downloading of this information for the purpose of properly</w:t>
      </w:r>
    </w:p>
    <w:p w:rsidR="003B106B" w:rsidRDefault="003B106B" w:rsidP="003B106B">
      <w:pPr>
        <w:autoSpaceDE w:val="0"/>
        <w:autoSpaceDN w:val="0"/>
        <w:adjustRightInd w:val="0"/>
        <w:rPr>
          <w:sz w:val="20"/>
          <w:szCs w:val="20"/>
        </w:rPr>
      </w:pPr>
      <w:r>
        <w:rPr>
          <w:sz w:val="20"/>
          <w:szCs w:val="20"/>
        </w:rPr>
        <w:t>utilizing 3M products is allowed provided that: (1) the information is copied in full with no changes unless prior written agreement is</w:t>
      </w:r>
    </w:p>
    <w:p w:rsidR="003B106B" w:rsidRDefault="003B106B" w:rsidP="003B106B">
      <w:pPr>
        <w:autoSpaceDE w:val="0"/>
        <w:autoSpaceDN w:val="0"/>
        <w:adjustRightInd w:val="0"/>
        <w:rPr>
          <w:sz w:val="20"/>
          <w:szCs w:val="20"/>
        </w:rPr>
      </w:pPr>
      <w:r>
        <w:rPr>
          <w:sz w:val="20"/>
          <w:szCs w:val="20"/>
        </w:rPr>
        <w:t>obtained from 3M, and (2) neither the copy nor the original is resold or otherwise distributed with the intention of earning a profit</w:t>
      </w:r>
    </w:p>
    <w:p w:rsidR="003B106B" w:rsidRDefault="003B106B" w:rsidP="003B106B">
      <w:pPr>
        <w:autoSpaceDE w:val="0"/>
        <w:autoSpaceDN w:val="0"/>
        <w:adjustRightInd w:val="0"/>
        <w:rPr>
          <w:sz w:val="20"/>
          <w:szCs w:val="20"/>
        </w:rPr>
      </w:pPr>
      <w:r>
        <w:rPr>
          <w:sz w:val="20"/>
          <w:szCs w:val="20"/>
        </w:rPr>
        <w:t>thereon.</w:t>
      </w:r>
    </w:p>
    <w:p w:rsidR="003B106B" w:rsidRDefault="003B106B" w:rsidP="003B106B">
      <w:pPr>
        <w:autoSpaceDE w:val="0"/>
        <w:autoSpaceDN w:val="0"/>
        <w:adjustRightInd w:val="0"/>
        <w:rPr>
          <w:b/>
          <w:bCs/>
          <w:sz w:val="28"/>
          <w:szCs w:val="28"/>
        </w:rPr>
      </w:pPr>
      <w:r>
        <w:rPr>
          <w:b/>
          <w:bCs/>
          <w:sz w:val="28"/>
          <w:szCs w:val="28"/>
        </w:rPr>
        <w:t>SECTION 1: PRODUCT AND COMPANY IDENTIFICATION</w:t>
      </w:r>
    </w:p>
    <w:p w:rsidR="003B106B" w:rsidRDefault="003B106B" w:rsidP="003B106B">
      <w:pPr>
        <w:autoSpaceDE w:val="0"/>
        <w:autoSpaceDN w:val="0"/>
        <w:adjustRightInd w:val="0"/>
        <w:rPr>
          <w:sz w:val="20"/>
          <w:szCs w:val="20"/>
        </w:rPr>
      </w:pPr>
      <w:r>
        <w:rPr>
          <w:b/>
          <w:bCs/>
          <w:sz w:val="20"/>
          <w:szCs w:val="20"/>
        </w:rPr>
        <w:t xml:space="preserve">PRODUCT NAME: </w:t>
      </w:r>
      <w:r>
        <w:rPr>
          <w:sz w:val="20"/>
          <w:szCs w:val="20"/>
        </w:rPr>
        <w:t>FC-77 FLUORINERT Brand Electronic Liquid</w:t>
      </w:r>
    </w:p>
    <w:p w:rsidR="003B106B" w:rsidRDefault="003B106B" w:rsidP="003B106B">
      <w:pPr>
        <w:autoSpaceDE w:val="0"/>
        <w:autoSpaceDN w:val="0"/>
        <w:adjustRightInd w:val="0"/>
        <w:rPr>
          <w:sz w:val="20"/>
          <w:szCs w:val="20"/>
        </w:rPr>
      </w:pPr>
      <w:r>
        <w:rPr>
          <w:b/>
          <w:bCs/>
          <w:sz w:val="20"/>
          <w:szCs w:val="20"/>
        </w:rPr>
        <w:t xml:space="preserve">MANUFACTURER: </w:t>
      </w:r>
      <w:r>
        <w:rPr>
          <w:sz w:val="20"/>
          <w:szCs w:val="20"/>
        </w:rPr>
        <w:t>3M</w:t>
      </w:r>
    </w:p>
    <w:p w:rsidR="003B106B" w:rsidRDefault="003B106B" w:rsidP="003B106B">
      <w:pPr>
        <w:autoSpaceDE w:val="0"/>
        <w:autoSpaceDN w:val="0"/>
        <w:adjustRightInd w:val="0"/>
        <w:rPr>
          <w:sz w:val="20"/>
          <w:szCs w:val="20"/>
        </w:rPr>
      </w:pPr>
      <w:r>
        <w:rPr>
          <w:b/>
          <w:bCs/>
          <w:sz w:val="20"/>
          <w:szCs w:val="20"/>
        </w:rPr>
        <w:t xml:space="preserve">DIVISION: </w:t>
      </w:r>
      <w:r>
        <w:rPr>
          <w:sz w:val="20"/>
          <w:szCs w:val="20"/>
        </w:rPr>
        <w:t>Electronics Markets Materials Division</w:t>
      </w:r>
    </w:p>
    <w:p w:rsidR="003B106B" w:rsidRDefault="003B106B" w:rsidP="003B106B">
      <w:pPr>
        <w:autoSpaceDE w:val="0"/>
        <w:autoSpaceDN w:val="0"/>
        <w:adjustRightInd w:val="0"/>
        <w:rPr>
          <w:sz w:val="20"/>
          <w:szCs w:val="20"/>
        </w:rPr>
      </w:pPr>
      <w:r>
        <w:rPr>
          <w:b/>
          <w:bCs/>
          <w:sz w:val="20"/>
          <w:szCs w:val="20"/>
        </w:rPr>
        <w:t xml:space="preserve">ADDRESS: </w:t>
      </w:r>
      <w:r>
        <w:rPr>
          <w:sz w:val="20"/>
          <w:szCs w:val="20"/>
        </w:rPr>
        <w:t>3M Center</w:t>
      </w:r>
    </w:p>
    <w:p w:rsidR="003B106B" w:rsidRDefault="003B106B" w:rsidP="003B106B">
      <w:pPr>
        <w:autoSpaceDE w:val="0"/>
        <w:autoSpaceDN w:val="0"/>
        <w:adjustRightInd w:val="0"/>
        <w:rPr>
          <w:sz w:val="20"/>
          <w:szCs w:val="20"/>
        </w:rPr>
      </w:pPr>
      <w:smartTag w:uri="urn:schemas-microsoft-com:office:smarttags" w:element="place">
        <w:smartTag w:uri="urn:schemas-microsoft-com:office:smarttags" w:element="City">
          <w:r>
            <w:rPr>
              <w:sz w:val="20"/>
              <w:szCs w:val="20"/>
            </w:rPr>
            <w:t>St. Paul</w:t>
          </w:r>
        </w:smartTag>
        <w:r>
          <w:rPr>
            <w:sz w:val="20"/>
            <w:szCs w:val="20"/>
          </w:rPr>
          <w:t xml:space="preserve">, </w:t>
        </w:r>
        <w:smartTag w:uri="urn:schemas-microsoft-com:office:smarttags" w:element="State">
          <w:r>
            <w:rPr>
              <w:sz w:val="20"/>
              <w:szCs w:val="20"/>
            </w:rPr>
            <w:t>MN</w:t>
          </w:r>
        </w:smartTag>
        <w:r>
          <w:rPr>
            <w:sz w:val="20"/>
            <w:szCs w:val="20"/>
          </w:rPr>
          <w:t xml:space="preserve"> </w:t>
        </w:r>
        <w:smartTag w:uri="urn:schemas-microsoft-com:office:smarttags" w:element="PostalCode">
          <w:r>
            <w:rPr>
              <w:sz w:val="20"/>
              <w:szCs w:val="20"/>
            </w:rPr>
            <w:t>55144-1000</w:t>
          </w:r>
        </w:smartTag>
      </w:smartTag>
    </w:p>
    <w:p w:rsidR="003B106B" w:rsidRDefault="003B106B" w:rsidP="003B106B">
      <w:pPr>
        <w:autoSpaceDE w:val="0"/>
        <w:autoSpaceDN w:val="0"/>
        <w:adjustRightInd w:val="0"/>
        <w:rPr>
          <w:sz w:val="20"/>
          <w:szCs w:val="20"/>
        </w:rPr>
      </w:pPr>
      <w:r>
        <w:rPr>
          <w:sz w:val="20"/>
          <w:szCs w:val="20"/>
        </w:rPr>
        <w:t>EMERGENCY PHONE: 1-800-364-3577 or (651) 737-6501 (24 hours)</w:t>
      </w:r>
    </w:p>
    <w:p w:rsidR="003B106B" w:rsidRDefault="003B106B" w:rsidP="003B106B">
      <w:pPr>
        <w:autoSpaceDE w:val="0"/>
        <w:autoSpaceDN w:val="0"/>
        <w:adjustRightInd w:val="0"/>
        <w:rPr>
          <w:sz w:val="20"/>
          <w:szCs w:val="20"/>
        </w:rPr>
      </w:pPr>
      <w:r>
        <w:rPr>
          <w:b/>
          <w:bCs/>
          <w:sz w:val="20"/>
          <w:szCs w:val="20"/>
        </w:rPr>
        <w:t xml:space="preserve">Issue Date: </w:t>
      </w:r>
      <w:r>
        <w:rPr>
          <w:sz w:val="20"/>
          <w:szCs w:val="20"/>
        </w:rPr>
        <w:t>07/19/2006</w:t>
      </w:r>
    </w:p>
    <w:p w:rsidR="003B106B" w:rsidRDefault="003B106B" w:rsidP="003B106B">
      <w:pPr>
        <w:autoSpaceDE w:val="0"/>
        <w:autoSpaceDN w:val="0"/>
        <w:adjustRightInd w:val="0"/>
        <w:rPr>
          <w:sz w:val="20"/>
          <w:szCs w:val="20"/>
        </w:rPr>
      </w:pPr>
      <w:r>
        <w:rPr>
          <w:b/>
          <w:bCs/>
          <w:sz w:val="20"/>
          <w:szCs w:val="20"/>
        </w:rPr>
        <w:t xml:space="preserve">Supercedes Date: </w:t>
      </w:r>
      <w:r>
        <w:rPr>
          <w:sz w:val="20"/>
          <w:szCs w:val="20"/>
        </w:rPr>
        <w:t>07/10/2006</w:t>
      </w:r>
    </w:p>
    <w:p w:rsidR="003B106B" w:rsidRDefault="003B106B" w:rsidP="003B106B">
      <w:pPr>
        <w:autoSpaceDE w:val="0"/>
        <w:autoSpaceDN w:val="0"/>
        <w:adjustRightInd w:val="0"/>
        <w:rPr>
          <w:sz w:val="20"/>
          <w:szCs w:val="20"/>
        </w:rPr>
      </w:pPr>
      <w:r>
        <w:rPr>
          <w:b/>
          <w:bCs/>
          <w:sz w:val="20"/>
          <w:szCs w:val="20"/>
        </w:rPr>
        <w:t xml:space="preserve">Document Group: </w:t>
      </w:r>
      <w:r>
        <w:rPr>
          <w:sz w:val="20"/>
          <w:szCs w:val="20"/>
        </w:rPr>
        <w:t>10-3791-0</w:t>
      </w:r>
    </w:p>
    <w:p w:rsidR="003B106B" w:rsidRDefault="003B106B" w:rsidP="003B106B">
      <w:pPr>
        <w:autoSpaceDE w:val="0"/>
        <w:autoSpaceDN w:val="0"/>
        <w:adjustRightInd w:val="0"/>
        <w:rPr>
          <w:b/>
          <w:bCs/>
          <w:sz w:val="20"/>
          <w:szCs w:val="20"/>
        </w:rPr>
      </w:pPr>
      <w:r>
        <w:rPr>
          <w:b/>
          <w:bCs/>
          <w:sz w:val="20"/>
          <w:szCs w:val="20"/>
        </w:rPr>
        <w:t>Product Use:</w:t>
      </w:r>
    </w:p>
    <w:p w:rsidR="003B106B" w:rsidRDefault="003B106B" w:rsidP="003B106B">
      <w:pPr>
        <w:autoSpaceDE w:val="0"/>
        <w:autoSpaceDN w:val="0"/>
        <w:adjustRightInd w:val="0"/>
        <w:rPr>
          <w:sz w:val="20"/>
          <w:szCs w:val="20"/>
        </w:rPr>
      </w:pPr>
      <w:r>
        <w:rPr>
          <w:sz w:val="20"/>
          <w:szCs w:val="20"/>
        </w:rPr>
        <w:t>Intended Use: For industrial use only. Not intended for use as a medical device or drug.</w:t>
      </w:r>
    </w:p>
    <w:p w:rsidR="003B106B" w:rsidRDefault="003B106B" w:rsidP="003B106B">
      <w:pPr>
        <w:autoSpaceDE w:val="0"/>
        <w:autoSpaceDN w:val="0"/>
        <w:adjustRightInd w:val="0"/>
        <w:rPr>
          <w:sz w:val="20"/>
          <w:szCs w:val="20"/>
        </w:rPr>
      </w:pPr>
      <w:r>
        <w:rPr>
          <w:sz w:val="20"/>
          <w:szCs w:val="20"/>
        </w:rPr>
        <w:t>Specific Use: Testing Fluid or Heat Transfer Fluid for Electronics</w:t>
      </w:r>
    </w:p>
    <w:p w:rsidR="003B106B" w:rsidRDefault="003B106B" w:rsidP="003B106B">
      <w:pPr>
        <w:autoSpaceDE w:val="0"/>
        <w:autoSpaceDN w:val="0"/>
        <w:adjustRightInd w:val="0"/>
        <w:rPr>
          <w:b/>
          <w:bCs/>
          <w:sz w:val="28"/>
          <w:szCs w:val="28"/>
        </w:rPr>
      </w:pPr>
      <w:r>
        <w:rPr>
          <w:b/>
          <w:bCs/>
          <w:sz w:val="28"/>
          <w:szCs w:val="28"/>
        </w:rPr>
        <w:t>SECTION 2: INGREDIENTS</w:t>
      </w:r>
    </w:p>
    <w:p w:rsidR="003B106B" w:rsidRDefault="003B106B" w:rsidP="003B106B">
      <w:pPr>
        <w:autoSpaceDE w:val="0"/>
        <w:autoSpaceDN w:val="0"/>
        <w:adjustRightInd w:val="0"/>
        <w:rPr>
          <w:b/>
          <w:bCs/>
          <w:sz w:val="20"/>
          <w:szCs w:val="20"/>
        </w:rPr>
      </w:pPr>
      <w:r>
        <w:rPr>
          <w:b/>
          <w:bCs/>
          <w:sz w:val="20"/>
          <w:szCs w:val="20"/>
        </w:rPr>
        <w:t>Ingredient C.A.S. No. % by Wt</w:t>
      </w:r>
    </w:p>
    <w:p w:rsidR="003B106B" w:rsidRDefault="003B106B" w:rsidP="003B106B">
      <w:pPr>
        <w:autoSpaceDE w:val="0"/>
        <w:autoSpaceDN w:val="0"/>
        <w:adjustRightInd w:val="0"/>
        <w:rPr>
          <w:sz w:val="18"/>
          <w:szCs w:val="18"/>
        </w:rPr>
      </w:pPr>
      <w:r>
        <w:rPr>
          <w:sz w:val="18"/>
          <w:szCs w:val="18"/>
        </w:rPr>
        <w:t>PERFLUORO COMPOUNDS, (PRIMARILY COMPOUNDS WITH 8</w:t>
      </w:r>
    </w:p>
    <w:p w:rsidR="003B106B" w:rsidRDefault="003B106B" w:rsidP="003B106B">
      <w:pPr>
        <w:autoSpaceDE w:val="0"/>
        <w:autoSpaceDN w:val="0"/>
        <w:adjustRightInd w:val="0"/>
        <w:rPr>
          <w:sz w:val="18"/>
          <w:szCs w:val="18"/>
        </w:rPr>
      </w:pPr>
      <w:r>
        <w:rPr>
          <w:sz w:val="18"/>
          <w:szCs w:val="18"/>
        </w:rPr>
        <w:t>CARBONS)</w:t>
      </w:r>
    </w:p>
    <w:p w:rsidR="003B106B" w:rsidRDefault="003B106B" w:rsidP="003B106B">
      <w:pPr>
        <w:autoSpaceDE w:val="0"/>
        <w:autoSpaceDN w:val="0"/>
        <w:adjustRightInd w:val="0"/>
        <w:rPr>
          <w:sz w:val="18"/>
          <w:szCs w:val="18"/>
        </w:rPr>
      </w:pPr>
      <w:r>
        <w:rPr>
          <w:sz w:val="18"/>
          <w:szCs w:val="18"/>
        </w:rPr>
        <w:t>86508-42-1 100</w:t>
      </w:r>
    </w:p>
    <w:p w:rsidR="003B106B" w:rsidRDefault="003B106B" w:rsidP="003B106B">
      <w:pPr>
        <w:autoSpaceDE w:val="0"/>
        <w:autoSpaceDN w:val="0"/>
        <w:adjustRightInd w:val="0"/>
        <w:rPr>
          <w:b/>
          <w:bCs/>
          <w:sz w:val="28"/>
          <w:szCs w:val="28"/>
        </w:rPr>
      </w:pPr>
      <w:r>
        <w:rPr>
          <w:b/>
          <w:bCs/>
          <w:sz w:val="28"/>
          <w:szCs w:val="28"/>
        </w:rPr>
        <w:t>SECTION 3: HAZARDS IDENTIFICATION</w:t>
      </w:r>
    </w:p>
    <w:p w:rsidR="003B106B" w:rsidRDefault="003B106B" w:rsidP="003B106B">
      <w:pPr>
        <w:autoSpaceDE w:val="0"/>
        <w:autoSpaceDN w:val="0"/>
        <w:adjustRightInd w:val="0"/>
        <w:rPr>
          <w:b/>
          <w:bCs/>
        </w:rPr>
      </w:pPr>
      <w:r>
        <w:rPr>
          <w:b/>
          <w:bCs/>
        </w:rPr>
        <w:t>3.1 EMERGENCY OVERVIEW</w:t>
      </w:r>
    </w:p>
    <w:p w:rsidR="003B106B" w:rsidRDefault="003B106B" w:rsidP="003B106B">
      <w:pPr>
        <w:autoSpaceDE w:val="0"/>
        <w:autoSpaceDN w:val="0"/>
        <w:adjustRightInd w:val="0"/>
        <w:rPr>
          <w:sz w:val="20"/>
          <w:szCs w:val="20"/>
        </w:rPr>
      </w:pPr>
      <w:r>
        <w:rPr>
          <w:b/>
          <w:bCs/>
          <w:sz w:val="20"/>
          <w:szCs w:val="20"/>
        </w:rPr>
        <w:t xml:space="preserve">Specific Physical Form: </w:t>
      </w:r>
      <w:r>
        <w:rPr>
          <w:sz w:val="20"/>
          <w:szCs w:val="20"/>
        </w:rPr>
        <w:t>Liquid</w:t>
      </w:r>
    </w:p>
    <w:p w:rsidR="003B106B" w:rsidRDefault="003B106B" w:rsidP="003B106B">
      <w:pPr>
        <w:autoSpaceDE w:val="0"/>
        <w:autoSpaceDN w:val="0"/>
        <w:adjustRightInd w:val="0"/>
        <w:rPr>
          <w:sz w:val="20"/>
          <w:szCs w:val="20"/>
        </w:rPr>
      </w:pPr>
      <w:r>
        <w:rPr>
          <w:b/>
          <w:bCs/>
          <w:sz w:val="20"/>
          <w:szCs w:val="20"/>
        </w:rPr>
        <w:t xml:space="preserve">Odor, Color, Grade: </w:t>
      </w:r>
      <w:r>
        <w:rPr>
          <w:sz w:val="20"/>
          <w:szCs w:val="20"/>
        </w:rPr>
        <w:t>Colorless, odorless liquid.</w:t>
      </w:r>
    </w:p>
    <w:p w:rsidR="003B106B" w:rsidRDefault="003B106B" w:rsidP="003B106B">
      <w:pPr>
        <w:autoSpaceDE w:val="0"/>
        <w:autoSpaceDN w:val="0"/>
        <w:adjustRightInd w:val="0"/>
        <w:rPr>
          <w:sz w:val="20"/>
          <w:szCs w:val="20"/>
        </w:rPr>
      </w:pPr>
      <w:r>
        <w:rPr>
          <w:b/>
          <w:bCs/>
          <w:sz w:val="20"/>
          <w:szCs w:val="20"/>
        </w:rPr>
        <w:t xml:space="preserve">General Physical Form: </w:t>
      </w:r>
      <w:r>
        <w:rPr>
          <w:sz w:val="20"/>
          <w:szCs w:val="20"/>
        </w:rPr>
        <w:t>Liquid</w:t>
      </w:r>
    </w:p>
    <w:p w:rsidR="003B106B" w:rsidRDefault="003B106B" w:rsidP="003B106B">
      <w:pPr>
        <w:autoSpaceDE w:val="0"/>
        <w:autoSpaceDN w:val="0"/>
        <w:adjustRightInd w:val="0"/>
        <w:rPr>
          <w:b/>
          <w:bCs/>
          <w:sz w:val="20"/>
          <w:szCs w:val="20"/>
        </w:rPr>
      </w:pPr>
      <w:r>
        <w:rPr>
          <w:b/>
          <w:bCs/>
          <w:sz w:val="20"/>
          <w:szCs w:val="20"/>
        </w:rPr>
        <w:t>Immediate health, physical, and environmental hazards:</w:t>
      </w:r>
    </w:p>
    <w:p w:rsidR="003B106B" w:rsidRDefault="003B106B" w:rsidP="003B106B">
      <w:pPr>
        <w:autoSpaceDE w:val="0"/>
        <w:autoSpaceDN w:val="0"/>
        <w:adjustRightInd w:val="0"/>
        <w:rPr>
          <w:b/>
          <w:bCs/>
        </w:rPr>
      </w:pPr>
      <w:r>
        <w:rPr>
          <w:b/>
          <w:bCs/>
        </w:rPr>
        <w:t>3.2 POTENTIAL HEALTH EFFECTS</w:t>
      </w:r>
    </w:p>
    <w:p w:rsidR="003B106B" w:rsidRDefault="003B106B" w:rsidP="003B106B">
      <w:pPr>
        <w:autoSpaceDE w:val="0"/>
        <w:autoSpaceDN w:val="0"/>
        <w:adjustRightInd w:val="0"/>
        <w:rPr>
          <w:b/>
          <w:bCs/>
          <w:sz w:val="20"/>
          <w:szCs w:val="20"/>
        </w:rPr>
      </w:pPr>
      <w:r>
        <w:rPr>
          <w:b/>
          <w:bCs/>
          <w:sz w:val="20"/>
          <w:szCs w:val="20"/>
        </w:rPr>
        <w:t>Eye Contact:</w:t>
      </w:r>
    </w:p>
    <w:p w:rsidR="003B106B" w:rsidRDefault="003B106B" w:rsidP="003B106B">
      <w:pPr>
        <w:autoSpaceDE w:val="0"/>
        <w:autoSpaceDN w:val="0"/>
        <w:adjustRightInd w:val="0"/>
        <w:rPr>
          <w:sz w:val="20"/>
          <w:szCs w:val="20"/>
        </w:rPr>
      </w:pPr>
      <w:r>
        <w:rPr>
          <w:sz w:val="20"/>
          <w:szCs w:val="20"/>
        </w:rPr>
        <w:t>Contact with the eyes during product use is not expected to result in significant irritation.</w:t>
      </w:r>
    </w:p>
    <w:p w:rsidR="003B106B" w:rsidRDefault="003B106B" w:rsidP="003B106B">
      <w:pPr>
        <w:autoSpaceDE w:val="0"/>
        <w:autoSpaceDN w:val="0"/>
        <w:adjustRightInd w:val="0"/>
        <w:rPr>
          <w:b/>
          <w:bCs/>
          <w:sz w:val="16"/>
          <w:szCs w:val="16"/>
        </w:rPr>
      </w:pPr>
      <w:r>
        <w:rPr>
          <w:b/>
          <w:bCs/>
          <w:sz w:val="18"/>
          <w:szCs w:val="18"/>
        </w:rPr>
        <w:t xml:space="preserve">3M MATERIAL SAFETY DATA SHEET FC-77 FLUORINERT Brand Electronic Liquid </w:t>
      </w:r>
      <w:r>
        <w:rPr>
          <w:b/>
          <w:bCs/>
          <w:sz w:val="16"/>
          <w:szCs w:val="16"/>
        </w:rPr>
        <w:t>07/19/2006</w:t>
      </w:r>
    </w:p>
    <w:p w:rsidR="003B106B" w:rsidRDefault="003B106B" w:rsidP="003B106B">
      <w:pPr>
        <w:autoSpaceDE w:val="0"/>
        <w:autoSpaceDN w:val="0"/>
        <w:adjustRightInd w:val="0"/>
        <w:rPr>
          <w:rFonts w:ascii="Arial" w:hAnsi="Arial" w:cs="Arial"/>
          <w:sz w:val="20"/>
          <w:szCs w:val="20"/>
        </w:rPr>
      </w:pPr>
      <w:r>
        <w:rPr>
          <w:rFonts w:ascii="Arial" w:hAnsi="Arial" w:cs="Arial"/>
          <w:sz w:val="20"/>
          <w:szCs w:val="20"/>
        </w:rPr>
        <w:t>_________________________________________________________________________________________________</w:t>
      </w:r>
    </w:p>
    <w:p w:rsidR="003B106B" w:rsidRDefault="003B106B" w:rsidP="003B106B">
      <w:pPr>
        <w:autoSpaceDE w:val="0"/>
        <w:autoSpaceDN w:val="0"/>
        <w:adjustRightInd w:val="0"/>
        <w:rPr>
          <w:b/>
          <w:bCs/>
          <w:sz w:val="20"/>
          <w:szCs w:val="20"/>
        </w:rPr>
      </w:pPr>
      <w:r>
        <w:rPr>
          <w:b/>
          <w:bCs/>
          <w:sz w:val="20"/>
          <w:szCs w:val="20"/>
        </w:rPr>
        <w:t>Page 2 of 8</w:t>
      </w:r>
    </w:p>
    <w:p w:rsidR="003B106B" w:rsidRDefault="003B106B" w:rsidP="003B106B">
      <w:pPr>
        <w:autoSpaceDE w:val="0"/>
        <w:autoSpaceDN w:val="0"/>
        <w:adjustRightInd w:val="0"/>
        <w:rPr>
          <w:b/>
          <w:bCs/>
          <w:sz w:val="20"/>
          <w:szCs w:val="20"/>
        </w:rPr>
      </w:pPr>
      <w:r>
        <w:rPr>
          <w:b/>
          <w:bCs/>
          <w:sz w:val="20"/>
          <w:szCs w:val="20"/>
        </w:rPr>
        <w:t>Skin Contact:</w:t>
      </w:r>
    </w:p>
    <w:p w:rsidR="003B106B" w:rsidRDefault="003B106B" w:rsidP="003B106B">
      <w:pPr>
        <w:autoSpaceDE w:val="0"/>
        <w:autoSpaceDN w:val="0"/>
        <w:adjustRightInd w:val="0"/>
        <w:rPr>
          <w:sz w:val="20"/>
          <w:szCs w:val="20"/>
        </w:rPr>
      </w:pPr>
      <w:r>
        <w:rPr>
          <w:sz w:val="20"/>
          <w:szCs w:val="20"/>
        </w:rPr>
        <w:t>Contact with the skin during product use is not expected to result in significant irritation.</w:t>
      </w:r>
    </w:p>
    <w:p w:rsidR="003B106B" w:rsidRDefault="003B106B" w:rsidP="003B106B">
      <w:pPr>
        <w:autoSpaceDE w:val="0"/>
        <w:autoSpaceDN w:val="0"/>
        <w:adjustRightInd w:val="0"/>
        <w:rPr>
          <w:b/>
          <w:bCs/>
          <w:sz w:val="20"/>
          <w:szCs w:val="20"/>
        </w:rPr>
      </w:pPr>
      <w:r>
        <w:rPr>
          <w:b/>
          <w:bCs/>
          <w:sz w:val="20"/>
          <w:szCs w:val="20"/>
        </w:rPr>
        <w:t>Inhalation:</w:t>
      </w:r>
    </w:p>
    <w:p w:rsidR="003B106B" w:rsidRDefault="003B106B" w:rsidP="003B106B">
      <w:pPr>
        <w:autoSpaceDE w:val="0"/>
        <w:autoSpaceDN w:val="0"/>
        <w:adjustRightInd w:val="0"/>
        <w:rPr>
          <w:sz w:val="20"/>
          <w:szCs w:val="20"/>
        </w:rPr>
      </w:pPr>
      <w:r>
        <w:rPr>
          <w:sz w:val="20"/>
          <w:szCs w:val="20"/>
        </w:rPr>
        <w:t>If thermal decomposition occurs:</w:t>
      </w:r>
    </w:p>
    <w:p w:rsidR="003B106B" w:rsidRDefault="003B106B" w:rsidP="003B106B">
      <w:pPr>
        <w:autoSpaceDE w:val="0"/>
        <w:autoSpaceDN w:val="0"/>
        <w:adjustRightInd w:val="0"/>
        <w:rPr>
          <w:sz w:val="20"/>
          <w:szCs w:val="20"/>
        </w:rPr>
      </w:pPr>
      <w:r>
        <w:rPr>
          <w:sz w:val="20"/>
          <w:szCs w:val="20"/>
        </w:rPr>
        <w:t>May be harmful if inhaled.</w:t>
      </w:r>
    </w:p>
    <w:p w:rsidR="003B106B" w:rsidRDefault="003B106B" w:rsidP="003B106B">
      <w:pPr>
        <w:autoSpaceDE w:val="0"/>
        <w:autoSpaceDN w:val="0"/>
        <w:adjustRightInd w:val="0"/>
        <w:rPr>
          <w:b/>
          <w:bCs/>
          <w:sz w:val="20"/>
          <w:szCs w:val="20"/>
        </w:rPr>
      </w:pPr>
      <w:r>
        <w:rPr>
          <w:b/>
          <w:bCs/>
          <w:sz w:val="20"/>
          <w:szCs w:val="20"/>
        </w:rPr>
        <w:t>Ingestion:</w:t>
      </w:r>
    </w:p>
    <w:p w:rsidR="003B106B" w:rsidRDefault="003B106B" w:rsidP="003B106B">
      <w:pPr>
        <w:autoSpaceDE w:val="0"/>
        <w:autoSpaceDN w:val="0"/>
        <w:adjustRightInd w:val="0"/>
        <w:rPr>
          <w:sz w:val="20"/>
          <w:szCs w:val="20"/>
        </w:rPr>
      </w:pPr>
      <w:r>
        <w:rPr>
          <w:sz w:val="20"/>
          <w:szCs w:val="20"/>
        </w:rPr>
        <w:t>No health effects are expected.</w:t>
      </w:r>
    </w:p>
    <w:p w:rsidR="003B106B" w:rsidRDefault="003B106B" w:rsidP="003B106B">
      <w:pPr>
        <w:autoSpaceDE w:val="0"/>
        <w:autoSpaceDN w:val="0"/>
        <w:adjustRightInd w:val="0"/>
        <w:rPr>
          <w:b/>
          <w:bCs/>
        </w:rPr>
      </w:pPr>
      <w:r>
        <w:rPr>
          <w:b/>
          <w:bCs/>
        </w:rPr>
        <w:t>3.3 POTENTIAL ENVIRONMENTAL EFFECTS</w:t>
      </w:r>
    </w:p>
    <w:p w:rsidR="003B106B" w:rsidRDefault="003B106B" w:rsidP="003B106B">
      <w:pPr>
        <w:autoSpaceDE w:val="0"/>
        <w:autoSpaceDN w:val="0"/>
        <w:adjustRightInd w:val="0"/>
        <w:rPr>
          <w:sz w:val="20"/>
          <w:szCs w:val="20"/>
        </w:rPr>
      </w:pPr>
      <w:r>
        <w:rPr>
          <w:sz w:val="20"/>
          <w:szCs w:val="20"/>
        </w:rPr>
        <w:t>This compound is completely fluorinated (perfluorinated), or it contains perfluorinated portions. Perfluoroalkyl groups resist</w:t>
      </w:r>
    </w:p>
    <w:p w:rsidR="003B106B" w:rsidRDefault="003B106B" w:rsidP="003B106B">
      <w:pPr>
        <w:autoSpaceDE w:val="0"/>
        <w:autoSpaceDN w:val="0"/>
        <w:adjustRightInd w:val="0"/>
        <w:rPr>
          <w:sz w:val="20"/>
          <w:szCs w:val="20"/>
        </w:rPr>
      </w:pPr>
      <w:r>
        <w:rPr>
          <w:sz w:val="20"/>
          <w:szCs w:val="20"/>
        </w:rPr>
        <w:lastRenderedPageBreak/>
        <w:t>degradation in most natural environments. This low-solubility substance has insignificant toxicity to aquatic organisms (Lowest LL50</w:t>
      </w:r>
    </w:p>
    <w:p w:rsidR="003B106B" w:rsidRDefault="003B106B" w:rsidP="003B106B">
      <w:pPr>
        <w:autoSpaceDE w:val="0"/>
        <w:autoSpaceDN w:val="0"/>
        <w:adjustRightInd w:val="0"/>
        <w:rPr>
          <w:sz w:val="20"/>
          <w:szCs w:val="20"/>
        </w:rPr>
      </w:pPr>
      <w:r>
        <w:rPr>
          <w:sz w:val="20"/>
          <w:szCs w:val="20"/>
        </w:rPr>
        <w:t>or EL50 is &gt;1000 mg/L). LL50 (Lethal Level) and EL50 are similar to LC50 and EC50, but tests the water phase from incompletelymiscible</w:t>
      </w:r>
    </w:p>
    <w:p w:rsidR="003B106B" w:rsidRDefault="003B106B" w:rsidP="003B106B">
      <w:pPr>
        <w:autoSpaceDE w:val="0"/>
        <w:autoSpaceDN w:val="0"/>
        <w:adjustRightInd w:val="0"/>
        <w:rPr>
          <w:sz w:val="20"/>
          <w:szCs w:val="20"/>
        </w:rPr>
      </w:pPr>
      <w:r>
        <w:rPr>
          <w:sz w:val="20"/>
          <w:szCs w:val="20"/>
        </w:rPr>
        <w:t>mixtures. Take precautions to prevent direct release of this substance to the environment. ATMOSPHERIC FATE:</w:t>
      </w:r>
    </w:p>
    <w:p w:rsidR="003B106B" w:rsidRDefault="003B106B" w:rsidP="003B106B">
      <w:pPr>
        <w:autoSpaceDE w:val="0"/>
        <w:autoSpaceDN w:val="0"/>
        <w:adjustRightInd w:val="0"/>
        <w:rPr>
          <w:sz w:val="20"/>
          <w:szCs w:val="20"/>
        </w:rPr>
      </w:pPr>
      <w:r>
        <w:rPr>
          <w:sz w:val="20"/>
          <w:szCs w:val="20"/>
        </w:rPr>
        <w:t>Perfluoro compounds (PFCs) are photochemically stable and expected to persist in the atmosphere for more than 1000 years. PFCs</w:t>
      </w:r>
    </w:p>
    <w:p w:rsidR="003B106B" w:rsidRDefault="003B106B" w:rsidP="003B106B">
      <w:pPr>
        <w:autoSpaceDE w:val="0"/>
        <w:autoSpaceDN w:val="0"/>
        <w:adjustRightInd w:val="0"/>
        <w:rPr>
          <w:sz w:val="20"/>
          <w:szCs w:val="20"/>
        </w:rPr>
      </w:pPr>
      <w:r>
        <w:rPr>
          <w:sz w:val="20"/>
          <w:szCs w:val="20"/>
        </w:rPr>
        <w:t>have high global warming potential, exceeding 7000 (100-yr-ITH,calculated using the IPCC 2001 methodology). The Ozone</w:t>
      </w:r>
    </w:p>
    <w:p w:rsidR="003B106B" w:rsidRDefault="003B106B" w:rsidP="003B106B">
      <w:pPr>
        <w:autoSpaceDE w:val="0"/>
        <w:autoSpaceDN w:val="0"/>
        <w:adjustRightInd w:val="0"/>
        <w:rPr>
          <w:sz w:val="20"/>
          <w:szCs w:val="20"/>
        </w:rPr>
      </w:pPr>
      <w:r>
        <w:rPr>
          <w:sz w:val="20"/>
          <w:szCs w:val="20"/>
        </w:rPr>
        <w:t>Depletion Potential (ODP) is Zero.</w:t>
      </w:r>
    </w:p>
    <w:p w:rsidR="003B106B" w:rsidRDefault="003B106B" w:rsidP="003B106B">
      <w:pPr>
        <w:autoSpaceDE w:val="0"/>
        <w:autoSpaceDN w:val="0"/>
        <w:adjustRightInd w:val="0"/>
        <w:rPr>
          <w:b/>
          <w:bCs/>
          <w:sz w:val="28"/>
          <w:szCs w:val="28"/>
        </w:rPr>
      </w:pPr>
      <w:r>
        <w:rPr>
          <w:b/>
          <w:bCs/>
          <w:sz w:val="28"/>
          <w:szCs w:val="28"/>
        </w:rPr>
        <w:t>SECTION 4: FIRST AID MEASURES</w:t>
      </w:r>
    </w:p>
    <w:p w:rsidR="003B106B" w:rsidRDefault="003B106B" w:rsidP="003B106B">
      <w:pPr>
        <w:autoSpaceDE w:val="0"/>
        <w:autoSpaceDN w:val="0"/>
        <w:adjustRightInd w:val="0"/>
        <w:rPr>
          <w:b/>
          <w:bCs/>
        </w:rPr>
      </w:pPr>
      <w:r>
        <w:rPr>
          <w:b/>
          <w:bCs/>
        </w:rPr>
        <w:t>4.1 FIRST AID PROCEDURES</w:t>
      </w:r>
    </w:p>
    <w:p w:rsidR="003B106B" w:rsidRDefault="003B106B" w:rsidP="003B106B">
      <w:pPr>
        <w:autoSpaceDE w:val="0"/>
        <w:autoSpaceDN w:val="0"/>
        <w:adjustRightInd w:val="0"/>
        <w:rPr>
          <w:sz w:val="20"/>
          <w:szCs w:val="20"/>
        </w:rPr>
      </w:pPr>
      <w:r>
        <w:rPr>
          <w:sz w:val="20"/>
          <w:szCs w:val="20"/>
        </w:rPr>
        <w:t>The following first aid recommendations are based on an assumption that appropriate personal and industrial hygiene practices are</w:t>
      </w:r>
    </w:p>
    <w:p w:rsidR="003B106B" w:rsidRDefault="003B106B" w:rsidP="003B106B">
      <w:pPr>
        <w:autoSpaceDE w:val="0"/>
        <w:autoSpaceDN w:val="0"/>
        <w:adjustRightInd w:val="0"/>
        <w:rPr>
          <w:sz w:val="20"/>
          <w:szCs w:val="20"/>
        </w:rPr>
      </w:pPr>
      <w:r>
        <w:rPr>
          <w:sz w:val="20"/>
          <w:szCs w:val="20"/>
        </w:rPr>
        <w:t>followed.</w:t>
      </w:r>
    </w:p>
    <w:p w:rsidR="003B106B" w:rsidRDefault="003B106B" w:rsidP="003B106B">
      <w:pPr>
        <w:autoSpaceDE w:val="0"/>
        <w:autoSpaceDN w:val="0"/>
        <w:adjustRightInd w:val="0"/>
        <w:rPr>
          <w:sz w:val="20"/>
          <w:szCs w:val="20"/>
        </w:rPr>
      </w:pPr>
      <w:r>
        <w:rPr>
          <w:b/>
          <w:bCs/>
          <w:sz w:val="20"/>
          <w:szCs w:val="20"/>
        </w:rPr>
        <w:t xml:space="preserve">Eye Contact: </w:t>
      </w:r>
      <w:r>
        <w:rPr>
          <w:sz w:val="20"/>
          <w:szCs w:val="20"/>
        </w:rPr>
        <w:t>Flush eyes with large amounts of water. If signs/symptoms persist, get medical attention.</w:t>
      </w:r>
    </w:p>
    <w:p w:rsidR="003B106B" w:rsidRDefault="003B106B" w:rsidP="003B106B">
      <w:pPr>
        <w:autoSpaceDE w:val="0"/>
        <w:autoSpaceDN w:val="0"/>
        <w:adjustRightInd w:val="0"/>
        <w:rPr>
          <w:sz w:val="20"/>
          <w:szCs w:val="20"/>
        </w:rPr>
      </w:pPr>
      <w:r>
        <w:rPr>
          <w:b/>
          <w:bCs/>
          <w:sz w:val="20"/>
          <w:szCs w:val="20"/>
        </w:rPr>
        <w:t xml:space="preserve">Skin Contact: </w:t>
      </w:r>
      <w:smartTag w:uri="urn:schemas-microsoft-com:office:smarttags" w:element="State">
        <w:smartTag w:uri="urn:schemas-microsoft-com:office:smarttags" w:element="place">
          <w:r>
            <w:rPr>
              <w:sz w:val="20"/>
              <w:szCs w:val="20"/>
            </w:rPr>
            <w:t>Wash</w:t>
          </w:r>
        </w:smartTag>
      </w:smartTag>
      <w:r>
        <w:rPr>
          <w:sz w:val="20"/>
          <w:szCs w:val="20"/>
        </w:rPr>
        <w:t xml:space="preserve"> affected area with soap and water. If signs/symptoms develop, get medical attention.</w:t>
      </w:r>
    </w:p>
    <w:p w:rsidR="003B106B" w:rsidRDefault="003B106B" w:rsidP="003B106B">
      <w:pPr>
        <w:autoSpaceDE w:val="0"/>
        <w:autoSpaceDN w:val="0"/>
        <w:adjustRightInd w:val="0"/>
        <w:rPr>
          <w:sz w:val="20"/>
          <w:szCs w:val="20"/>
        </w:rPr>
      </w:pPr>
      <w:r>
        <w:rPr>
          <w:b/>
          <w:bCs/>
          <w:sz w:val="20"/>
          <w:szCs w:val="20"/>
        </w:rPr>
        <w:t xml:space="preserve">Inhalation: </w:t>
      </w:r>
      <w:r>
        <w:rPr>
          <w:sz w:val="20"/>
          <w:szCs w:val="20"/>
        </w:rPr>
        <w:t>If signs/symptoms develop, remove person to fresh air. If signs/symptoms persist, get medical attention.</w:t>
      </w:r>
    </w:p>
    <w:p w:rsidR="003B106B" w:rsidRDefault="003B106B" w:rsidP="003B106B">
      <w:pPr>
        <w:autoSpaceDE w:val="0"/>
        <w:autoSpaceDN w:val="0"/>
        <w:adjustRightInd w:val="0"/>
        <w:rPr>
          <w:sz w:val="20"/>
          <w:szCs w:val="20"/>
        </w:rPr>
      </w:pPr>
      <w:r>
        <w:rPr>
          <w:b/>
          <w:bCs/>
          <w:sz w:val="20"/>
          <w:szCs w:val="20"/>
        </w:rPr>
        <w:t xml:space="preserve">If Swallowed: </w:t>
      </w:r>
      <w:r>
        <w:rPr>
          <w:sz w:val="20"/>
          <w:szCs w:val="20"/>
        </w:rPr>
        <w:t>No need for first aid is anticipated.</w:t>
      </w:r>
    </w:p>
    <w:p w:rsidR="003B106B" w:rsidRDefault="003B106B" w:rsidP="003B106B">
      <w:pPr>
        <w:autoSpaceDE w:val="0"/>
        <w:autoSpaceDN w:val="0"/>
        <w:adjustRightInd w:val="0"/>
        <w:rPr>
          <w:b/>
          <w:bCs/>
          <w:sz w:val="28"/>
          <w:szCs w:val="28"/>
        </w:rPr>
      </w:pPr>
      <w:r>
        <w:rPr>
          <w:b/>
          <w:bCs/>
          <w:sz w:val="28"/>
          <w:szCs w:val="28"/>
        </w:rPr>
        <w:t>SECTION 5: FIRE FIGHTING MEASURES</w:t>
      </w:r>
    </w:p>
    <w:p w:rsidR="003B106B" w:rsidRDefault="003B106B" w:rsidP="003B106B">
      <w:pPr>
        <w:autoSpaceDE w:val="0"/>
        <w:autoSpaceDN w:val="0"/>
        <w:adjustRightInd w:val="0"/>
        <w:rPr>
          <w:b/>
          <w:bCs/>
        </w:rPr>
      </w:pPr>
      <w:r>
        <w:rPr>
          <w:b/>
          <w:bCs/>
        </w:rPr>
        <w:t>5.1 FLAMMABLE PROPERTIES</w:t>
      </w:r>
    </w:p>
    <w:p w:rsidR="003B106B" w:rsidRDefault="003B106B" w:rsidP="003B106B">
      <w:pPr>
        <w:autoSpaceDE w:val="0"/>
        <w:autoSpaceDN w:val="0"/>
        <w:adjustRightInd w:val="0"/>
        <w:rPr>
          <w:i/>
          <w:iCs/>
          <w:sz w:val="20"/>
          <w:szCs w:val="20"/>
        </w:rPr>
      </w:pPr>
      <w:r>
        <w:rPr>
          <w:b/>
          <w:bCs/>
          <w:sz w:val="20"/>
          <w:szCs w:val="20"/>
        </w:rPr>
        <w:t xml:space="preserve">Autoignition temperature </w:t>
      </w:r>
      <w:r>
        <w:rPr>
          <w:i/>
          <w:iCs/>
          <w:sz w:val="20"/>
          <w:szCs w:val="20"/>
        </w:rPr>
        <w:t>Not Applicable</w:t>
      </w:r>
    </w:p>
    <w:p w:rsidR="003B106B" w:rsidRDefault="003B106B" w:rsidP="003B106B">
      <w:pPr>
        <w:autoSpaceDE w:val="0"/>
        <w:autoSpaceDN w:val="0"/>
        <w:adjustRightInd w:val="0"/>
        <w:rPr>
          <w:i/>
          <w:iCs/>
          <w:sz w:val="20"/>
          <w:szCs w:val="20"/>
        </w:rPr>
      </w:pPr>
      <w:r>
        <w:rPr>
          <w:b/>
          <w:bCs/>
          <w:sz w:val="20"/>
          <w:szCs w:val="20"/>
        </w:rPr>
        <w:t xml:space="preserve">Flash Point </w:t>
      </w:r>
      <w:r>
        <w:rPr>
          <w:i/>
          <w:iCs/>
          <w:sz w:val="20"/>
          <w:szCs w:val="20"/>
        </w:rPr>
        <w:t>Not Applicable</w:t>
      </w:r>
    </w:p>
    <w:p w:rsidR="003B106B" w:rsidRDefault="003B106B" w:rsidP="003B106B">
      <w:pPr>
        <w:autoSpaceDE w:val="0"/>
        <w:autoSpaceDN w:val="0"/>
        <w:adjustRightInd w:val="0"/>
        <w:rPr>
          <w:sz w:val="20"/>
          <w:szCs w:val="20"/>
        </w:rPr>
      </w:pPr>
      <w:r>
        <w:rPr>
          <w:b/>
          <w:bCs/>
          <w:sz w:val="20"/>
          <w:szCs w:val="20"/>
        </w:rPr>
        <w:t xml:space="preserve">Flammable Limits - LEL </w:t>
      </w:r>
      <w:r>
        <w:rPr>
          <w:sz w:val="20"/>
          <w:szCs w:val="20"/>
        </w:rPr>
        <w:t>[</w:t>
      </w:r>
      <w:r>
        <w:rPr>
          <w:i/>
          <w:iCs/>
          <w:sz w:val="20"/>
          <w:szCs w:val="20"/>
        </w:rPr>
        <w:t xml:space="preserve">Details: </w:t>
      </w:r>
      <w:r>
        <w:rPr>
          <w:sz w:val="20"/>
          <w:szCs w:val="20"/>
        </w:rPr>
        <w:t>Nonflammable]</w:t>
      </w:r>
    </w:p>
    <w:p w:rsidR="003B106B" w:rsidRDefault="003B106B" w:rsidP="003B106B">
      <w:pPr>
        <w:autoSpaceDE w:val="0"/>
        <w:autoSpaceDN w:val="0"/>
        <w:adjustRightInd w:val="0"/>
        <w:rPr>
          <w:sz w:val="20"/>
          <w:szCs w:val="20"/>
        </w:rPr>
      </w:pPr>
      <w:r>
        <w:rPr>
          <w:b/>
          <w:bCs/>
          <w:sz w:val="20"/>
          <w:szCs w:val="20"/>
        </w:rPr>
        <w:t xml:space="preserve">Flammable Limits - UEL </w:t>
      </w:r>
      <w:r>
        <w:rPr>
          <w:sz w:val="20"/>
          <w:szCs w:val="20"/>
        </w:rPr>
        <w:t>[</w:t>
      </w:r>
      <w:r>
        <w:rPr>
          <w:i/>
          <w:iCs/>
          <w:sz w:val="20"/>
          <w:szCs w:val="20"/>
        </w:rPr>
        <w:t xml:space="preserve">Details: </w:t>
      </w:r>
      <w:r>
        <w:rPr>
          <w:sz w:val="20"/>
          <w:szCs w:val="20"/>
        </w:rPr>
        <w:t>Nonflammable]</w:t>
      </w:r>
    </w:p>
    <w:p w:rsidR="003B106B" w:rsidRDefault="003B106B" w:rsidP="003B106B">
      <w:pPr>
        <w:autoSpaceDE w:val="0"/>
        <w:autoSpaceDN w:val="0"/>
        <w:adjustRightInd w:val="0"/>
        <w:rPr>
          <w:b/>
          <w:bCs/>
        </w:rPr>
      </w:pPr>
      <w:r>
        <w:rPr>
          <w:b/>
          <w:bCs/>
        </w:rPr>
        <w:t>5.2 EXTINGUISHING MEDIA</w:t>
      </w:r>
    </w:p>
    <w:p w:rsidR="003B106B" w:rsidRDefault="003B106B" w:rsidP="003B106B">
      <w:pPr>
        <w:autoSpaceDE w:val="0"/>
        <w:autoSpaceDN w:val="0"/>
        <w:adjustRightInd w:val="0"/>
        <w:rPr>
          <w:sz w:val="20"/>
          <w:szCs w:val="20"/>
        </w:rPr>
      </w:pPr>
      <w:r>
        <w:rPr>
          <w:sz w:val="20"/>
          <w:szCs w:val="20"/>
        </w:rPr>
        <w:t>Material will not burn.</w:t>
      </w:r>
    </w:p>
    <w:p w:rsidR="003B106B" w:rsidRDefault="003B106B" w:rsidP="003B106B">
      <w:pPr>
        <w:autoSpaceDE w:val="0"/>
        <w:autoSpaceDN w:val="0"/>
        <w:adjustRightInd w:val="0"/>
        <w:rPr>
          <w:b/>
          <w:bCs/>
          <w:sz w:val="16"/>
          <w:szCs w:val="16"/>
        </w:rPr>
      </w:pPr>
      <w:r>
        <w:rPr>
          <w:b/>
          <w:bCs/>
          <w:sz w:val="18"/>
          <w:szCs w:val="18"/>
        </w:rPr>
        <w:t xml:space="preserve">3M MATERIAL SAFETY DATA SHEET FC-77 FLUORINERT Brand Electronic Liquid </w:t>
      </w:r>
      <w:r>
        <w:rPr>
          <w:b/>
          <w:bCs/>
          <w:sz w:val="16"/>
          <w:szCs w:val="16"/>
        </w:rPr>
        <w:t>07/19/2006</w:t>
      </w:r>
    </w:p>
    <w:p w:rsidR="003B106B" w:rsidRDefault="003B106B" w:rsidP="003B106B">
      <w:pPr>
        <w:autoSpaceDE w:val="0"/>
        <w:autoSpaceDN w:val="0"/>
        <w:adjustRightInd w:val="0"/>
        <w:rPr>
          <w:rFonts w:ascii="Arial" w:hAnsi="Arial" w:cs="Arial"/>
          <w:sz w:val="20"/>
          <w:szCs w:val="20"/>
        </w:rPr>
      </w:pPr>
      <w:r>
        <w:rPr>
          <w:rFonts w:ascii="Arial" w:hAnsi="Arial" w:cs="Arial"/>
          <w:sz w:val="20"/>
          <w:szCs w:val="20"/>
        </w:rPr>
        <w:t>_________________________________________________________________________________________________</w:t>
      </w:r>
    </w:p>
    <w:p w:rsidR="003B106B" w:rsidRDefault="003B106B" w:rsidP="003B106B">
      <w:pPr>
        <w:autoSpaceDE w:val="0"/>
        <w:autoSpaceDN w:val="0"/>
        <w:adjustRightInd w:val="0"/>
        <w:rPr>
          <w:b/>
          <w:bCs/>
          <w:sz w:val="20"/>
          <w:szCs w:val="20"/>
        </w:rPr>
      </w:pPr>
      <w:r>
        <w:rPr>
          <w:b/>
          <w:bCs/>
          <w:sz w:val="20"/>
          <w:szCs w:val="20"/>
        </w:rPr>
        <w:t>Page 3 of 8</w:t>
      </w:r>
    </w:p>
    <w:p w:rsidR="003B106B" w:rsidRDefault="003B106B" w:rsidP="003B106B">
      <w:pPr>
        <w:autoSpaceDE w:val="0"/>
        <w:autoSpaceDN w:val="0"/>
        <w:adjustRightInd w:val="0"/>
        <w:rPr>
          <w:b/>
          <w:bCs/>
        </w:rPr>
      </w:pPr>
      <w:r>
        <w:rPr>
          <w:b/>
          <w:bCs/>
        </w:rPr>
        <w:t>5.3 PROTECTION OF FIRE FIGHTERS</w:t>
      </w:r>
    </w:p>
    <w:p w:rsidR="003B106B" w:rsidRDefault="003B106B" w:rsidP="003B106B">
      <w:pPr>
        <w:autoSpaceDE w:val="0"/>
        <w:autoSpaceDN w:val="0"/>
        <w:adjustRightInd w:val="0"/>
        <w:rPr>
          <w:sz w:val="20"/>
          <w:szCs w:val="20"/>
        </w:rPr>
      </w:pPr>
      <w:r>
        <w:rPr>
          <w:b/>
          <w:bCs/>
          <w:sz w:val="20"/>
          <w:szCs w:val="20"/>
        </w:rPr>
        <w:t xml:space="preserve">Special Fire Fighting Procedures: </w:t>
      </w:r>
      <w:r>
        <w:rPr>
          <w:sz w:val="20"/>
          <w:szCs w:val="20"/>
        </w:rPr>
        <w:t>Water may be used to blanket the fire. Exposure to extreme heat can give rise to thermal</w:t>
      </w:r>
    </w:p>
    <w:p w:rsidR="003B106B" w:rsidRDefault="003B106B" w:rsidP="003B106B">
      <w:pPr>
        <w:autoSpaceDE w:val="0"/>
        <w:autoSpaceDN w:val="0"/>
        <w:adjustRightInd w:val="0"/>
        <w:rPr>
          <w:sz w:val="20"/>
          <w:szCs w:val="20"/>
        </w:rPr>
      </w:pPr>
      <w:r>
        <w:rPr>
          <w:sz w:val="20"/>
          <w:szCs w:val="20"/>
        </w:rPr>
        <w:t>decomposition. Wear full protective equipment (Bunker Gear) and a self-contained breathing apparatus (SCBA).</w:t>
      </w:r>
    </w:p>
    <w:p w:rsidR="003B106B" w:rsidRDefault="003B106B" w:rsidP="003B106B">
      <w:pPr>
        <w:autoSpaceDE w:val="0"/>
        <w:autoSpaceDN w:val="0"/>
        <w:adjustRightInd w:val="0"/>
        <w:rPr>
          <w:sz w:val="20"/>
          <w:szCs w:val="20"/>
        </w:rPr>
      </w:pPr>
      <w:r>
        <w:rPr>
          <w:b/>
          <w:bCs/>
          <w:sz w:val="20"/>
          <w:szCs w:val="20"/>
        </w:rPr>
        <w:t xml:space="preserve">Unusual Fire and Explosion Hazards: </w:t>
      </w:r>
      <w:r>
        <w:rPr>
          <w:sz w:val="20"/>
          <w:szCs w:val="20"/>
        </w:rPr>
        <w:t>No unusual fire or explosion hazards are anticipated. No unusual effects are anticipated</w:t>
      </w:r>
    </w:p>
    <w:p w:rsidR="003B106B" w:rsidRDefault="003B106B" w:rsidP="003B106B">
      <w:pPr>
        <w:autoSpaceDE w:val="0"/>
        <w:autoSpaceDN w:val="0"/>
        <w:adjustRightInd w:val="0"/>
        <w:rPr>
          <w:sz w:val="20"/>
          <w:szCs w:val="20"/>
        </w:rPr>
      </w:pPr>
      <w:r>
        <w:rPr>
          <w:sz w:val="20"/>
          <w:szCs w:val="20"/>
        </w:rPr>
        <w:t>during fire extinguishing operations. Avoid breathing the products and substances that may result from the thermal decomposition of</w:t>
      </w:r>
    </w:p>
    <w:p w:rsidR="003B106B" w:rsidRDefault="003B106B" w:rsidP="003B106B">
      <w:pPr>
        <w:autoSpaceDE w:val="0"/>
        <w:autoSpaceDN w:val="0"/>
        <w:adjustRightInd w:val="0"/>
        <w:rPr>
          <w:sz w:val="20"/>
          <w:szCs w:val="20"/>
        </w:rPr>
      </w:pPr>
      <w:r>
        <w:rPr>
          <w:sz w:val="20"/>
          <w:szCs w:val="20"/>
        </w:rPr>
        <w:t>the product or the other substances in the fire zone. Keep containers cool with water spray when exposed to fire to avoid rupture.</w:t>
      </w:r>
    </w:p>
    <w:p w:rsidR="003B106B" w:rsidRDefault="003B106B" w:rsidP="003B106B">
      <w:pPr>
        <w:autoSpaceDE w:val="0"/>
        <w:autoSpaceDN w:val="0"/>
        <w:adjustRightInd w:val="0"/>
        <w:rPr>
          <w:b/>
          <w:bCs/>
          <w:sz w:val="20"/>
          <w:szCs w:val="20"/>
        </w:rPr>
      </w:pPr>
      <w:r>
        <w:rPr>
          <w:b/>
          <w:bCs/>
          <w:sz w:val="20"/>
          <w:szCs w:val="20"/>
        </w:rPr>
        <w:t>Note: See STABILITY AND REACTIVITY (SECTION 10) for hazardous combustion and thermal decomposition</w:t>
      </w:r>
    </w:p>
    <w:p w:rsidR="003B106B" w:rsidRDefault="003B106B" w:rsidP="003B106B">
      <w:pPr>
        <w:autoSpaceDE w:val="0"/>
        <w:autoSpaceDN w:val="0"/>
        <w:adjustRightInd w:val="0"/>
        <w:rPr>
          <w:b/>
          <w:bCs/>
          <w:sz w:val="20"/>
          <w:szCs w:val="20"/>
        </w:rPr>
      </w:pPr>
      <w:r>
        <w:rPr>
          <w:b/>
          <w:bCs/>
          <w:sz w:val="20"/>
          <w:szCs w:val="20"/>
        </w:rPr>
        <w:t>information.</w:t>
      </w:r>
    </w:p>
    <w:p w:rsidR="003B106B" w:rsidRDefault="003B106B" w:rsidP="003B106B">
      <w:pPr>
        <w:autoSpaceDE w:val="0"/>
        <w:autoSpaceDN w:val="0"/>
        <w:adjustRightInd w:val="0"/>
        <w:rPr>
          <w:b/>
          <w:bCs/>
          <w:sz w:val="28"/>
          <w:szCs w:val="28"/>
        </w:rPr>
      </w:pPr>
      <w:r>
        <w:rPr>
          <w:b/>
          <w:bCs/>
          <w:sz w:val="28"/>
          <w:szCs w:val="28"/>
        </w:rPr>
        <w:t>SECTION 6: ACCIDENTAL RELEASE MEASURES</w:t>
      </w:r>
    </w:p>
    <w:p w:rsidR="003B106B" w:rsidRDefault="003B106B" w:rsidP="003B106B">
      <w:pPr>
        <w:autoSpaceDE w:val="0"/>
        <w:autoSpaceDN w:val="0"/>
        <w:adjustRightInd w:val="0"/>
        <w:rPr>
          <w:sz w:val="20"/>
          <w:szCs w:val="20"/>
        </w:rPr>
      </w:pPr>
      <w:r>
        <w:rPr>
          <w:b/>
          <w:bCs/>
          <w:sz w:val="20"/>
          <w:szCs w:val="20"/>
        </w:rPr>
        <w:t xml:space="preserve">Accidental Release Measures: </w:t>
      </w:r>
      <w:r>
        <w:rPr>
          <w:sz w:val="20"/>
          <w:szCs w:val="20"/>
        </w:rPr>
        <w:t>Observe precautions from other sections. Call 3M- HELPS line (1-800-364-3577) for more</w:t>
      </w:r>
    </w:p>
    <w:p w:rsidR="003B106B" w:rsidRDefault="003B106B" w:rsidP="003B106B">
      <w:pPr>
        <w:autoSpaceDE w:val="0"/>
        <w:autoSpaceDN w:val="0"/>
        <w:adjustRightInd w:val="0"/>
        <w:rPr>
          <w:sz w:val="20"/>
          <w:szCs w:val="20"/>
        </w:rPr>
      </w:pPr>
      <w:r>
        <w:rPr>
          <w:sz w:val="20"/>
          <w:szCs w:val="20"/>
        </w:rPr>
        <w:t>information on handling and managing the spill. Evacuate unprotected and untrained personnel from hazard area. The spill should be</w:t>
      </w:r>
    </w:p>
    <w:p w:rsidR="003B106B" w:rsidRDefault="003B106B" w:rsidP="003B106B">
      <w:pPr>
        <w:autoSpaceDE w:val="0"/>
        <w:autoSpaceDN w:val="0"/>
        <w:adjustRightInd w:val="0"/>
        <w:rPr>
          <w:sz w:val="20"/>
          <w:szCs w:val="20"/>
        </w:rPr>
      </w:pPr>
      <w:r>
        <w:rPr>
          <w:sz w:val="20"/>
          <w:szCs w:val="20"/>
        </w:rPr>
        <w:t>cleaned up by qualified personnel. Ventilate the area with fresh air. Contain spill. Working from around the edges of the spill</w:t>
      </w:r>
    </w:p>
    <w:p w:rsidR="003B106B" w:rsidRDefault="003B106B" w:rsidP="003B106B">
      <w:pPr>
        <w:autoSpaceDE w:val="0"/>
        <w:autoSpaceDN w:val="0"/>
        <w:adjustRightInd w:val="0"/>
        <w:rPr>
          <w:sz w:val="20"/>
          <w:szCs w:val="20"/>
        </w:rPr>
      </w:pPr>
      <w:r>
        <w:rPr>
          <w:sz w:val="20"/>
          <w:szCs w:val="20"/>
        </w:rPr>
        <w:lastRenderedPageBreak/>
        <w:t>inward, cover with bentonite, vermiculite, or commercially available inorganic absorbent material. Mix in sufficient absorbent until it</w:t>
      </w:r>
    </w:p>
    <w:p w:rsidR="003B106B" w:rsidRDefault="003B106B" w:rsidP="003B106B">
      <w:pPr>
        <w:autoSpaceDE w:val="0"/>
        <w:autoSpaceDN w:val="0"/>
        <w:adjustRightInd w:val="0"/>
        <w:rPr>
          <w:sz w:val="20"/>
          <w:szCs w:val="20"/>
        </w:rPr>
      </w:pPr>
      <w:r>
        <w:rPr>
          <w:sz w:val="20"/>
          <w:szCs w:val="20"/>
        </w:rPr>
        <w:t>appears dry. Collect as much of the spilled material as possible. Clean up residue with an appropriate organic solvent. Read and</w:t>
      </w:r>
    </w:p>
    <w:p w:rsidR="003B106B" w:rsidRDefault="003B106B" w:rsidP="003B106B">
      <w:pPr>
        <w:autoSpaceDE w:val="0"/>
        <w:autoSpaceDN w:val="0"/>
        <w:adjustRightInd w:val="0"/>
        <w:rPr>
          <w:sz w:val="20"/>
          <w:szCs w:val="20"/>
        </w:rPr>
      </w:pPr>
      <w:r>
        <w:rPr>
          <w:sz w:val="20"/>
          <w:szCs w:val="20"/>
        </w:rPr>
        <w:t>follow safety precautions on the solvent label and MSDS. Place in a metal container approved for transportation by appropriate</w:t>
      </w:r>
    </w:p>
    <w:p w:rsidR="003B106B" w:rsidRDefault="003B106B" w:rsidP="003B106B">
      <w:pPr>
        <w:autoSpaceDE w:val="0"/>
        <w:autoSpaceDN w:val="0"/>
        <w:adjustRightInd w:val="0"/>
        <w:rPr>
          <w:sz w:val="20"/>
          <w:szCs w:val="20"/>
        </w:rPr>
      </w:pPr>
      <w:r>
        <w:rPr>
          <w:sz w:val="20"/>
          <w:szCs w:val="20"/>
        </w:rPr>
        <w:t>authorities. Seal the container. Dispose of collected material as soon as possible.</w:t>
      </w:r>
    </w:p>
    <w:p w:rsidR="003B106B" w:rsidRDefault="003B106B" w:rsidP="003B106B">
      <w:pPr>
        <w:autoSpaceDE w:val="0"/>
        <w:autoSpaceDN w:val="0"/>
        <w:adjustRightInd w:val="0"/>
        <w:rPr>
          <w:b/>
          <w:bCs/>
          <w:sz w:val="20"/>
          <w:szCs w:val="20"/>
        </w:rPr>
      </w:pPr>
      <w:r>
        <w:rPr>
          <w:b/>
          <w:bCs/>
          <w:sz w:val="20"/>
          <w:szCs w:val="20"/>
        </w:rPr>
        <w:t>In the event of a release of this material, the user should determine if the release qualifies as reportable according to</w:t>
      </w:r>
    </w:p>
    <w:p w:rsidR="003B106B" w:rsidRDefault="003B106B" w:rsidP="003B106B">
      <w:pPr>
        <w:autoSpaceDE w:val="0"/>
        <w:autoSpaceDN w:val="0"/>
        <w:adjustRightInd w:val="0"/>
        <w:rPr>
          <w:b/>
          <w:bCs/>
          <w:sz w:val="20"/>
          <w:szCs w:val="20"/>
        </w:rPr>
      </w:pPr>
      <w:r>
        <w:rPr>
          <w:b/>
          <w:bCs/>
          <w:sz w:val="20"/>
          <w:szCs w:val="20"/>
        </w:rPr>
        <w:t>local, state, and federal regulations.</w:t>
      </w:r>
    </w:p>
    <w:p w:rsidR="003B106B" w:rsidRDefault="003B106B" w:rsidP="003B106B">
      <w:pPr>
        <w:autoSpaceDE w:val="0"/>
        <w:autoSpaceDN w:val="0"/>
        <w:adjustRightInd w:val="0"/>
        <w:rPr>
          <w:b/>
          <w:bCs/>
          <w:sz w:val="28"/>
          <w:szCs w:val="28"/>
        </w:rPr>
      </w:pPr>
      <w:r>
        <w:rPr>
          <w:b/>
          <w:bCs/>
          <w:sz w:val="28"/>
          <w:szCs w:val="28"/>
        </w:rPr>
        <w:t>SECTION 7: HANDLING AND STORAGE</w:t>
      </w:r>
    </w:p>
    <w:p w:rsidR="003B106B" w:rsidRDefault="003B106B" w:rsidP="003B106B">
      <w:pPr>
        <w:autoSpaceDE w:val="0"/>
        <w:autoSpaceDN w:val="0"/>
        <w:adjustRightInd w:val="0"/>
        <w:rPr>
          <w:b/>
          <w:bCs/>
        </w:rPr>
      </w:pPr>
      <w:r>
        <w:rPr>
          <w:b/>
          <w:bCs/>
        </w:rPr>
        <w:t>7.1 HANDLING</w:t>
      </w:r>
    </w:p>
    <w:p w:rsidR="003B106B" w:rsidRDefault="003B106B" w:rsidP="003B106B">
      <w:pPr>
        <w:autoSpaceDE w:val="0"/>
        <w:autoSpaceDN w:val="0"/>
        <w:adjustRightInd w:val="0"/>
        <w:rPr>
          <w:sz w:val="20"/>
          <w:szCs w:val="20"/>
        </w:rPr>
      </w:pPr>
      <w:r>
        <w:rPr>
          <w:sz w:val="20"/>
          <w:szCs w:val="20"/>
        </w:rPr>
        <w:t>For industrial or professional use only. Avoid breathing of vapors, mists or spray. Do not breathe thermal decomposition products.</w:t>
      </w:r>
    </w:p>
    <w:p w:rsidR="003B106B" w:rsidRDefault="003B106B" w:rsidP="003B106B">
      <w:pPr>
        <w:autoSpaceDE w:val="0"/>
        <w:autoSpaceDN w:val="0"/>
        <w:adjustRightInd w:val="0"/>
        <w:rPr>
          <w:sz w:val="20"/>
          <w:szCs w:val="20"/>
        </w:rPr>
      </w:pPr>
      <w:r>
        <w:rPr>
          <w:sz w:val="20"/>
          <w:szCs w:val="20"/>
        </w:rPr>
        <w:t>No smoking: Smoking while using this product can result in contamination of the tobacco and/or smoke and lead to the formation of</w:t>
      </w:r>
    </w:p>
    <w:p w:rsidR="003B106B" w:rsidRDefault="003B106B" w:rsidP="003B106B">
      <w:pPr>
        <w:autoSpaceDE w:val="0"/>
        <w:autoSpaceDN w:val="0"/>
        <w:adjustRightInd w:val="0"/>
        <w:rPr>
          <w:sz w:val="20"/>
          <w:szCs w:val="20"/>
        </w:rPr>
      </w:pPr>
      <w:r>
        <w:rPr>
          <w:sz w:val="20"/>
          <w:szCs w:val="20"/>
        </w:rPr>
        <w:t>the hazardous decomposition products mentioned in the Reactivity Data section of this MSDS. Store work clothes separately from</w:t>
      </w:r>
    </w:p>
    <w:p w:rsidR="003B106B" w:rsidRDefault="003B106B" w:rsidP="003B106B">
      <w:pPr>
        <w:autoSpaceDE w:val="0"/>
        <w:autoSpaceDN w:val="0"/>
        <w:adjustRightInd w:val="0"/>
        <w:rPr>
          <w:sz w:val="20"/>
          <w:szCs w:val="20"/>
        </w:rPr>
      </w:pPr>
      <w:r>
        <w:rPr>
          <w:sz w:val="20"/>
          <w:szCs w:val="20"/>
        </w:rPr>
        <w:t>other clothing, food and tobacco products.</w:t>
      </w:r>
    </w:p>
    <w:p w:rsidR="003B106B" w:rsidRDefault="003B106B" w:rsidP="003B106B">
      <w:pPr>
        <w:autoSpaceDE w:val="0"/>
        <w:autoSpaceDN w:val="0"/>
        <w:adjustRightInd w:val="0"/>
        <w:rPr>
          <w:b/>
          <w:bCs/>
        </w:rPr>
      </w:pPr>
      <w:r>
        <w:rPr>
          <w:b/>
          <w:bCs/>
        </w:rPr>
        <w:t>7.2 STORAGE</w:t>
      </w:r>
    </w:p>
    <w:p w:rsidR="003B106B" w:rsidRDefault="003B106B" w:rsidP="003B106B">
      <w:pPr>
        <w:autoSpaceDE w:val="0"/>
        <w:autoSpaceDN w:val="0"/>
        <w:adjustRightInd w:val="0"/>
        <w:rPr>
          <w:sz w:val="20"/>
          <w:szCs w:val="20"/>
        </w:rPr>
      </w:pPr>
      <w:r>
        <w:rPr>
          <w:sz w:val="20"/>
          <w:szCs w:val="20"/>
        </w:rPr>
        <w:t>Keep container in well-ventilated area. Keep container tightly closed. Store away from heat. Store out of direct sunlight.</w:t>
      </w:r>
    </w:p>
    <w:p w:rsidR="003B106B" w:rsidRDefault="003B106B" w:rsidP="003B106B">
      <w:pPr>
        <w:autoSpaceDE w:val="0"/>
        <w:autoSpaceDN w:val="0"/>
        <w:adjustRightInd w:val="0"/>
        <w:rPr>
          <w:b/>
          <w:bCs/>
          <w:sz w:val="28"/>
          <w:szCs w:val="28"/>
        </w:rPr>
      </w:pPr>
      <w:r>
        <w:rPr>
          <w:b/>
          <w:bCs/>
          <w:sz w:val="28"/>
          <w:szCs w:val="28"/>
        </w:rPr>
        <w:t>SECTION 8: EXPOSURE CONTROLS/PERSONAL PROTECTION</w:t>
      </w:r>
    </w:p>
    <w:p w:rsidR="003B106B" w:rsidRDefault="003B106B" w:rsidP="003B106B">
      <w:pPr>
        <w:autoSpaceDE w:val="0"/>
        <w:autoSpaceDN w:val="0"/>
        <w:adjustRightInd w:val="0"/>
        <w:rPr>
          <w:b/>
          <w:bCs/>
        </w:rPr>
      </w:pPr>
      <w:r>
        <w:rPr>
          <w:b/>
          <w:bCs/>
        </w:rPr>
        <w:t>8.1 ENGINEERING CONTROLS</w:t>
      </w:r>
    </w:p>
    <w:p w:rsidR="003B106B" w:rsidRDefault="003B106B" w:rsidP="003B106B">
      <w:pPr>
        <w:autoSpaceDE w:val="0"/>
        <w:autoSpaceDN w:val="0"/>
        <w:adjustRightInd w:val="0"/>
        <w:rPr>
          <w:sz w:val="20"/>
          <w:szCs w:val="20"/>
        </w:rPr>
      </w:pPr>
      <w:r>
        <w:rPr>
          <w:sz w:val="20"/>
          <w:szCs w:val="20"/>
        </w:rPr>
        <w:t>Use with appropriate local exhaust ventilation. Provide appropriate local exhaust when product is heated. For those situations where</w:t>
      </w:r>
    </w:p>
    <w:p w:rsidR="003B106B" w:rsidRDefault="003B106B" w:rsidP="003B106B">
      <w:pPr>
        <w:autoSpaceDE w:val="0"/>
        <w:autoSpaceDN w:val="0"/>
        <w:adjustRightInd w:val="0"/>
        <w:rPr>
          <w:sz w:val="20"/>
          <w:szCs w:val="20"/>
        </w:rPr>
      </w:pPr>
      <w:r>
        <w:rPr>
          <w:sz w:val="20"/>
          <w:szCs w:val="20"/>
        </w:rPr>
        <w:t>the fluid might be exposed to extreme overheating due to misuse or equipment failure, use with appropriate local exhaust ventilation</w:t>
      </w:r>
    </w:p>
    <w:p w:rsidR="003B106B" w:rsidRDefault="003B106B" w:rsidP="003B106B">
      <w:pPr>
        <w:autoSpaceDE w:val="0"/>
        <w:autoSpaceDN w:val="0"/>
        <w:adjustRightInd w:val="0"/>
        <w:rPr>
          <w:sz w:val="20"/>
          <w:szCs w:val="20"/>
        </w:rPr>
      </w:pPr>
      <w:r>
        <w:rPr>
          <w:sz w:val="20"/>
          <w:szCs w:val="20"/>
        </w:rPr>
        <w:t>sufficient to maintain levels of thermal decomposition products below their exposure guidelines.</w:t>
      </w:r>
    </w:p>
    <w:p w:rsidR="003B106B" w:rsidRDefault="003B106B" w:rsidP="003B106B">
      <w:pPr>
        <w:autoSpaceDE w:val="0"/>
        <w:autoSpaceDN w:val="0"/>
        <w:adjustRightInd w:val="0"/>
        <w:rPr>
          <w:b/>
          <w:bCs/>
        </w:rPr>
      </w:pPr>
      <w:r>
        <w:rPr>
          <w:b/>
          <w:bCs/>
        </w:rPr>
        <w:t>8.2 PERSONAL PROTECTIVE EQUIPMENT (PPE)</w:t>
      </w:r>
    </w:p>
    <w:p w:rsidR="003B106B" w:rsidRDefault="003B106B" w:rsidP="003B106B">
      <w:pPr>
        <w:autoSpaceDE w:val="0"/>
        <w:autoSpaceDN w:val="0"/>
        <w:adjustRightInd w:val="0"/>
        <w:rPr>
          <w:b/>
          <w:bCs/>
          <w:sz w:val="20"/>
          <w:szCs w:val="20"/>
        </w:rPr>
      </w:pPr>
      <w:r>
        <w:rPr>
          <w:b/>
          <w:bCs/>
          <w:sz w:val="20"/>
          <w:szCs w:val="20"/>
        </w:rPr>
        <w:t>8.2.1 Eye/Face Protection</w:t>
      </w:r>
    </w:p>
    <w:p w:rsidR="003B106B" w:rsidRDefault="003B106B" w:rsidP="003B106B">
      <w:pPr>
        <w:autoSpaceDE w:val="0"/>
        <w:autoSpaceDN w:val="0"/>
        <w:adjustRightInd w:val="0"/>
        <w:rPr>
          <w:sz w:val="20"/>
          <w:szCs w:val="20"/>
        </w:rPr>
      </w:pPr>
      <w:r>
        <w:rPr>
          <w:sz w:val="20"/>
          <w:szCs w:val="20"/>
        </w:rPr>
        <w:t>Avoid eye contact.</w:t>
      </w:r>
    </w:p>
    <w:p w:rsidR="003B106B" w:rsidRDefault="003B106B" w:rsidP="003B106B">
      <w:pPr>
        <w:autoSpaceDE w:val="0"/>
        <w:autoSpaceDN w:val="0"/>
        <w:adjustRightInd w:val="0"/>
        <w:rPr>
          <w:sz w:val="20"/>
          <w:szCs w:val="20"/>
        </w:rPr>
      </w:pPr>
      <w:r>
        <w:rPr>
          <w:sz w:val="20"/>
          <w:szCs w:val="20"/>
        </w:rPr>
        <w:t>The following eye protection(s) are recommended: Safety Glasses with side shields.</w:t>
      </w:r>
    </w:p>
    <w:p w:rsidR="003B106B" w:rsidRDefault="003B106B" w:rsidP="003B106B">
      <w:pPr>
        <w:autoSpaceDE w:val="0"/>
        <w:autoSpaceDN w:val="0"/>
        <w:adjustRightInd w:val="0"/>
        <w:rPr>
          <w:b/>
          <w:bCs/>
          <w:sz w:val="16"/>
          <w:szCs w:val="16"/>
        </w:rPr>
      </w:pPr>
      <w:r>
        <w:rPr>
          <w:b/>
          <w:bCs/>
          <w:sz w:val="18"/>
          <w:szCs w:val="18"/>
        </w:rPr>
        <w:t xml:space="preserve">3M MATERIAL SAFETY DATA SHEET FC-77 FLUORINERT Brand Electronic Liquid </w:t>
      </w:r>
      <w:r>
        <w:rPr>
          <w:b/>
          <w:bCs/>
          <w:sz w:val="16"/>
          <w:szCs w:val="16"/>
        </w:rPr>
        <w:t>07/19/2006</w:t>
      </w:r>
    </w:p>
    <w:p w:rsidR="003B106B" w:rsidRDefault="003B106B" w:rsidP="003B106B">
      <w:pPr>
        <w:autoSpaceDE w:val="0"/>
        <w:autoSpaceDN w:val="0"/>
        <w:adjustRightInd w:val="0"/>
        <w:rPr>
          <w:rFonts w:ascii="Arial" w:hAnsi="Arial" w:cs="Arial"/>
          <w:sz w:val="20"/>
          <w:szCs w:val="20"/>
        </w:rPr>
      </w:pPr>
      <w:r>
        <w:rPr>
          <w:rFonts w:ascii="Arial" w:hAnsi="Arial" w:cs="Arial"/>
          <w:sz w:val="20"/>
          <w:szCs w:val="20"/>
        </w:rPr>
        <w:t>_________________________________________________________________________________________________</w:t>
      </w:r>
    </w:p>
    <w:p w:rsidR="003B106B" w:rsidRDefault="003B106B" w:rsidP="003B106B">
      <w:pPr>
        <w:autoSpaceDE w:val="0"/>
        <w:autoSpaceDN w:val="0"/>
        <w:adjustRightInd w:val="0"/>
        <w:rPr>
          <w:b/>
          <w:bCs/>
          <w:sz w:val="20"/>
          <w:szCs w:val="20"/>
        </w:rPr>
      </w:pPr>
      <w:r>
        <w:rPr>
          <w:b/>
          <w:bCs/>
          <w:sz w:val="20"/>
          <w:szCs w:val="20"/>
        </w:rPr>
        <w:t>Page 4 of 8</w:t>
      </w:r>
    </w:p>
    <w:p w:rsidR="003B106B" w:rsidRDefault="003B106B" w:rsidP="003B106B">
      <w:pPr>
        <w:autoSpaceDE w:val="0"/>
        <w:autoSpaceDN w:val="0"/>
        <w:adjustRightInd w:val="0"/>
        <w:rPr>
          <w:b/>
          <w:bCs/>
          <w:sz w:val="20"/>
          <w:szCs w:val="20"/>
        </w:rPr>
      </w:pPr>
      <w:r>
        <w:rPr>
          <w:b/>
          <w:bCs/>
          <w:sz w:val="20"/>
          <w:szCs w:val="20"/>
        </w:rPr>
        <w:t>8.2.2 Skin Protection</w:t>
      </w:r>
    </w:p>
    <w:p w:rsidR="003B106B" w:rsidRDefault="003B106B" w:rsidP="003B106B">
      <w:pPr>
        <w:autoSpaceDE w:val="0"/>
        <w:autoSpaceDN w:val="0"/>
        <w:adjustRightInd w:val="0"/>
        <w:rPr>
          <w:sz w:val="20"/>
          <w:szCs w:val="20"/>
        </w:rPr>
      </w:pPr>
      <w:r>
        <w:rPr>
          <w:sz w:val="20"/>
          <w:szCs w:val="20"/>
        </w:rPr>
        <w:t>Gloves are not required when product is uncontaminated and at room temperature.</w:t>
      </w:r>
    </w:p>
    <w:p w:rsidR="003B106B" w:rsidRDefault="003B106B" w:rsidP="003B106B">
      <w:pPr>
        <w:autoSpaceDE w:val="0"/>
        <w:autoSpaceDN w:val="0"/>
        <w:adjustRightInd w:val="0"/>
        <w:rPr>
          <w:sz w:val="20"/>
          <w:szCs w:val="20"/>
        </w:rPr>
      </w:pPr>
      <w:r>
        <w:rPr>
          <w:sz w:val="20"/>
          <w:szCs w:val="20"/>
        </w:rPr>
        <w:t>Avoid skin contact with extremely cold or hot product. Wear appropriate gloves when handling this product to protect skin from low</w:t>
      </w:r>
    </w:p>
    <w:p w:rsidR="003B106B" w:rsidRDefault="003B106B" w:rsidP="003B106B">
      <w:pPr>
        <w:autoSpaceDE w:val="0"/>
        <w:autoSpaceDN w:val="0"/>
        <w:adjustRightInd w:val="0"/>
        <w:rPr>
          <w:sz w:val="20"/>
          <w:szCs w:val="20"/>
        </w:rPr>
      </w:pPr>
      <w:r>
        <w:rPr>
          <w:sz w:val="20"/>
          <w:szCs w:val="20"/>
        </w:rPr>
        <w:t>or high temperatures.</w:t>
      </w:r>
    </w:p>
    <w:p w:rsidR="003B106B" w:rsidRDefault="003B106B" w:rsidP="003B106B">
      <w:pPr>
        <w:autoSpaceDE w:val="0"/>
        <w:autoSpaceDN w:val="0"/>
        <w:adjustRightInd w:val="0"/>
        <w:rPr>
          <w:sz w:val="20"/>
          <w:szCs w:val="20"/>
        </w:rPr>
      </w:pPr>
      <w:r>
        <w:rPr>
          <w:sz w:val="20"/>
          <w:szCs w:val="20"/>
        </w:rPr>
        <w:t>If the product becomes contaminated during use, select and use gloves and/or protective clothing to prevent skin contact based on the</w:t>
      </w:r>
    </w:p>
    <w:p w:rsidR="003B106B" w:rsidRDefault="003B106B" w:rsidP="003B106B">
      <w:pPr>
        <w:autoSpaceDE w:val="0"/>
        <w:autoSpaceDN w:val="0"/>
        <w:adjustRightInd w:val="0"/>
        <w:rPr>
          <w:sz w:val="20"/>
          <w:szCs w:val="20"/>
        </w:rPr>
      </w:pPr>
      <w:r>
        <w:rPr>
          <w:sz w:val="20"/>
          <w:szCs w:val="20"/>
        </w:rPr>
        <w:t>results of an exposure assessment. Consult with your glove and/or protective clothing manufacturer for selection of appropriate</w:t>
      </w:r>
    </w:p>
    <w:p w:rsidR="003B106B" w:rsidRDefault="003B106B" w:rsidP="003B106B">
      <w:pPr>
        <w:autoSpaceDE w:val="0"/>
        <w:autoSpaceDN w:val="0"/>
        <w:adjustRightInd w:val="0"/>
        <w:rPr>
          <w:sz w:val="20"/>
          <w:szCs w:val="20"/>
        </w:rPr>
      </w:pPr>
      <w:r>
        <w:rPr>
          <w:sz w:val="20"/>
          <w:szCs w:val="20"/>
        </w:rPr>
        <w:t>compatible materials.</w:t>
      </w:r>
    </w:p>
    <w:p w:rsidR="003B106B" w:rsidRDefault="003B106B" w:rsidP="003B106B">
      <w:pPr>
        <w:autoSpaceDE w:val="0"/>
        <w:autoSpaceDN w:val="0"/>
        <w:adjustRightInd w:val="0"/>
        <w:rPr>
          <w:b/>
          <w:bCs/>
          <w:sz w:val="20"/>
          <w:szCs w:val="20"/>
        </w:rPr>
      </w:pPr>
      <w:r>
        <w:rPr>
          <w:b/>
          <w:bCs/>
          <w:sz w:val="20"/>
          <w:szCs w:val="20"/>
        </w:rPr>
        <w:t>8.2.3 Respiratory Protection</w:t>
      </w:r>
    </w:p>
    <w:p w:rsidR="003B106B" w:rsidRDefault="003B106B" w:rsidP="003B106B">
      <w:pPr>
        <w:autoSpaceDE w:val="0"/>
        <w:autoSpaceDN w:val="0"/>
        <w:adjustRightInd w:val="0"/>
        <w:rPr>
          <w:sz w:val="20"/>
          <w:szCs w:val="20"/>
        </w:rPr>
      </w:pPr>
      <w:r>
        <w:rPr>
          <w:sz w:val="20"/>
          <w:szCs w:val="20"/>
        </w:rPr>
        <w:t>Avoid breathing of vapors, mists or spray. Under normal use conditions, airborne exposures are not expected to be significant enough</w:t>
      </w:r>
    </w:p>
    <w:p w:rsidR="003B106B" w:rsidRDefault="003B106B" w:rsidP="003B106B">
      <w:pPr>
        <w:autoSpaceDE w:val="0"/>
        <w:autoSpaceDN w:val="0"/>
        <w:adjustRightInd w:val="0"/>
        <w:rPr>
          <w:sz w:val="20"/>
          <w:szCs w:val="20"/>
        </w:rPr>
      </w:pPr>
      <w:r>
        <w:rPr>
          <w:sz w:val="20"/>
          <w:szCs w:val="20"/>
        </w:rPr>
        <w:t>to require respiratory protection.</w:t>
      </w:r>
    </w:p>
    <w:p w:rsidR="003B106B" w:rsidRDefault="003B106B" w:rsidP="003B106B">
      <w:pPr>
        <w:autoSpaceDE w:val="0"/>
        <w:autoSpaceDN w:val="0"/>
        <w:adjustRightInd w:val="0"/>
        <w:rPr>
          <w:sz w:val="20"/>
          <w:szCs w:val="20"/>
        </w:rPr>
      </w:pPr>
      <w:r>
        <w:rPr>
          <w:sz w:val="20"/>
          <w:szCs w:val="20"/>
        </w:rPr>
        <w:t>If thermal degradation products are expected, use fullface supplied air respirator.</w:t>
      </w:r>
    </w:p>
    <w:p w:rsidR="003B106B" w:rsidRDefault="003B106B" w:rsidP="003B106B">
      <w:pPr>
        <w:autoSpaceDE w:val="0"/>
        <w:autoSpaceDN w:val="0"/>
        <w:adjustRightInd w:val="0"/>
        <w:rPr>
          <w:b/>
          <w:bCs/>
          <w:sz w:val="20"/>
          <w:szCs w:val="20"/>
        </w:rPr>
      </w:pPr>
      <w:r>
        <w:rPr>
          <w:b/>
          <w:bCs/>
          <w:sz w:val="20"/>
          <w:szCs w:val="20"/>
        </w:rPr>
        <w:t>8.2.4 Prevention of Swallowing</w:t>
      </w:r>
    </w:p>
    <w:p w:rsidR="003B106B" w:rsidRDefault="003B106B" w:rsidP="003B106B">
      <w:pPr>
        <w:autoSpaceDE w:val="0"/>
        <w:autoSpaceDN w:val="0"/>
        <w:adjustRightInd w:val="0"/>
        <w:rPr>
          <w:sz w:val="20"/>
          <w:szCs w:val="20"/>
        </w:rPr>
      </w:pPr>
      <w:r>
        <w:rPr>
          <w:sz w:val="20"/>
          <w:szCs w:val="20"/>
        </w:rPr>
        <w:t>Not applicable.</w:t>
      </w:r>
    </w:p>
    <w:p w:rsidR="003B106B" w:rsidRDefault="003B106B" w:rsidP="003B106B">
      <w:pPr>
        <w:autoSpaceDE w:val="0"/>
        <w:autoSpaceDN w:val="0"/>
        <w:adjustRightInd w:val="0"/>
        <w:rPr>
          <w:b/>
          <w:bCs/>
        </w:rPr>
      </w:pPr>
      <w:r>
        <w:rPr>
          <w:b/>
          <w:bCs/>
        </w:rPr>
        <w:lastRenderedPageBreak/>
        <w:t>8.3 EXPOSURE GUIDELINES</w:t>
      </w:r>
    </w:p>
    <w:p w:rsidR="003B106B" w:rsidRDefault="003B106B" w:rsidP="003B106B">
      <w:pPr>
        <w:autoSpaceDE w:val="0"/>
        <w:autoSpaceDN w:val="0"/>
        <w:adjustRightInd w:val="0"/>
        <w:rPr>
          <w:b/>
          <w:bCs/>
          <w:sz w:val="20"/>
          <w:szCs w:val="20"/>
        </w:rPr>
      </w:pPr>
      <w:r>
        <w:rPr>
          <w:b/>
          <w:bCs/>
          <w:sz w:val="20"/>
          <w:szCs w:val="20"/>
        </w:rPr>
        <w:t>None Established</w:t>
      </w:r>
    </w:p>
    <w:p w:rsidR="003B106B" w:rsidRDefault="003B106B" w:rsidP="003B106B">
      <w:pPr>
        <w:autoSpaceDE w:val="0"/>
        <w:autoSpaceDN w:val="0"/>
        <w:adjustRightInd w:val="0"/>
        <w:rPr>
          <w:b/>
          <w:bCs/>
          <w:sz w:val="28"/>
          <w:szCs w:val="28"/>
        </w:rPr>
      </w:pPr>
      <w:r>
        <w:rPr>
          <w:b/>
          <w:bCs/>
          <w:sz w:val="28"/>
          <w:szCs w:val="28"/>
        </w:rPr>
        <w:t>SECTION 9: PHYSICAL AND CHEMICAL PROPERTIES</w:t>
      </w:r>
    </w:p>
    <w:p w:rsidR="003B106B" w:rsidRDefault="003B106B" w:rsidP="003B106B">
      <w:pPr>
        <w:autoSpaceDE w:val="0"/>
        <w:autoSpaceDN w:val="0"/>
        <w:adjustRightInd w:val="0"/>
        <w:rPr>
          <w:sz w:val="20"/>
          <w:szCs w:val="20"/>
        </w:rPr>
      </w:pPr>
      <w:r>
        <w:rPr>
          <w:b/>
          <w:bCs/>
          <w:sz w:val="20"/>
          <w:szCs w:val="20"/>
        </w:rPr>
        <w:t xml:space="preserve">Specific Physical Form: </w:t>
      </w:r>
      <w:r>
        <w:rPr>
          <w:sz w:val="20"/>
          <w:szCs w:val="20"/>
        </w:rPr>
        <w:t>Liquid</w:t>
      </w:r>
    </w:p>
    <w:p w:rsidR="003B106B" w:rsidRDefault="003B106B" w:rsidP="003B106B">
      <w:pPr>
        <w:autoSpaceDE w:val="0"/>
        <w:autoSpaceDN w:val="0"/>
        <w:adjustRightInd w:val="0"/>
        <w:rPr>
          <w:sz w:val="20"/>
          <w:szCs w:val="20"/>
        </w:rPr>
      </w:pPr>
      <w:r>
        <w:rPr>
          <w:b/>
          <w:bCs/>
          <w:sz w:val="20"/>
          <w:szCs w:val="20"/>
        </w:rPr>
        <w:t xml:space="preserve">Odor, Color, Grade: </w:t>
      </w:r>
      <w:r>
        <w:rPr>
          <w:sz w:val="20"/>
          <w:szCs w:val="20"/>
        </w:rPr>
        <w:t>Colorless, odorless liquid.</w:t>
      </w:r>
    </w:p>
    <w:p w:rsidR="003B106B" w:rsidRDefault="003B106B" w:rsidP="003B106B">
      <w:pPr>
        <w:autoSpaceDE w:val="0"/>
        <w:autoSpaceDN w:val="0"/>
        <w:adjustRightInd w:val="0"/>
        <w:rPr>
          <w:sz w:val="20"/>
          <w:szCs w:val="20"/>
        </w:rPr>
      </w:pPr>
      <w:r>
        <w:rPr>
          <w:b/>
          <w:bCs/>
          <w:sz w:val="20"/>
          <w:szCs w:val="20"/>
        </w:rPr>
        <w:t xml:space="preserve">General Physical Form: </w:t>
      </w:r>
      <w:r>
        <w:rPr>
          <w:sz w:val="20"/>
          <w:szCs w:val="20"/>
        </w:rPr>
        <w:t>Liquid</w:t>
      </w:r>
    </w:p>
    <w:p w:rsidR="003B106B" w:rsidRDefault="003B106B" w:rsidP="003B106B">
      <w:pPr>
        <w:autoSpaceDE w:val="0"/>
        <w:autoSpaceDN w:val="0"/>
        <w:adjustRightInd w:val="0"/>
        <w:rPr>
          <w:i/>
          <w:iCs/>
          <w:sz w:val="20"/>
          <w:szCs w:val="20"/>
        </w:rPr>
      </w:pPr>
      <w:r>
        <w:rPr>
          <w:b/>
          <w:bCs/>
          <w:sz w:val="20"/>
          <w:szCs w:val="20"/>
        </w:rPr>
        <w:t xml:space="preserve">Autoignition temperature </w:t>
      </w:r>
      <w:r>
        <w:rPr>
          <w:i/>
          <w:iCs/>
          <w:sz w:val="20"/>
          <w:szCs w:val="20"/>
        </w:rPr>
        <w:t>Not Applicable</w:t>
      </w:r>
    </w:p>
    <w:p w:rsidR="003B106B" w:rsidRDefault="003B106B" w:rsidP="003B106B">
      <w:pPr>
        <w:autoSpaceDE w:val="0"/>
        <w:autoSpaceDN w:val="0"/>
        <w:adjustRightInd w:val="0"/>
        <w:rPr>
          <w:i/>
          <w:iCs/>
          <w:sz w:val="20"/>
          <w:szCs w:val="20"/>
        </w:rPr>
      </w:pPr>
      <w:r>
        <w:rPr>
          <w:b/>
          <w:bCs/>
          <w:sz w:val="20"/>
          <w:szCs w:val="20"/>
        </w:rPr>
        <w:t xml:space="preserve">Flash Point </w:t>
      </w:r>
      <w:r>
        <w:rPr>
          <w:i/>
          <w:iCs/>
          <w:sz w:val="20"/>
          <w:szCs w:val="20"/>
        </w:rPr>
        <w:t>Not Applicable</w:t>
      </w:r>
    </w:p>
    <w:p w:rsidR="003B106B" w:rsidRDefault="003B106B" w:rsidP="003B106B">
      <w:pPr>
        <w:autoSpaceDE w:val="0"/>
        <w:autoSpaceDN w:val="0"/>
        <w:adjustRightInd w:val="0"/>
        <w:rPr>
          <w:sz w:val="20"/>
          <w:szCs w:val="20"/>
        </w:rPr>
      </w:pPr>
      <w:r>
        <w:rPr>
          <w:b/>
          <w:bCs/>
          <w:sz w:val="20"/>
          <w:szCs w:val="20"/>
        </w:rPr>
        <w:t xml:space="preserve">Flammable Limits - LEL </w:t>
      </w:r>
      <w:r>
        <w:rPr>
          <w:sz w:val="20"/>
          <w:szCs w:val="20"/>
        </w:rPr>
        <w:t>[</w:t>
      </w:r>
      <w:r>
        <w:rPr>
          <w:i/>
          <w:iCs/>
          <w:sz w:val="20"/>
          <w:szCs w:val="20"/>
        </w:rPr>
        <w:t xml:space="preserve">Details: </w:t>
      </w:r>
      <w:r>
        <w:rPr>
          <w:sz w:val="20"/>
          <w:szCs w:val="20"/>
        </w:rPr>
        <w:t>Nonflammable]</w:t>
      </w:r>
    </w:p>
    <w:p w:rsidR="003B106B" w:rsidRDefault="003B106B" w:rsidP="003B106B">
      <w:pPr>
        <w:autoSpaceDE w:val="0"/>
        <w:autoSpaceDN w:val="0"/>
        <w:adjustRightInd w:val="0"/>
        <w:rPr>
          <w:sz w:val="20"/>
          <w:szCs w:val="20"/>
        </w:rPr>
      </w:pPr>
      <w:r>
        <w:rPr>
          <w:b/>
          <w:bCs/>
          <w:sz w:val="20"/>
          <w:szCs w:val="20"/>
        </w:rPr>
        <w:t xml:space="preserve">Flammable Limits - UEL </w:t>
      </w:r>
      <w:r>
        <w:rPr>
          <w:sz w:val="20"/>
          <w:szCs w:val="20"/>
        </w:rPr>
        <w:t>[</w:t>
      </w:r>
      <w:r>
        <w:rPr>
          <w:i/>
          <w:iCs/>
          <w:sz w:val="20"/>
          <w:szCs w:val="20"/>
        </w:rPr>
        <w:t xml:space="preserve">Details: </w:t>
      </w:r>
      <w:r>
        <w:rPr>
          <w:sz w:val="20"/>
          <w:szCs w:val="20"/>
        </w:rPr>
        <w:t>Nonflammable]</w:t>
      </w:r>
    </w:p>
    <w:p w:rsidR="003B106B" w:rsidRDefault="003B106B" w:rsidP="003B106B">
      <w:pPr>
        <w:autoSpaceDE w:val="0"/>
        <w:autoSpaceDN w:val="0"/>
        <w:adjustRightInd w:val="0"/>
        <w:rPr>
          <w:sz w:val="20"/>
          <w:szCs w:val="20"/>
        </w:rPr>
      </w:pPr>
      <w:r>
        <w:rPr>
          <w:b/>
          <w:bCs/>
          <w:sz w:val="20"/>
          <w:szCs w:val="20"/>
        </w:rPr>
        <w:t xml:space="preserve">Boiling point </w:t>
      </w:r>
      <w:r>
        <w:rPr>
          <w:sz w:val="20"/>
          <w:szCs w:val="20"/>
        </w:rPr>
        <w:t>90 - 107 ºC</w:t>
      </w:r>
    </w:p>
    <w:p w:rsidR="003B106B" w:rsidRDefault="003B106B" w:rsidP="003B106B">
      <w:pPr>
        <w:autoSpaceDE w:val="0"/>
        <w:autoSpaceDN w:val="0"/>
        <w:adjustRightInd w:val="0"/>
        <w:rPr>
          <w:sz w:val="20"/>
          <w:szCs w:val="20"/>
        </w:rPr>
      </w:pPr>
      <w:r>
        <w:rPr>
          <w:b/>
          <w:bCs/>
          <w:sz w:val="20"/>
          <w:szCs w:val="20"/>
        </w:rPr>
        <w:t xml:space="preserve">Density </w:t>
      </w:r>
      <w:r>
        <w:rPr>
          <w:sz w:val="20"/>
          <w:szCs w:val="20"/>
        </w:rPr>
        <w:t>1.8 g/ml</w:t>
      </w:r>
    </w:p>
    <w:p w:rsidR="003B106B" w:rsidRDefault="003B106B" w:rsidP="003B106B">
      <w:pPr>
        <w:autoSpaceDE w:val="0"/>
        <w:autoSpaceDN w:val="0"/>
        <w:adjustRightInd w:val="0"/>
        <w:rPr>
          <w:sz w:val="20"/>
          <w:szCs w:val="20"/>
        </w:rPr>
      </w:pPr>
      <w:r>
        <w:rPr>
          <w:b/>
          <w:bCs/>
          <w:sz w:val="20"/>
          <w:szCs w:val="20"/>
        </w:rPr>
        <w:t xml:space="preserve">Vapor Density </w:t>
      </w:r>
      <w:r>
        <w:rPr>
          <w:sz w:val="20"/>
          <w:szCs w:val="20"/>
        </w:rPr>
        <w:t>Approximately 14 [@ 20 ºC] [</w:t>
      </w:r>
      <w:r>
        <w:rPr>
          <w:i/>
          <w:iCs/>
          <w:sz w:val="20"/>
          <w:szCs w:val="20"/>
        </w:rPr>
        <w:t xml:space="preserve">Ref Std: </w:t>
      </w:r>
      <w:r>
        <w:rPr>
          <w:sz w:val="20"/>
          <w:szCs w:val="20"/>
        </w:rPr>
        <w:t>AIR=1]</w:t>
      </w:r>
    </w:p>
    <w:p w:rsidR="003B106B" w:rsidRDefault="003B106B" w:rsidP="003B106B">
      <w:pPr>
        <w:autoSpaceDE w:val="0"/>
        <w:autoSpaceDN w:val="0"/>
        <w:adjustRightInd w:val="0"/>
        <w:rPr>
          <w:sz w:val="20"/>
          <w:szCs w:val="20"/>
        </w:rPr>
      </w:pPr>
      <w:r>
        <w:rPr>
          <w:b/>
          <w:bCs/>
          <w:sz w:val="20"/>
          <w:szCs w:val="20"/>
        </w:rPr>
        <w:t xml:space="preserve">Vapor Pressure </w:t>
      </w:r>
      <w:r>
        <w:rPr>
          <w:sz w:val="20"/>
          <w:szCs w:val="20"/>
        </w:rPr>
        <w:t>Approximately 42 mmHg [@ 20 ºC]</w:t>
      </w:r>
    </w:p>
    <w:p w:rsidR="003B106B" w:rsidRDefault="003B106B" w:rsidP="003B106B">
      <w:pPr>
        <w:autoSpaceDE w:val="0"/>
        <w:autoSpaceDN w:val="0"/>
        <w:adjustRightInd w:val="0"/>
        <w:rPr>
          <w:sz w:val="20"/>
          <w:szCs w:val="20"/>
        </w:rPr>
      </w:pPr>
      <w:r>
        <w:rPr>
          <w:b/>
          <w:bCs/>
          <w:sz w:val="20"/>
          <w:szCs w:val="20"/>
        </w:rPr>
        <w:t xml:space="preserve">Specific Gravity </w:t>
      </w:r>
      <w:r>
        <w:rPr>
          <w:sz w:val="20"/>
          <w:szCs w:val="20"/>
        </w:rPr>
        <w:t>Approximately 1.8 [</w:t>
      </w:r>
      <w:r>
        <w:rPr>
          <w:i/>
          <w:iCs/>
          <w:sz w:val="20"/>
          <w:szCs w:val="20"/>
        </w:rPr>
        <w:t xml:space="preserve">Ref Std: </w:t>
      </w:r>
      <w:r>
        <w:rPr>
          <w:sz w:val="20"/>
          <w:szCs w:val="20"/>
        </w:rPr>
        <w:t>WATER=1]</w:t>
      </w:r>
    </w:p>
    <w:p w:rsidR="003B106B" w:rsidRDefault="003B106B" w:rsidP="003B106B">
      <w:pPr>
        <w:autoSpaceDE w:val="0"/>
        <w:autoSpaceDN w:val="0"/>
        <w:adjustRightInd w:val="0"/>
        <w:rPr>
          <w:i/>
          <w:iCs/>
          <w:sz w:val="20"/>
          <w:szCs w:val="20"/>
        </w:rPr>
      </w:pPr>
      <w:r>
        <w:rPr>
          <w:b/>
          <w:bCs/>
          <w:sz w:val="20"/>
          <w:szCs w:val="20"/>
        </w:rPr>
        <w:t xml:space="preserve">pH </w:t>
      </w:r>
      <w:r>
        <w:rPr>
          <w:i/>
          <w:iCs/>
          <w:sz w:val="20"/>
          <w:szCs w:val="20"/>
        </w:rPr>
        <w:t>Not Applicable</w:t>
      </w:r>
    </w:p>
    <w:p w:rsidR="003B106B" w:rsidRDefault="003B106B" w:rsidP="003B106B">
      <w:pPr>
        <w:autoSpaceDE w:val="0"/>
        <w:autoSpaceDN w:val="0"/>
        <w:adjustRightInd w:val="0"/>
        <w:rPr>
          <w:i/>
          <w:iCs/>
          <w:sz w:val="20"/>
          <w:szCs w:val="20"/>
        </w:rPr>
      </w:pPr>
      <w:r>
        <w:rPr>
          <w:b/>
          <w:bCs/>
          <w:sz w:val="20"/>
          <w:szCs w:val="20"/>
        </w:rPr>
        <w:t xml:space="preserve">Melting point </w:t>
      </w:r>
      <w:r>
        <w:rPr>
          <w:i/>
          <w:iCs/>
          <w:sz w:val="20"/>
          <w:szCs w:val="20"/>
        </w:rPr>
        <w:t>Not Applicable</w:t>
      </w:r>
    </w:p>
    <w:p w:rsidR="003B106B" w:rsidRDefault="003B106B" w:rsidP="003B106B">
      <w:pPr>
        <w:autoSpaceDE w:val="0"/>
        <w:autoSpaceDN w:val="0"/>
        <w:adjustRightInd w:val="0"/>
        <w:rPr>
          <w:sz w:val="20"/>
          <w:szCs w:val="20"/>
        </w:rPr>
      </w:pPr>
      <w:r>
        <w:rPr>
          <w:b/>
          <w:bCs/>
          <w:sz w:val="20"/>
          <w:szCs w:val="20"/>
        </w:rPr>
        <w:t xml:space="preserve">Solubility in Water </w:t>
      </w:r>
      <w:r>
        <w:rPr>
          <w:sz w:val="20"/>
          <w:szCs w:val="20"/>
        </w:rPr>
        <w:t>Nil</w:t>
      </w:r>
    </w:p>
    <w:p w:rsidR="003B106B" w:rsidRDefault="003B106B" w:rsidP="003B106B">
      <w:pPr>
        <w:autoSpaceDE w:val="0"/>
        <w:autoSpaceDN w:val="0"/>
        <w:adjustRightInd w:val="0"/>
        <w:rPr>
          <w:sz w:val="20"/>
          <w:szCs w:val="20"/>
        </w:rPr>
      </w:pPr>
      <w:r>
        <w:rPr>
          <w:b/>
          <w:bCs/>
          <w:sz w:val="20"/>
          <w:szCs w:val="20"/>
        </w:rPr>
        <w:t xml:space="preserve">Evaporation rate </w:t>
      </w:r>
      <w:r>
        <w:rPr>
          <w:sz w:val="20"/>
          <w:szCs w:val="20"/>
        </w:rPr>
        <w:t>&gt; 1 [</w:t>
      </w:r>
      <w:r>
        <w:rPr>
          <w:i/>
          <w:iCs/>
          <w:sz w:val="20"/>
          <w:szCs w:val="20"/>
        </w:rPr>
        <w:t xml:space="preserve">Ref Std: </w:t>
      </w:r>
      <w:r>
        <w:rPr>
          <w:sz w:val="20"/>
          <w:szCs w:val="20"/>
        </w:rPr>
        <w:t>BUOAC=1]</w:t>
      </w:r>
    </w:p>
    <w:p w:rsidR="003B106B" w:rsidRDefault="003B106B" w:rsidP="003B106B">
      <w:pPr>
        <w:autoSpaceDE w:val="0"/>
        <w:autoSpaceDN w:val="0"/>
        <w:adjustRightInd w:val="0"/>
        <w:rPr>
          <w:sz w:val="20"/>
          <w:szCs w:val="20"/>
        </w:rPr>
      </w:pPr>
      <w:r>
        <w:rPr>
          <w:b/>
          <w:bCs/>
          <w:sz w:val="20"/>
          <w:szCs w:val="20"/>
        </w:rPr>
        <w:t xml:space="preserve">Volatile Organic Compounds </w:t>
      </w:r>
      <w:r>
        <w:rPr>
          <w:sz w:val="20"/>
          <w:szCs w:val="20"/>
        </w:rPr>
        <w:t>[</w:t>
      </w:r>
      <w:r>
        <w:rPr>
          <w:i/>
          <w:iCs/>
          <w:sz w:val="20"/>
          <w:szCs w:val="20"/>
        </w:rPr>
        <w:t xml:space="preserve">Details: </w:t>
      </w:r>
      <w:r>
        <w:rPr>
          <w:sz w:val="20"/>
          <w:szCs w:val="20"/>
        </w:rPr>
        <w:t>Exempt]</w:t>
      </w:r>
    </w:p>
    <w:p w:rsidR="003B106B" w:rsidRDefault="003B106B" w:rsidP="003B106B">
      <w:pPr>
        <w:autoSpaceDE w:val="0"/>
        <w:autoSpaceDN w:val="0"/>
        <w:adjustRightInd w:val="0"/>
        <w:rPr>
          <w:sz w:val="20"/>
          <w:szCs w:val="20"/>
        </w:rPr>
      </w:pPr>
      <w:r>
        <w:rPr>
          <w:b/>
          <w:bCs/>
          <w:sz w:val="20"/>
          <w:szCs w:val="20"/>
        </w:rPr>
        <w:t xml:space="preserve">Percent volatile </w:t>
      </w:r>
      <w:r>
        <w:rPr>
          <w:sz w:val="20"/>
          <w:szCs w:val="20"/>
        </w:rPr>
        <w:t>Approximately 100 %</w:t>
      </w:r>
    </w:p>
    <w:p w:rsidR="003B106B" w:rsidRDefault="003B106B" w:rsidP="003B106B">
      <w:pPr>
        <w:autoSpaceDE w:val="0"/>
        <w:autoSpaceDN w:val="0"/>
        <w:adjustRightInd w:val="0"/>
        <w:rPr>
          <w:sz w:val="20"/>
          <w:szCs w:val="20"/>
        </w:rPr>
      </w:pPr>
      <w:r>
        <w:rPr>
          <w:b/>
          <w:bCs/>
          <w:sz w:val="20"/>
          <w:szCs w:val="20"/>
        </w:rPr>
        <w:t xml:space="preserve">VOC Less H2O &amp; Exempt Solvents </w:t>
      </w:r>
      <w:r>
        <w:rPr>
          <w:sz w:val="20"/>
          <w:szCs w:val="20"/>
        </w:rPr>
        <w:t>[</w:t>
      </w:r>
      <w:r>
        <w:rPr>
          <w:i/>
          <w:iCs/>
          <w:sz w:val="20"/>
          <w:szCs w:val="20"/>
        </w:rPr>
        <w:t xml:space="preserve">Details: </w:t>
      </w:r>
      <w:r>
        <w:rPr>
          <w:sz w:val="20"/>
          <w:szCs w:val="20"/>
        </w:rPr>
        <w:t>Exempt]</w:t>
      </w:r>
    </w:p>
    <w:p w:rsidR="003B106B" w:rsidRDefault="003B106B" w:rsidP="003B106B">
      <w:pPr>
        <w:autoSpaceDE w:val="0"/>
        <w:autoSpaceDN w:val="0"/>
        <w:adjustRightInd w:val="0"/>
        <w:rPr>
          <w:sz w:val="20"/>
          <w:szCs w:val="20"/>
        </w:rPr>
      </w:pPr>
      <w:r>
        <w:rPr>
          <w:b/>
          <w:bCs/>
          <w:sz w:val="20"/>
          <w:szCs w:val="20"/>
        </w:rPr>
        <w:t xml:space="preserve">Viscosity </w:t>
      </w:r>
      <w:r>
        <w:rPr>
          <w:sz w:val="20"/>
          <w:szCs w:val="20"/>
        </w:rPr>
        <w:t>0.8 centistoke [@ 20 ºC]</w:t>
      </w:r>
    </w:p>
    <w:p w:rsidR="003B106B" w:rsidRDefault="003B106B" w:rsidP="003B106B">
      <w:pPr>
        <w:autoSpaceDE w:val="0"/>
        <w:autoSpaceDN w:val="0"/>
        <w:adjustRightInd w:val="0"/>
        <w:rPr>
          <w:b/>
          <w:bCs/>
          <w:sz w:val="28"/>
          <w:szCs w:val="28"/>
        </w:rPr>
      </w:pPr>
      <w:r>
        <w:rPr>
          <w:b/>
          <w:bCs/>
          <w:sz w:val="28"/>
          <w:szCs w:val="28"/>
        </w:rPr>
        <w:t>SECTION 10: STABILITY AND REACTIVITY</w:t>
      </w:r>
    </w:p>
    <w:p w:rsidR="003B106B" w:rsidRDefault="003B106B" w:rsidP="003B106B">
      <w:pPr>
        <w:autoSpaceDE w:val="0"/>
        <w:autoSpaceDN w:val="0"/>
        <w:adjustRightInd w:val="0"/>
        <w:rPr>
          <w:sz w:val="20"/>
          <w:szCs w:val="20"/>
        </w:rPr>
      </w:pPr>
      <w:r>
        <w:rPr>
          <w:b/>
          <w:bCs/>
          <w:sz w:val="20"/>
          <w:szCs w:val="20"/>
        </w:rPr>
        <w:t xml:space="preserve">Stability: </w:t>
      </w:r>
      <w:r>
        <w:rPr>
          <w:sz w:val="20"/>
          <w:szCs w:val="20"/>
        </w:rPr>
        <w:t>Stable.</w:t>
      </w:r>
    </w:p>
    <w:p w:rsidR="003B106B" w:rsidRDefault="003B106B" w:rsidP="003B106B">
      <w:pPr>
        <w:autoSpaceDE w:val="0"/>
        <w:autoSpaceDN w:val="0"/>
        <w:adjustRightInd w:val="0"/>
        <w:rPr>
          <w:b/>
          <w:bCs/>
          <w:sz w:val="16"/>
          <w:szCs w:val="16"/>
        </w:rPr>
      </w:pPr>
      <w:r>
        <w:rPr>
          <w:b/>
          <w:bCs/>
          <w:sz w:val="18"/>
          <w:szCs w:val="18"/>
        </w:rPr>
        <w:t xml:space="preserve">3M MATERIAL SAFETY DATA SHEET FC-77 FLUORINERT Brand Electronic Liquid </w:t>
      </w:r>
      <w:r>
        <w:rPr>
          <w:b/>
          <w:bCs/>
          <w:sz w:val="16"/>
          <w:szCs w:val="16"/>
        </w:rPr>
        <w:t>07/19/2006</w:t>
      </w:r>
    </w:p>
    <w:p w:rsidR="003B106B" w:rsidRDefault="003B106B" w:rsidP="003B106B">
      <w:pPr>
        <w:autoSpaceDE w:val="0"/>
        <w:autoSpaceDN w:val="0"/>
        <w:adjustRightInd w:val="0"/>
        <w:rPr>
          <w:rFonts w:ascii="Arial" w:hAnsi="Arial" w:cs="Arial"/>
          <w:sz w:val="20"/>
          <w:szCs w:val="20"/>
        </w:rPr>
      </w:pPr>
      <w:r>
        <w:rPr>
          <w:rFonts w:ascii="Arial" w:hAnsi="Arial" w:cs="Arial"/>
          <w:sz w:val="20"/>
          <w:szCs w:val="20"/>
        </w:rPr>
        <w:t>_________________________________________________________________________________________________</w:t>
      </w:r>
    </w:p>
    <w:p w:rsidR="003B106B" w:rsidRDefault="003B106B" w:rsidP="003B106B">
      <w:pPr>
        <w:autoSpaceDE w:val="0"/>
        <w:autoSpaceDN w:val="0"/>
        <w:adjustRightInd w:val="0"/>
        <w:rPr>
          <w:b/>
          <w:bCs/>
          <w:sz w:val="20"/>
          <w:szCs w:val="20"/>
        </w:rPr>
      </w:pPr>
      <w:r>
        <w:rPr>
          <w:b/>
          <w:bCs/>
          <w:sz w:val="20"/>
          <w:szCs w:val="20"/>
        </w:rPr>
        <w:t>Page 5 of 8</w:t>
      </w:r>
    </w:p>
    <w:p w:rsidR="003B106B" w:rsidRDefault="003B106B" w:rsidP="003B106B">
      <w:pPr>
        <w:autoSpaceDE w:val="0"/>
        <w:autoSpaceDN w:val="0"/>
        <w:adjustRightInd w:val="0"/>
        <w:rPr>
          <w:sz w:val="20"/>
          <w:szCs w:val="20"/>
        </w:rPr>
      </w:pPr>
      <w:r>
        <w:rPr>
          <w:b/>
          <w:bCs/>
          <w:sz w:val="20"/>
          <w:szCs w:val="20"/>
        </w:rPr>
        <w:t xml:space="preserve">Materials and Conditions to Avoid: </w:t>
      </w:r>
      <w:r>
        <w:rPr>
          <w:sz w:val="20"/>
          <w:szCs w:val="20"/>
        </w:rPr>
        <w:t>Finely divided active metals; Alkali and alkaline earth metals; Heat(greater than 200 ºC)</w:t>
      </w:r>
    </w:p>
    <w:p w:rsidR="003B106B" w:rsidRDefault="003B106B" w:rsidP="003B106B">
      <w:pPr>
        <w:autoSpaceDE w:val="0"/>
        <w:autoSpaceDN w:val="0"/>
        <w:adjustRightInd w:val="0"/>
        <w:rPr>
          <w:sz w:val="20"/>
          <w:szCs w:val="20"/>
        </w:rPr>
      </w:pPr>
      <w:r>
        <w:rPr>
          <w:b/>
          <w:bCs/>
          <w:sz w:val="20"/>
          <w:szCs w:val="20"/>
        </w:rPr>
        <w:t xml:space="preserve">Hazardous Polymerization: </w:t>
      </w:r>
      <w:r>
        <w:rPr>
          <w:sz w:val="20"/>
          <w:szCs w:val="20"/>
        </w:rPr>
        <w:t>Hazardous polymerization will not occur.</w:t>
      </w:r>
    </w:p>
    <w:p w:rsidR="003B106B" w:rsidRDefault="003B106B" w:rsidP="003B106B">
      <w:pPr>
        <w:autoSpaceDE w:val="0"/>
        <w:autoSpaceDN w:val="0"/>
        <w:adjustRightInd w:val="0"/>
        <w:rPr>
          <w:b/>
          <w:bCs/>
        </w:rPr>
      </w:pPr>
      <w:r>
        <w:rPr>
          <w:b/>
          <w:bCs/>
        </w:rPr>
        <w:t>Hazardous Decomposition or By-Products</w:t>
      </w:r>
    </w:p>
    <w:p w:rsidR="003B106B" w:rsidRDefault="003B106B" w:rsidP="003B106B">
      <w:pPr>
        <w:autoSpaceDE w:val="0"/>
        <w:autoSpaceDN w:val="0"/>
        <w:adjustRightInd w:val="0"/>
        <w:rPr>
          <w:b/>
          <w:bCs/>
          <w:sz w:val="20"/>
          <w:szCs w:val="20"/>
        </w:rPr>
      </w:pPr>
      <w:r>
        <w:rPr>
          <w:b/>
          <w:bCs/>
          <w:sz w:val="20"/>
          <w:szCs w:val="20"/>
        </w:rPr>
        <w:t>Substance Condition</w:t>
      </w:r>
    </w:p>
    <w:p w:rsidR="003B106B" w:rsidRDefault="003B106B" w:rsidP="003B106B">
      <w:pPr>
        <w:autoSpaceDE w:val="0"/>
        <w:autoSpaceDN w:val="0"/>
        <w:adjustRightInd w:val="0"/>
        <w:rPr>
          <w:sz w:val="18"/>
          <w:szCs w:val="18"/>
        </w:rPr>
      </w:pPr>
      <w:r>
        <w:rPr>
          <w:sz w:val="18"/>
          <w:szCs w:val="18"/>
        </w:rPr>
        <w:t>Hydrogen Fluoride At Elevated Temperatures - greater than 200 ºC</w:t>
      </w:r>
    </w:p>
    <w:p w:rsidR="003B106B" w:rsidRDefault="003B106B" w:rsidP="003B106B">
      <w:pPr>
        <w:autoSpaceDE w:val="0"/>
        <w:autoSpaceDN w:val="0"/>
        <w:adjustRightInd w:val="0"/>
        <w:rPr>
          <w:sz w:val="18"/>
          <w:szCs w:val="18"/>
        </w:rPr>
      </w:pPr>
      <w:r>
        <w:rPr>
          <w:sz w:val="18"/>
          <w:szCs w:val="18"/>
        </w:rPr>
        <w:t>Perfluoroisobutylene (PFIB) At Elevated Temperatures - greater than 200 ºC</w:t>
      </w:r>
    </w:p>
    <w:p w:rsidR="003B106B" w:rsidRDefault="003B106B" w:rsidP="003B106B">
      <w:pPr>
        <w:autoSpaceDE w:val="0"/>
        <w:autoSpaceDN w:val="0"/>
        <w:adjustRightInd w:val="0"/>
        <w:rPr>
          <w:sz w:val="20"/>
          <w:szCs w:val="20"/>
        </w:rPr>
      </w:pPr>
      <w:r>
        <w:rPr>
          <w:b/>
          <w:bCs/>
          <w:sz w:val="20"/>
          <w:szCs w:val="20"/>
        </w:rPr>
        <w:t xml:space="preserve">Hazardous Decomposition: </w:t>
      </w:r>
      <w:r>
        <w:rPr>
          <w:sz w:val="20"/>
          <w:szCs w:val="20"/>
        </w:rPr>
        <w:t>Hydrogen fluoride has an ACGIH Threshold Limit Value of 3 parts per million (as fluoride) as a Ceiling</w:t>
      </w:r>
    </w:p>
    <w:p w:rsidR="003B106B" w:rsidRDefault="003B106B" w:rsidP="003B106B">
      <w:pPr>
        <w:autoSpaceDE w:val="0"/>
        <w:autoSpaceDN w:val="0"/>
        <w:adjustRightInd w:val="0"/>
        <w:rPr>
          <w:sz w:val="20"/>
          <w:szCs w:val="20"/>
        </w:rPr>
      </w:pPr>
      <w:r>
        <w:rPr>
          <w:sz w:val="20"/>
          <w:szCs w:val="20"/>
        </w:rPr>
        <w:t>Limit and an OSHA PEL of 3 ppm of fluoride as an eight hour Time-Weighted Average and 6 ppm of fluoride as a Short Term</w:t>
      </w:r>
    </w:p>
    <w:p w:rsidR="003B106B" w:rsidRDefault="003B106B" w:rsidP="003B106B">
      <w:pPr>
        <w:autoSpaceDE w:val="0"/>
        <w:autoSpaceDN w:val="0"/>
        <w:adjustRightInd w:val="0"/>
        <w:rPr>
          <w:sz w:val="20"/>
          <w:szCs w:val="20"/>
        </w:rPr>
      </w:pPr>
      <w:r>
        <w:rPr>
          <w:sz w:val="20"/>
          <w:szCs w:val="20"/>
        </w:rPr>
        <w:t>Exposure Limit. The odor threshold for HF is 0.04 ppm, providing good warning properties for exposure.</w:t>
      </w:r>
    </w:p>
    <w:p w:rsidR="003B106B" w:rsidRDefault="003B106B" w:rsidP="003B106B">
      <w:pPr>
        <w:autoSpaceDE w:val="0"/>
        <w:autoSpaceDN w:val="0"/>
        <w:adjustRightInd w:val="0"/>
        <w:rPr>
          <w:b/>
          <w:bCs/>
          <w:sz w:val="28"/>
          <w:szCs w:val="28"/>
        </w:rPr>
      </w:pPr>
      <w:r>
        <w:rPr>
          <w:b/>
          <w:bCs/>
          <w:sz w:val="28"/>
          <w:szCs w:val="28"/>
        </w:rPr>
        <w:t>SECTION 11: TOXICOLOGICAL INFORMATION</w:t>
      </w:r>
    </w:p>
    <w:p w:rsidR="003B106B" w:rsidRDefault="003B106B" w:rsidP="003B106B">
      <w:pPr>
        <w:autoSpaceDE w:val="0"/>
        <w:autoSpaceDN w:val="0"/>
        <w:adjustRightInd w:val="0"/>
        <w:rPr>
          <w:b/>
          <w:bCs/>
          <w:sz w:val="20"/>
          <w:szCs w:val="20"/>
        </w:rPr>
      </w:pPr>
      <w:r>
        <w:rPr>
          <w:b/>
          <w:bCs/>
          <w:sz w:val="20"/>
          <w:szCs w:val="20"/>
        </w:rPr>
        <w:t>Product-Based Toxicology Information:</w:t>
      </w:r>
    </w:p>
    <w:p w:rsidR="003B106B" w:rsidRDefault="003B106B" w:rsidP="003B106B">
      <w:pPr>
        <w:autoSpaceDE w:val="0"/>
        <w:autoSpaceDN w:val="0"/>
        <w:adjustRightInd w:val="0"/>
        <w:rPr>
          <w:sz w:val="20"/>
          <w:szCs w:val="20"/>
        </w:rPr>
      </w:pPr>
      <w:r>
        <w:rPr>
          <w:sz w:val="20"/>
          <w:szCs w:val="20"/>
        </w:rPr>
        <w:t>A Material Toxicity Summary Sheet (MTSS) has been developed for this product. Please contact the address listed on the first page</w:t>
      </w:r>
    </w:p>
    <w:p w:rsidR="003B106B" w:rsidRDefault="003B106B" w:rsidP="003B106B">
      <w:pPr>
        <w:autoSpaceDE w:val="0"/>
        <w:autoSpaceDN w:val="0"/>
        <w:adjustRightInd w:val="0"/>
        <w:rPr>
          <w:sz w:val="20"/>
          <w:szCs w:val="20"/>
        </w:rPr>
      </w:pPr>
      <w:r>
        <w:rPr>
          <w:sz w:val="20"/>
          <w:szCs w:val="20"/>
        </w:rPr>
        <w:t>of this MSDS to obtain a copy of the MTSS for this product.</w:t>
      </w:r>
    </w:p>
    <w:p w:rsidR="003B106B" w:rsidRDefault="003B106B" w:rsidP="003B106B">
      <w:pPr>
        <w:autoSpaceDE w:val="0"/>
        <w:autoSpaceDN w:val="0"/>
        <w:adjustRightInd w:val="0"/>
        <w:rPr>
          <w:sz w:val="20"/>
          <w:szCs w:val="20"/>
        </w:rPr>
      </w:pPr>
      <w:r>
        <w:rPr>
          <w:sz w:val="20"/>
          <w:szCs w:val="20"/>
        </w:rPr>
        <w:t>Please contact the address listed on the first page of the MSDS for Toxicological Information on this material and/or its</w:t>
      </w:r>
    </w:p>
    <w:p w:rsidR="003B106B" w:rsidRDefault="003B106B" w:rsidP="003B106B">
      <w:pPr>
        <w:autoSpaceDE w:val="0"/>
        <w:autoSpaceDN w:val="0"/>
        <w:adjustRightInd w:val="0"/>
        <w:rPr>
          <w:sz w:val="20"/>
          <w:szCs w:val="20"/>
        </w:rPr>
      </w:pPr>
      <w:r>
        <w:rPr>
          <w:sz w:val="20"/>
          <w:szCs w:val="20"/>
        </w:rPr>
        <w:t>components.</w:t>
      </w:r>
    </w:p>
    <w:p w:rsidR="003B106B" w:rsidRDefault="003B106B" w:rsidP="003B106B">
      <w:pPr>
        <w:autoSpaceDE w:val="0"/>
        <w:autoSpaceDN w:val="0"/>
        <w:adjustRightInd w:val="0"/>
        <w:rPr>
          <w:b/>
          <w:bCs/>
          <w:sz w:val="28"/>
          <w:szCs w:val="28"/>
        </w:rPr>
      </w:pPr>
      <w:r>
        <w:rPr>
          <w:b/>
          <w:bCs/>
          <w:sz w:val="28"/>
          <w:szCs w:val="28"/>
        </w:rPr>
        <w:t>SECTION 12: ECOLOGICAL INFORMATION</w:t>
      </w:r>
    </w:p>
    <w:p w:rsidR="003B106B" w:rsidRDefault="003B106B" w:rsidP="003B106B">
      <w:pPr>
        <w:autoSpaceDE w:val="0"/>
        <w:autoSpaceDN w:val="0"/>
        <w:adjustRightInd w:val="0"/>
        <w:rPr>
          <w:b/>
          <w:bCs/>
        </w:rPr>
      </w:pPr>
      <w:r>
        <w:rPr>
          <w:b/>
          <w:bCs/>
        </w:rPr>
        <w:t>ECOTOXICOLOGICAL INFORMATION</w:t>
      </w:r>
    </w:p>
    <w:p w:rsidR="003B106B" w:rsidRDefault="003B106B" w:rsidP="003B106B">
      <w:pPr>
        <w:autoSpaceDE w:val="0"/>
        <w:autoSpaceDN w:val="0"/>
        <w:adjustRightInd w:val="0"/>
        <w:rPr>
          <w:b/>
          <w:bCs/>
          <w:sz w:val="20"/>
          <w:szCs w:val="20"/>
        </w:rPr>
      </w:pPr>
      <w:r>
        <w:rPr>
          <w:b/>
          <w:bCs/>
          <w:sz w:val="20"/>
          <w:szCs w:val="20"/>
        </w:rPr>
        <w:t>Test Organism Test Type Result</w:t>
      </w:r>
    </w:p>
    <w:p w:rsidR="003B106B" w:rsidRDefault="003B106B" w:rsidP="003B106B">
      <w:pPr>
        <w:autoSpaceDE w:val="0"/>
        <w:autoSpaceDN w:val="0"/>
        <w:adjustRightInd w:val="0"/>
        <w:rPr>
          <w:sz w:val="18"/>
          <w:szCs w:val="18"/>
        </w:rPr>
      </w:pPr>
      <w:r>
        <w:rPr>
          <w:sz w:val="18"/>
          <w:szCs w:val="18"/>
        </w:rPr>
        <w:t>Water flea, Daphnia magna 48 hours Effect Concentration 50% &gt;1500 mg/l</w:t>
      </w:r>
    </w:p>
    <w:p w:rsidR="003B106B" w:rsidRDefault="003B106B" w:rsidP="003B106B">
      <w:pPr>
        <w:autoSpaceDE w:val="0"/>
        <w:autoSpaceDN w:val="0"/>
        <w:adjustRightInd w:val="0"/>
        <w:rPr>
          <w:sz w:val="18"/>
          <w:szCs w:val="18"/>
        </w:rPr>
      </w:pPr>
      <w:r>
        <w:rPr>
          <w:sz w:val="18"/>
          <w:szCs w:val="18"/>
        </w:rPr>
        <w:t>Fathead Minnow, Pimephales promelas 96 hours Lethal Concentration 50% &gt;1000 mg/l</w:t>
      </w:r>
    </w:p>
    <w:p w:rsidR="003B106B" w:rsidRDefault="003B106B" w:rsidP="003B106B">
      <w:pPr>
        <w:autoSpaceDE w:val="0"/>
        <w:autoSpaceDN w:val="0"/>
        <w:adjustRightInd w:val="0"/>
        <w:rPr>
          <w:b/>
          <w:bCs/>
        </w:rPr>
      </w:pPr>
      <w:r>
        <w:rPr>
          <w:b/>
          <w:bCs/>
        </w:rPr>
        <w:lastRenderedPageBreak/>
        <w:t>CHEMICAL FATE INFORMATION</w:t>
      </w:r>
    </w:p>
    <w:p w:rsidR="003B106B" w:rsidRDefault="003B106B" w:rsidP="003B106B">
      <w:pPr>
        <w:autoSpaceDE w:val="0"/>
        <w:autoSpaceDN w:val="0"/>
        <w:adjustRightInd w:val="0"/>
        <w:rPr>
          <w:b/>
          <w:bCs/>
          <w:sz w:val="20"/>
          <w:szCs w:val="20"/>
        </w:rPr>
      </w:pPr>
      <w:r>
        <w:rPr>
          <w:b/>
          <w:bCs/>
          <w:sz w:val="20"/>
          <w:szCs w:val="20"/>
        </w:rPr>
        <w:t>Test Type Result Protocol</w:t>
      </w:r>
    </w:p>
    <w:p w:rsidR="003B106B" w:rsidRDefault="003B106B" w:rsidP="003B106B">
      <w:pPr>
        <w:autoSpaceDE w:val="0"/>
        <w:autoSpaceDN w:val="0"/>
        <w:adjustRightInd w:val="0"/>
        <w:rPr>
          <w:sz w:val="18"/>
          <w:szCs w:val="18"/>
        </w:rPr>
      </w:pPr>
      <w:r>
        <w:rPr>
          <w:sz w:val="18"/>
          <w:szCs w:val="18"/>
        </w:rPr>
        <w:t>20 days Biological Oxygen Demand Nil</w:t>
      </w:r>
    </w:p>
    <w:p w:rsidR="003B106B" w:rsidRDefault="003B106B" w:rsidP="003B106B">
      <w:pPr>
        <w:autoSpaceDE w:val="0"/>
        <w:autoSpaceDN w:val="0"/>
        <w:adjustRightInd w:val="0"/>
        <w:rPr>
          <w:sz w:val="18"/>
          <w:szCs w:val="18"/>
        </w:rPr>
      </w:pPr>
      <w:r>
        <w:rPr>
          <w:sz w:val="18"/>
          <w:szCs w:val="18"/>
        </w:rPr>
        <w:t>Chemical Oxygen Demand Nil</w:t>
      </w:r>
    </w:p>
    <w:p w:rsidR="003B106B" w:rsidRDefault="003B106B" w:rsidP="003B106B">
      <w:pPr>
        <w:autoSpaceDE w:val="0"/>
        <w:autoSpaceDN w:val="0"/>
        <w:adjustRightInd w:val="0"/>
        <w:rPr>
          <w:b/>
          <w:bCs/>
          <w:sz w:val="28"/>
          <w:szCs w:val="28"/>
        </w:rPr>
      </w:pPr>
      <w:r>
        <w:rPr>
          <w:b/>
          <w:bCs/>
          <w:sz w:val="28"/>
          <w:szCs w:val="28"/>
        </w:rPr>
        <w:t>SECTION 13: DISPOSAL CONSIDERATIONS</w:t>
      </w:r>
    </w:p>
    <w:p w:rsidR="003B106B" w:rsidRDefault="003B106B" w:rsidP="003B106B">
      <w:pPr>
        <w:autoSpaceDE w:val="0"/>
        <w:autoSpaceDN w:val="0"/>
        <w:adjustRightInd w:val="0"/>
        <w:rPr>
          <w:sz w:val="20"/>
          <w:szCs w:val="20"/>
        </w:rPr>
      </w:pPr>
      <w:r>
        <w:rPr>
          <w:b/>
          <w:bCs/>
          <w:sz w:val="20"/>
          <w:szCs w:val="20"/>
        </w:rPr>
        <w:t xml:space="preserve">Waste Disposal Method: </w:t>
      </w:r>
      <w:r>
        <w:rPr>
          <w:sz w:val="20"/>
          <w:szCs w:val="20"/>
        </w:rPr>
        <w:t>Reclaim if feasible. As a disposal alternative, incinerate in an industrial or commercial facility in the</w:t>
      </w:r>
    </w:p>
    <w:p w:rsidR="003B106B" w:rsidRDefault="003B106B" w:rsidP="003B106B">
      <w:pPr>
        <w:autoSpaceDE w:val="0"/>
        <w:autoSpaceDN w:val="0"/>
        <w:adjustRightInd w:val="0"/>
        <w:rPr>
          <w:sz w:val="20"/>
          <w:szCs w:val="20"/>
        </w:rPr>
      </w:pPr>
      <w:r>
        <w:rPr>
          <w:sz w:val="20"/>
          <w:szCs w:val="20"/>
        </w:rPr>
        <w:t>presence of a combustible material. Combustion products will include HF. Facility must be capable of handling halogenated</w:t>
      </w:r>
    </w:p>
    <w:p w:rsidR="003B106B" w:rsidRDefault="003B106B" w:rsidP="003B106B">
      <w:pPr>
        <w:autoSpaceDE w:val="0"/>
        <w:autoSpaceDN w:val="0"/>
        <w:adjustRightInd w:val="0"/>
        <w:rPr>
          <w:b/>
          <w:bCs/>
          <w:sz w:val="16"/>
          <w:szCs w:val="16"/>
        </w:rPr>
      </w:pPr>
      <w:r>
        <w:rPr>
          <w:b/>
          <w:bCs/>
          <w:sz w:val="18"/>
          <w:szCs w:val="18"/>
        </w:rPr>
        <w:t xml:space="preserve">3M MATERIAL SAFETY DATA SHEET FC-77 FLUORINERT Brand Electronic Liquid </w:t>
      </w:r>
      <w:r>
        <w:rPr>
          <w:b/>
          <w:bCs/>
          <w:sz w:val="16"/>
          <w:szCs w:val="16"/>
        </w:rPr>
        <w:t>07/19/2006</w:t>
      </w:r>
    </w:p>
    <w:p w:rsidR="003B106B" w:rsidRDefault="003B106B" w:rsidP="003B106B">
      <w:pPr>
        <w:autoSpaceDE w:val="0"/>
        <w:autoSpaceDN w:val="0"/>
        <w:adjustRightInd w:val="0"/>
        <w:rPr>
          <w:rFonts w:ascii="Arial" w:hAnsi="Arial" w:cs="Arial"/>
          <w:sz w:val="20"/>
          <w:szCs w:val="20"/>
        </w:rPr>
      </w:pPr>
      <w:r>
        <w:rPr>
          <w:rFonts w:ascii="Arial" w:hAnsi="Arial" w:cs="Arial"/>
          <w:sz w:val="20"/>
          <w:szCs w:val="20"/>
        </w:rPr>
        <w:t>_________________________________________________________________________________________________</w:t>
      </w:r>
    </w:p>
    <w:p w:rsidR="003B106B" w:rsidRDefault="003B106B" w:rsidP="003B106B">
      <w:pPr>
        <w:autoSpaceDE w:val="0"/>
        <w:autoSpaceDN w:val="0"/>
        <w:adjustRightInd w:val="0"/>
        <w:rPr>
          <w:b/>
          <w:bCs/>
          <w:sz w:val="20"/>
          <w:szCs w:val="20"/>
        </w:rPr>
      </w:pPr>
      <w:r>
        <w:rPr>
          <w:b/>
          <w:bCs/>
          <w:sz w:val="20"/>
          <w:szCs w:val="20"/>
        </w:rPr>
        <w:t>Page 6 of 8</w:t>
      </w:r>
    </w:p>
    <w:p w:rsidR="003B106B" w:rsidRDefault="003B106B" w:rsidP="003B106B">
      <w:pPr>
        <w:autoSpaceDE w:val="0"/>
        <w:autoSpaceDN w:val="0"/>
        <w:adjustRightInd w:val="0"/>
        <w:rPr>
          <w:sz w:val="20"/>
          <w:szCs w:val="20"/>
        </w:rPr>
      </w:pPr>
      <w:r>
        <w:rPr>
          <w:sz w:val="20"/>
          <w:szCs w:val="20"/>
        </w:rPr>
        <w:t>materials.</w:t>
      </w:r>
    </w:p>
    <w:p w:rsidR="003B106B" w:rsidRDefault="003B106B" w:rsidP="003B106B">
      <w:pPr>
        <w:autoSpaceDE w:val="0"/>
        <w:autoSpaceDN w:val="0"/>
        <w:adjustRightInd w:val="0"/>
        <w:rPr>
          <w:sz w:val="20"/>
          <w:szCs w:val="20"/>
        </w:rPr>
      </w:pPr>
      <w:r>
        <w:rPr>
          <w:sz w:val="20"/>
          <w:szCs w:val="20"/>
        </w:rPr>
        <w:t>To reclaim or return, check product label for contact.</w:t>
      </w:r>
    </w:p>
    <w:p w:rsidR="003B106B" w:rsidRDefault="003B106B" w:rsidP="003B106B">
      <w:pPr>
        <w:autoSpaceDE w:val="0"/>
        <w:autoSpaceDN w:val="0"/>
        <w:adjustRightInd w:val="0"/>
        <w:rPr>
          <w:sz w:val="20"/>
          <w:szCs w:val="20"/>
        </w:rPr>
      </w:pPr>
      <w:r>
        <w:rPr>
          <w:b/>
          <w:bCs/>
          <w:sz w:val="20"/>
          <w:szCs w:val="20"/>
        </w:rPr>
        <w:t xml:space="preserve">EPA Hazardous Waste Number (RCRA): </w:t>
      </w:r>
      <w:r>
        <w:rPr>
          <w:sz w:val="20"/>
          <w:szCs w:val="20"/>
        </w:rPr>
        <w:t>Not regulated</w:t>
      </w:r>
    </w:p>
    <w:p w:rsidR="003B106B" w:rsidRDefault="003B106B" w:rsidP="003B106B">
      <w:pPr>
        <w:autoSpaceDE w:val="0"/>
        <w:autoSpaceDN w:val="0"/>
        <w:adjustRightInd w:val="0"/>
        <w:rPr>
          <w:b/>
          <w:bCs/>
          <w:sz w:val="20"/>
          <w:szCs w:val="20"/>
        </w:rPr>
      </w:pPr>
      <w:r>
        <w:rPr>
          <w:b/>
          <w:bCs/>
          <w:sz w:val="20"/>
          <w:szCs w:val="20"/>
        </w:rPr>
        <w:t>Since regulations vary, consult applicable regulations or authorities before disposal.</w:t>
      </w:r>
    </w:p>
    <w:p w:rsidR="003B106B" w:rsidRDefault="003B106B" w:rsidP="003B106B">
      <w:pPr>
        <w:autoSpaceDE w:val="0"/>
        <w:autoSpaceDN w:val="0"/>
        <w:adjustRightInd w:val="0"/>
        <w:rPr>
          <w:b/>
          <w:bCs/>
          <w:sz w:val="28"/>
          <w:szCs w:val="28"/>
        </w:rPr>
      </w:pPr>
      <w:r>
        <w:rPr>
          <w:b/>
          <w:bCs/>
          <w:sz w:val="28"/>
          <w:szCs w:val="28"/>
        </w:rPr>
        <w:t>SECTION 14:TRANSPORT INFORMATION</w:t>
      </w:r>
    </w:p>
    <w:p w:rsidR="003B106B" w:rsidRDefault="003B106B" w:rsidP="003B106B">
      <w:pPr>
        <w:autoSpaceDE w:val="0"/>
        <w:autoSpaceDN w:val="0"/>
        <w:adjustRightInd w:val="0"/>
        <w:rPr>
          <w:b/>
          <w:bCs/>
          <w:sz w:val="20"/>
          <w:szCs w:val="20"/>
        </w:rPr>
      </w:pPr>
      <w:r>
        <w:rPr>
          <w:b/>
          <w:bCs/>
          <w:sz w:val="20"/>
          <w:szCs w:val="20"/>
        </w:rPr>
        <w:t>ID Number(s):</w:t>
      </w:r>
    </w:p>
    <w:p w:rsidR="003B106B" w:rsidRDefault="003B106B" w:rsidP="003B106B">
      <w:pPr>
        <w:autoSpaceDE w:val="0"/>
        <w:autoSpaceDN w:val="0"/>
        <w:adjustRightInd w:val="0"/>
        <w:rPr>
          <w:sz w:val="20"/>
          <w:szCs w:val="20"/>
        </w:rPr>
      </w:pPr>
      <w:r>
        <w:rPr>
          <w:sz w:val="20"/>
          <w:szCs w:val="20"/>
        </w:rPr>
        <w:t>98-0204-0701-5, 98-0211-1773-8, 98-0211-1774-6, 98-0211-3999-7, 98-0211-6447-4, 98-0211-8800-2, 98-0211-8807-7, 98-</w:t>
      </w:r>
    </w:p>
    <w:p w:rsidR="003B106B" w:rsidRDefault="003B106B" w:rsidP="003B106B">
      <w:pPr>
        <w:autoSpaceDE w:val="0"/>
        <w:autoSpaceDN w:val="0"/>
        <w:adjustRightInd w:val="0"/>
        <w:rPr>
          <w:sz w:val="20"/>
          <w:szCs w:val="20"/>
        </w:rPr>
      </w:pPr>
      <w:r>
        <w:rPr>
          <w:sz w:val="20"/>
          <w:szCs w:val="20"/>
        </w:rPr>
        <w:t>0211-9371-3, 98-0212-3124-0, 98-0212-3183-6, ZF-0002-0105-1, ZF-0002-0106-9, ZF-0002-0320-6, ZF-0002-0389-1, ZF-0002-</w:t>
      </w:r>
    </w:p>
    <w:p w:rsidR="003B106B" w:rsidRDefault="003B106B" w:rsidP="003B106B">
      <w:pPr>
        <w:autoSpaceDE w:val="0"/>
        <w:autoSpaceDN w:val="0"/>
        <w:adjustRightInd w:val="0"/>
        <w:rPr>
          <w:sz w:val="20"/>
          <w:szCs w:val="20"/>
        </w:rPr>
      </w:pPr>
      <w:r>
        <w:rPr>
          <w:sz w:val="20"/>
          <w:szCs w:val="20"/>
        </w:rPr>
        <w:t>1139-9, ZF-0002-1164-7, ZF-0002-1445-0, ZF-0002-4132-1</w:t>
      </w:r>
    </w:p>
    <w:p w:rsidR="003B106B" w:rsidRDefault="003B106B" w:rsidP="003B106B">
      <w:pPr>
        <w:autoSpaceDE w:val="0"/>
        <w:autoSpaceDN w:val="0"/>
        <w:adjustRightInd w:val="0"/>
        <w:rPr>
          <w:sz w:val="20"/>
          <w:szCs w:val="20"/>
        </w:rPr>
      </w:pPr>
      <w:r>
        <w:rPr>
          <w:sz w:val="20"/>
          <w:szCs w:val="20"/>
        </w:rPr>
        <w:t>Not regulated per U.S. DOT, IATA or IMO.</w:t>
      </w:r>
    </w:p>
    <w:p w:rsidR="003B106B" w:rsidRDefault="003B106B" w:rsidP="003B106B">
      <w:pPr>
        <w:autoSpaceDE w:val="0"/>
        <w:autoSpaceDN w:val="0"/>
        <w:adjustRightInd w:val="0"/>
        <w:rPr>
          <w:b/>
          <w:bCs/>
          <w:i/>
          <w:iCs/>
          <w:sz w:val="20"/>
          <w:szCs w:val="20"/>
        </w:rPr>
      </w:pPr>
      <w:r>
        <w:rPr>
          <w:b/>
          <w:bCs/>
          <w:i/>
          <w:iCs/>
          <w:sz w:val="20"/>
          <w:szCs w:val="20"/>
        </w:rPr>
        <w:t>These transportation classifications are provided as a customer service. As the shipper YOU remain responsible for</w:t>
      </w:r>
    </w:p>
    <w:p w:rsidR="003B106B" w:rsidRDefault="003B106B" w:rsidP="003B106B">
      <w:pPr>
        <w:autoSpaceDE w:val="0"/>
        <w:autoSpaceDN w:val="0"/>
        <w:adjustRightInd w:val="0"/>
        <w:rPr>
          <w:i/>
          <w:iCs/>
          <w:sz w:val="20"/>
          <w:szCs w:val="20"/>
        </w:rPr>
      </w:pPr>
      <w:r>
        <w:rPr>
          <w:b/>
          <w:bCs/>
          <w:i/>
          <w:iCs/>
          <w:sz w:val="20"/>
          <w:szCs w:val="20"/>
        </w:rPr>
        <w:t xml:space="preserve">complying with all applicable laws and regulations, including proper transportation classification and packaging. </w:t>
      </w:r>
      <w:r>
        <w:rPr>
          <w:i/>
          <w:iCs/>
          <w:sz w:val="20"/>
          <w:szCs w:val="20"/>
        </w:rPr>
        <w:t>3M's</w:t>
      </w:r>
    </w:p>
    <w:p w:rsidR="003B106B" w:rsidRDefault="003B106B" w:rsidP="003B106B">
      <w:pPr>
        <w:autoSpaceDE w:val="0"/>
        <w:autoSpaceDN w:val="0"/>
        <w:adjustRightInd w:val="0"/>
        <w:rPr>
          <w:i/>
          <w:iCs/>
          <w:sz w:val="20"/>
          <w:szCs w:val="20"/>
        </w:rPr>
      </w:pPr>
      <w:r>
        <w:rPr>
          <w:i/>
          <w:iCs/>
          <w:sz w:val="20"/>
          <w:szCs w:val="20"/>
        </w:rPr>
        <w:t>transportation classifications are based on product formulation, packaging, 3M policies and 3M's understanding of applicable</w:t>
      </w:r>
    </w:p>
    <w:p w:rsidR="003B106B" w:rsidRDefault="003B106B" w:rsidP="003B106B">
      <w:pPr>
        <w:autoSpaceDE w:val="0"/>
        <w:autoSpaceDN w:val="0"/>
        <w:adjustRightInd w:val="0"/>
        <w:rPr>
          <w:i/>
          <w:iCs/>
          <w:sz w:val="20"/>
          <w:szCs w:val="20"/>
        </w:rPr>
      </w:pPr>
      <w:r>
        <w:rPr>
          <w:i/>
          <w:iCs/>
          <w:sz w:val="20"/>
          <w:szCs w:val="20"/>
        </w:rPr>
        <w:t>current regulations. 3M does not guarantee the accuracy of this classification information. This information applies only to</w:t>
      </w:r>
    </w:p>
    <w:p w:rsidR="003B106B" w:rsidRDefault="003B106B" w:rsidP="003B106B">
      <w:pPr>
        <w:autoSpaceDE w:val="0"/>
        <w:autoSpaceDN w:val="0"/>
        <w:adjustRightInd w:val="0"/>
        <w:rPr>
          <w:i/>
          <w:iCs/>
          <w:sz w:val="20"/>
          <w:szCs w:val="20"/>
        </w:rPr>
      </w:pPr>
      <w:r>
        <w:rPr>
          <w:i/>
          <w:iCs/>
          <w:sz w:val="20"/>
          <w:szCs w:val="20"/>
        </w:rPr>
        <w:t xml:space="preserve">transportation classification and </w:t>
      </w:r>
      <w:r>
        <w:rPr>
          <w:b/>
          <w:bCs/>
          <w:i/>
          <w:iCs/>
          <w:sz w:val="20"/>
          <w:szCs w:val="20"/>
        </w:rPr>
        <w:t xml:space="preserve">not the packaging, labeling, or marking requirements. </w:t>
      </w:r>
      <w:r>
        <w:rPr>
          <w:i/>
          <w:iCs/>
          <w:sz w:val="20"/>
          <w:szCs w:val="20"/>
        </w:rPr>
        <w:t>The original 3M package is certified</w:t>
      </w:r>
    </w:p>
    <w:p w:rsidR="003B106B" w:rsidRDefault="003B106B" w:rsidP="003B106B">
      <w:pPr>
        <w:autoSpaceDE w:val="0"/>
        <w:autoSpaceDN w:val="0"/>
        <w:adjustRightInd w:val="0"/>
        <w:rPr>
          <w:i/>
          <w:iCs/>
          <w:sz w:val="20"/>
          <w:szCs w:val="20"/>
        </w:rPr>
      </w:pPr>
      <w:r>
        <w:rPr>
          <w:i/>
          <w:iCs/>
          <w:sz w:val="20"/>
          <w:szCs w:val="20"/>
        </w:rPr>
        <w:t xml:space="preserve">for </w:t>
      </w:r>
      <w:smartTag w:uri="urn:schemas-microsoft-com:office:smarttags" w:element="place">
        <w:smartTag w:uri="urn:schemas-microsoft-com:office:smarttags" w:element="country-region">
          <w:r>
            <w:rPr>
              <w:i/>
              <w:iCs/>
              <w:sz w:val="20"/>
              <w:szCs w:val="20"/>
            </w:rPr>
            <w:t>U.S.</w:t>
          </w:r>
        </w:smartTag>
      </w:smartTag>
      <w:r>
        <w:rPr>
          <w:i/>
          <w:iCs/>
          <w:sz w:val="20"/>
          <w:szCs w:val="20"/>
        </w:rPr>
        <w:t xml:space="preserve"> ground shipment only. If you are shipping by air or ocean, the package may not meet applicable regulatory</w:t>
      </w:r>
    </w:p>
    <w:p w:rsidR="003B106B" w:rsidRDefault="003B106B" w:rsidP="003B106B">
      <w:pPr>
        <w:autoSpaceDE w:val="0"/>
        <w:autoSpaceDN w:val="0"/>
        <w:adjustRightInd w:val="0"/>
        <w:rPr>
          <w:i/>
          <w:iCs/>
          <w:sz w:val="20"/>
          <w:szCs w:val="20"/>
        </w:rPr>
      </w:pPr>
      <w:r>
        <w:rPr>
          <w:i/>
          <w:iCs/>
          <w:sz w:val="20"/>
          <w:szCs w:val="20"/>
        </w:rPr>
        <w:t>requirements.</w:t>
      </w:r>
    </w:p>
    <w:p w:rsidR="003B106B" w:rsidRDefault="003B106B" w:rsidP="003B106B">
      <w:pPr>
        <w:autoSpaceDE w:val="0"/>
        <w:autoSpaceDN w:val="0"/>
        <w:adjustRightInd w:val="0"/>
        <w:rPr>
          <w:b/>
          <w:bCs/>
          <w:sz w:val="28"/>
          <w:szCs w:val="28"/>
        </w:rPr>
      </w:pPr>
      <w:r>
        <w:rPr>
          <w:b/>
          <w:bCs/>
          <w:sz w:val="28"/>
          <w:szCs w:val="28"/>
        </w:rPr>
        <w:t>SECTION 15: REGULATORY INFORMATION</w:t>
      </w:r>
    </w:p>
    <w:p w:rsidR="003B106B" w:rsidRDefault="003B106B" w:rsidP="003B106B">
      <w:pPr>
        <w:autoSpaceDE w:val="0"/>
        <w:autoSpaceDN w:val="0"/>
        <w:adjustRightInd w:val="0"/>
        <w:rPr>
          <w:b/>
          <w:bCs/>
        </w:rPr>
      </w:pPr>
      <w:smartTag w:uri="urn:schemas-microsoft-com:office:smarttags" w:element="country-region">
        <w:smartTag w:uri="urn:schemas-microsoft-com:office:smarttags" w:element="place">
          <w:r>
            <w:rPr>
              <w:b/>
              <w:bCs/>
            </w:rPr>
            <w:t>US</w:t>
          </w:r>
        </w:smartTag>
      </w:smartTag>
      <w:r>
        <w:rPr>
          <w:b/>
          <w:bCs/>
        </w:rPr>
        <w:t xml:space="preserve"> FEDERAL REGULATIONS</w:t>
      </w:r>
    </w:p>
    <w:p w:rsidR="003B106B" w:rsidRDefault="003B106B" w:rsidP="003B106B">
      <w:pPr>
        <w:autoSpaceDE w:val="0"/>
        <w:autoSpaceDN w:val="0"/>
        <w:adjustRightInd w:val="0"/>
        <w:rPr>
          <w:sz w:val="20"/>
          <w:szCs w:val="20"/>
        </w:rPr>
      </w:pPr>
      <w:r>
        <w:rPr>
          <w:sz w:val="20"/>
          <w:szCs w:val="20"/>
        </w:rPr>
        <w:t>Contact 3M for more information.</w:t>
      </w:r>
    </w:p>
    <w:p w:rsidR="003B106B" w:rsidRDefault="003B106B" w:rsidP="003B106B">
      <w:pPr>
        <w:autoSpaceDE w:val="0"/>
        <w:autoSpaceDN w:val="0"/>
        <w:adjustRightInd w:val="0"/>
        <w:rPr>
          <w:b/>
          <w:bCs/>
          <w:sz w:val="20"/>
          <w:szCs w:val="20"/>
        </w:rPr>
      </w:pPr>
      <w:r>
        <w:rPr>
          <w:b/>
          <w:bCs/>
          <w:sz w:val="20"/>
          <w:szCs w:val="20"/>
        </w:rPr>
        <w:t>311/312 Hazard Categories:</w:t>
      </w:r>
    </w:p>
    <w:p w:rsidR="003B106B" w:rsidRDefault="003B106B" w:rsidP="003B106B">
      <w:pPr>
        <w:autoSpaceDE w:val="0"/>
        <w:autoSpaceDN w:val="0"/>
        <w:adjustRightInd w:val="0"/>
        <w:rPr>
          <w:sz w:val="20"/>
          <w:szCs w:val="20"/>
        </w:rPr>
      </w:pPr>
      <w:r>
        <w:rPr>
          <w:sz w:val="20"/>
          <w:szCs w:val="20"/>
        </w:rPr>
        <w:t>Fire Hazard - No Pressure Hazard - No Reactivity Hazard - No Immediate Hazard - No Delayed Hazard - No</w:t>
      </w:r>
    </w:p>
    <w:p w:rsidR="003B106B" w:rsidRDefault="003B106B" w:rsidP="003B106B">
      <w:pPr>
        <w:autoSpaceDE w:val="0"/>
        <w:autoSpaceDN w:val="0"/>
        <w:adjustRightInd w:val="0"/>
        <w:rPr>
          <w:b/>
          <w:bCs/>
        </w:rPr>
      </w:pPr>
      <w:r>
        <w:rPr>
          <w:b/>
          <w:bCs/>
        </w:rPr>
        <w:t>STATE REGULATIONS</w:t>
      </w:r>
    </w:p>
    <w:p w:rsidR="003B106B" w:rsidRDefault="003B106B" w:rsidP="003B106B">
      <w:pPr>
        <w:autoSpaceDE w:val="0"/>
        <w:autoSpaceDN w:val="0"/>
        <w:adjustRightInd w:val="0"/>
        <w:rPr>
          <w:sz w:val="20"/>
          <w:szCs w:val="20"/>
        </w:rPr>
      </w:pPr>
      <w:r>
        <w:rPr>
          <w:sz w:val="20"/>
          <w:szCs w:val="20"/>
        </w:rPr>
        <w:t>Contact 3M for more information.</w:t>
      </w:r>
    </w:p>
    <w:p w:rsidR="003B106B" w:rsidRDefault="003B106B" w:rsidP="003B106B">
      <w:pPr>
        <w:autoSpaceDE w:val="0"/>
        <w:autoSpaceDN w:val="0"/>
        <w:adjustRightInd w:val="0"/>
        <w:rPr>
          <w:b/>
          <w:bCs/>
        </w:rPr>
      </w:pPr>
      <w:r>
        <w:rPr>
          <w:b/>
          <w:bCs/>
        </w:rPr>
        <w:t>CHEMICAL INVENTORIES</w:t>
      </w:r>
    </w:p>
    <w:p w:rsidR="003B106B" w:rsidRDefault="003B106B" w:rsidP="003B106B">
      <w:pPr>
        <w:autoSpaceDE w:val="0"/>
        <w:autoSpaceDN w:val="0"/>
        <w:adjustRightInd w:val="0"/>
        <w:rPr>
          <w:sz w:val="20"/>
          <w:szCs w:val="20"/>
        </w:rPr>
      </w:pPr>
      <w:r>
        <w:rPr>
          <w:sz w:val="20"/>
          <w:szCs w:val="20"/>
        </w:rPr>
        <w:t>The components of this product are in compliance with the chemical notification requirements of TSCA.</w:t>
      </w:r>
    </w:p>
    <w:p w:rsidR="003B106B" w:rsidRDefault="003B106B" w:rsidP="003B106B">
      <w:pPr>
        <w:autoSpaceDE w:val="0"/>
        <w:autoSpaceDN w:val="0"/>
        <w:adjustRightInd w:val="0"/>
        <w:rPr>
          <w:sz w:val="20"/>
          <w:szCs w:val="20"/>
        </w:rPr>
      </w:pPr>
      <w:r>
        <w:rPr>
          <w:sz w:val="20"/>
          <w:szCs w:val="20"/>
        </w:rPr>
        <w:t>All applicable chemical ingredients in this material are listed on the European Inventory of Existing Chemical Substances (EINECS),</w:t>
      </w:r>
    </w:p>
    <w:p w:rsidR="003B106B" w:rsidRDefault="003B106B" w:rsidP="003B106B">
      <w:pPr>
        <w:autoSpaceDE w:val="0"/>
        <w:autoSpaceDN w:val="0"/>
        <w:adjustRightInd w:val="0"/>
        <w:rPr>
          <w:sz w:val="20"/>
          <w:szCs w:val="20"/>
        </w:rPr>
      </w:pPr>
      <w:r>
        <w:rPr>
          <w:sz w:val="20"/>
          <w:szCs w:val="20"/>
        </w:rPr>
        <w:t>or are exempt polymers whose monomers are listed on EINECS.</w:t>
      </w:r>
    </w:p>
    <w:p w:rsidR="003B106B" w:rsidRDefault="003B106B" w:rsidP="003B106B">
      <w:pPr>
        <w:autoSpaceDE w:val="0"/>
        <w:autoSpaceDN w:val="0"/>
        <w:adjustRightInd w:val="0"/>
        <w:rPr>
          <w:sz w:val="20"/>
          <w:szCs w:val="20"/>
        </w:rPr>
      </w:pPr>
      <w:r>
        <w:rPr>
          <w:sz w:val="20"/>
          <w:szCs w:val="20"/>
        </w:rPr>
        <w:t>The components of this product are listed on the Canadian Domestic Substances List.</w:t>
      </w:r>
    </w:p>
    <w:p w:rsidR="003B106B" w:rsidRDefault="003B106B" w:rsidP="003B106B">
      <w:pPr>
        <w:autoSpaceDE w:val="0"/>
        <w:autoSpaceDN w:val="0"/>
        <w:adjustRightInd w:val="0"/>
        <w:rPr>
          <w:sz w:val="20"/>
          <w:szCs w:val="20"/>
        </w:rPr>
      </w:pPr>
      <w:r>
        <w:rPr>
          <w:sz w:val="20"/>
          <w:szCs w:val="20"/>
        </w:rPr>
        <w:t>The components of this product are listed on the Australian Inventory of Chemical Substances.</w:t>
      </w:r>
    </w:p>
    <w:p w:rsidR="003B106B" w:rsidRDefault="003B106B" w:rsidP="003B106B">
      <w:pPr>
        <w:autoSpaceDE w:val="0"/>
        <w:autoSpaceDN w:val="0"/>
        <w:adjustRightInd w:val="0"/>
        <w:rPr>
          <w:b/>
          <w:bCs/>
          <w:sz w:val="16"/>
          <w:szCs w:val="16"/>
        </w:rPr>
      </w:pPr>
      <w:r>
        <w:rPr>
          <w:b/>
          <w:bCs/>
          <w:sz w:val="18"/>
          <w:szCs w:val="18"/>
        </w:rPr>
        <w:t xml:space="preserve">3M MATERIAL SAFETY DATA SHEET FC-77 FLUORINERT Brand Electronic Liquid </w:t>
      </w:r>
      <w:r>
        <w:rPr>
          <w:b/>
          <w:bCs/>
          <w:sz w:val="16"/>
          <w:szCs w:val="16"/>
        </w:rPr>
        <w:t>07/19/2006</w:t>
      </w:r>
    </w:p>
    <w:p w:rsidR="003B106B" w:rsidRDefault="003B106B" w:rsidP="003B106B">
      <w:pPr>
        <w:autoSpaceDE w:val="0"/>
        <w:autoSpaceDN w:val="0"/>
        <w:adjustRightInd w:val="0"/>
        <w:rPr>
          <w:rFonts w:ascii="Arial" w:hAnsi="Arial" w:cs="Arial"/>
          <w:sz w:val="20"/>
          <w:szCs w:val="20"/>
        </w:rPr>
      </w:pPr>
      <w:r>
        <w:rPr>
          <w:rFonts w:ascii="Arial" w:hAnsi="Arial" w:cs="Arial"/>
          <w:sz w:val="20"/>
          <w:szCs w:val="20"/>
        </w:rPr>
        <w:lastRenderedPageBreak/>
        <w:t>_________________________________________________________________________________________________</w:t>
      </w:r>
    </w:p>
    <w:p w:rsidR="003B106B" w:rsidRDefault="003B106B" w:rsidP="003B106B">
      <w:pPr>
        <w:autoSpaceDE w:val="0"/>
        <w:autoSpaceDN w:val="0"/>
        <w:adjustRightInd w:val="0"/>
        <w:rPr>
          <w:b/>
          <w:bCs/>
          <w:sz w:val="20"/>
          <w:szCs w:val="20"/>
        </w:rPr>
      </w:pPr>
      <w:r>
        <w:rPr>
          <w:b/>
          <w:bCs/>
          <w:sz w:val="20"/>
          <w:szCs w:val="20"/>
        </w:rPr>
        <w:t>Page 7 of 8</w:t>
      </w:r>
    </w:p>
    <w:p w:rsidR="003B106B" w:rsidRDefault="003B106B" w:rsidP="003B106B">
      <w:pPr>
        <w:autoSpaceDE w:val="0"/>
        <w:autoSpaceDN w:val="0"/>
        <w:adjustRightInd w:val="0"/>
        <w:rPr>
          <w:sz w:val="20"/>
          <w:szCs w:val="20"/>
        </w:rPr>
      </w:pPr>
      <w:r>
        <w:rPr>
          <w:sz w:val="20"/>
          <w:szCs w:val="20"/>
        </w:rPr>
        <w:t xml:space="preserve">The components of this product are listed on </w:t>
      </w:r>
      <w:smartTag w:uri="urn:schemas-microsoft-com:office:smarttags" w:element="country-region">
        <w:smartTag w:uri="urn:schemas-microsoft-com:office:smarttags" w:element="place">
          <w:r>
            <w:rPr>
              <w:sz w:val="20"/>
              <w:szCs w:val="20"/>
            </w:rPr>
            <w:t>Japan</w:t>
          </w:r>
        </w:smartTag>
      </w:smartTag>
      <w:r>
        <w:rPr>
          <w:sz w:val="20"/>
          <w:szCs w:val="20"/>
        </w:rPr>
        <w:t>'s Chemical Substance Control Law List (also known as the Existing and New</w:t>
      </w:r>
    </w:p>
    <w:p w:rsidR="003B106B" w:rsidRDefault="003B106B" w:rsidP="003B106B">
      <w:pPr>
        <w:autoSpaceDE w:val="0"/>
        <w:autoSpaceDN w:val="0"/>
        <w:adjustRightInd w:val="0"/>
        <w:rPr>
          <w:sz w:val="20"/>
          <w:szCs w:val="20"/>
        </w:rPr>
      </w:pPr>
      <w:r>
        <w:rPr>
          <w:sz w:val="20"/>
          <w:szCs w:val="20"/>
        </w:rPr>
        <w:t>Chemical Substances List.)</w:t>
      </w:r>
    </w:p>
    <w:p w:rsidR="003B106B" w:rsidRDefault="003B106B" w:rsidP="003B106B">
      <w:pPr>
        <w:autoSpaceDE w:val="0"/>
        <w:autoSpaceDN w:val="0"/>
        <w:adjustRightInd w:val="0"/>
        <w:rPr>
          <w:sz w:val="20"/>
          <w:szCs w:val="20"/>
        </w:rPr>
      </w:pPr>
      <w:r>
        <w:rPr>
          <w:sz w:val="20"/>
          <w:szCs w:val="20"/>
        </w:rPr>
        <w:t>Contact 3M for more information.</w:t>
      </w:r>
    </w:p>
    <w:p w:rsidR="003B106B" w:rsidRDefault="003B106B" w:rsidP="003B106B">
      <w:pPr>
        <w:autoSpaceDE w:val="0"/>
        <w:autoSpaceDN w:val="0"/>
        <w:adjustRightInd w:val="0"/>
        <w:rPr>
          <w:b/>
          <w:bCs/>
        </w:rPr>
      </w:pPr>
      <w:r>
        <w:rPr>
          <w:b/>
          <w:bCs/>
        </w:rPr>
        <w:t>INTERNATIONAL REGULATIONS</w:t>
      </w:r>
    </w:p>
    <w:p w:rsidR="003B106B" w:rsidRDefault="003B106B" w:rsidP="003B106B">
      <w:pPr>
        <w:autoSpaceDE w:val="0"/>
        <w:autoSpaceDN w:val="0"/>
        <w:adjustRightInd w:val="0"/>
        <w:rPr>
          <w:sz w:val="20"/>
          <w:szCs w:val="20"/>
        </w:rPr>
      </w:pPr>
      <w:r>
        <w:rPr>
          <w:sz w:val="20"/>
          <w:szCs w:val="20"/>
        </w:rPr>
        <w:t>Contact 3M for more information.</w:t>
      </w:r>
    </w:p>
    <w:p w:rsidR="003B106B" w:rsidRDefault="003B106B" w:rsidP="003B106B">
      <w:pPr>
        <w:autoSpaceDE w:val="0"/>
        <w:autoSpaceDN w:val="0"/>
        <w:adjustRightInd w:val="0"/>
        <w:rPr>
          <w:b/>
          <w:bCs/>
          <w:sz w:val="20"/>
          <w:szCs w:val="20"/>
        </w:rPr>
      </w:pPr>
      <w:r>
        <w:rPr>
          <w:b/>
          <w:bCs/>
          <w:sz w:val="20"/>
          <w:szCs w:val="20"/>
        </w:rPr>
        <w:t xml:space="preserve">This MSDS has been prepared to meet the </w:t>
      </w:r>
      <w:smartTag w:uri="urn:schemas-microsoft-com:office:smarttags" w:element="country-region">
        <w:smartTag w:uri="urn:schemas-microsoft-com:office:smarttags" w:element="place">
          <w:r>
            <w:rPr>
              <w:b/>
              <w:bCs/>
              <w:sz w:val="20"/>
              <w:szCs w:val="20"/>
            </w:rPr>
            <w:t>U.S.</w:t>
          </w:r>
        </w:smartTag>
      </w:smartTag>
      <w:r>
        <w:rPr>
          <w:b/>
          <w:bCs/>
          <w:sz w:val="20"/>
          <w:szCs w:val="20"/>
        </w:rPr>
        <w:t xml:space="preserve"> OSHA Hazard Communication Standard, 29 CFR 1910.1200.</w:t>
      </w:r>
    </w:p>
    <w:p w:rsidR="003B106B" w:rsidRDefault="003B106B" w:rsidP="003B106B">
      <w:pPr>
        <w:autoSpaceDE w:val="0"/>
        <w:autoSpaceDN w:val="0"/>
        <w:adjustRightInd w:val="0"/>
        <w:rPr>
          <w:b/>
          <w:bCs/>
          <w:sz w:val="28"/>
          <w:szCs w:val="28"/>
        </w:rPr>
      </w:pPr>
      <w:r>
        <w:rPr>
          <w:b/>
          <w:bCs/>
          <w:sz w:val="28"/>
          <w:szCs w:val="28"/>
        </w:rPr>
        <w:t>SECTION 16: OTHER INFORMATION</w:t>
      </w:r>
    </w:p>
    <w:p w:rsidR="003B106B" w:rsidRDefault="003B106B" w:rsidP="003B106B">
      <w:pPr>
        <w:autoSpaceDE w:val="0"/>
        <w:autoSpaceDN w:val="0"/>
        <w:adjustRightInd w:val="0"/>
        <w:rPr>
          <w:b/>
          <w:bCs/>
          <w:sz w:val="20"/>
          <w:szCs w:val="20"/>
        </w:rPr>
      </w:pPr>
      <w:r>
        <w:rPr>
          <w:b/>
          <w:bCs/>
          <w:sz w:val="20"/>
          <w:szCs w:val="20"/>
        </w:rPr>
        <w:t>NFPA Hazard Classification</w:t>
      </w:r>
    </w:p>
    <w:p w:rsidR="003B106B" w:rsidRDefault="003B106B" w:rsidP="003B106B">
      <w:pPr>
        <w:autoSpaceDE w:val="0"/>
        <w:autoSpaceDN w:val="0"/>
        <w:adjustRightInd w:val="0"/>
        <w:rPr>
          <w:sz w:val="18"/>
          <w:szCs w:val="18"/>
        </w:rPr>
      </w:pPr>
      <w:r>
        <w:rPr>
          <w:b/>
          <w:bCs/>
          <w:sz w:val="18"/>
          <w:szCs w:val="18"/>
        </w:rPr>
        <w:t xml:space="preserve">Health: </w:t>
      </w:r>
      <w:r>
        <w:rPr>
          <w:sz w:val="18"/>
          <w:szCs w:val="18"/>
        </w:rPr>
        <w:t xml:space="preserve">3 </w:t>
      </w:r>
      <w:r>
        <w:rPr>
          <w:b/>
          <w:bCs/>
          <w:sz w:val="18"/>
          <w:szCs w:val="18"/>
        </w:rPr>
        <w:t xml:space="preserve">Flammability: </w:t>
      </w:r>
      <w:r>
        <w:rPr>
          <w:sz w:val="18"/>
          <w:szCs w:val="18"/>
        </w:rPr>
        <w:t xml:space="preserve">0 </w:t>
      </w:r>
      <w:r>
        <w:rPr>
          <w:b/>
          <w:bCs/>
          <w:sz w:val="18"/>
          <w:szCs w:val="18"/>
        </w:rPr>
        <w:t xml:space="preserve">Reactivity: </w:t>
      </w:r>
      <w:r>
        <w:rPr>
          <w:sz w:val="18"/>
          <w:szCs w:val="18"/>
        </w:rPr>
        <w:t xml:space="preserve">0 </w:t>
      </w:r>
      <w:r>
        <w:rPr>
          <w:b/>
          <w:bCs/>
          <w:sz w:val="18"/>
          <w:szCs w:val="18"/>
        </w:rPr>
        <w:t xml:space="preserve">Special Hazards: </w:t>
      </w:r>
      <w:r>
        <w:rPr>
          <w:sz w:val="18"/>
          <w:szCs w:val="18"/>
        </w:rPr>
        <w:t>None</w:t>
      </w:r>
    </w:p>
    <w:p w:rsidR="003B106B" w:rsidRDefault="003B106B" w:rsidP="003B106B">
      <w:pPr>
        <w:autoSpaceDE w:val="0"/>
        <w:autoSpaceDN w:val="0"/>
        <w:adjustRightInd w:val="0"/>
        <w:rPr>
          <w:sz w:val="18"/>
          <w:szCs w:val="18"/>
        </w:rPr>
      </w:pPr>
      <w:r>
        <w:rPr>
          <w:sz w:val="18"/>
          <w:szCs w:val="18"/>
        </w:rPr>
        <w:t>National Fire Protection Association (NFPA) hazard ratings are designed for use by emergency response personnel to address the hazards that are</w:t>
      </w:r>
    </w:p>
    <w:p w:rsidR="003B106B" w:rsidRDefault="003B106B" w:rsidP="003B106B">
      <w:pPr>
        <w:autoSpaceDE w:val="0"/>
        <w:autoSpaceDN w:val="0"/>
        <w:adjustRightInd w:val="0"/>
        <w:rPr>
          <w:sz w:val="18"/>
          <w:szCs w:val="18"/>
        </w:rPr>
      </w:pPr>
      <w:r>
        <w:rPr>
          <w:sz w:val="18"/>
          <w:szCs w:val="18"/>
        </w:rPr>
        <w:t>presented by short-term, acute exposure to a material under conditions of fire, spill, or similar emergencies. Hazard ratings are primarily based on the</w:t>
      </w:r>
    </w:p>
    <w:p w:rsidR="003B106B" w:rsidRDefault="003B106B" w:rsidP="003B106B">
      <w:pPr>
        <w:autoSpaceDE w:val="0"/>
        <w:autoSpaceDN w:val="0"/>
        <w:adjustRightInd w:val="0"/>
        <w:rPr>
          <w:sz w:val="18"/>
          <w:szCs w:val="18"/>
        </w:rPr>
      </w:pPr>
      <w:r>
        <w:rPr>
          <w:sz w:val="18"/>
          <w:szCs w:val="18"/>
        </w:rPr>
        <w:t>inherent physical and toxic properties of the material but also include the toxic properties of combustion or decomposition products that are known to</w:t>
      </w:r>
    </w:p>
    <w:p w:rsidR="003B106B" w:rsidRDefault="003B106B" w:rsidP="003B106B">
      <w:pPr>
        <w:autoSpaceDE w:val="0"/>
        <w:autoSpaceDN w:val="0"/>
        <w:adjustRightInd w:val="0"/>
        <w:rPr>
          <w:sz w:val="18"/>
          <w:szCs w:val="18"/>
        </w:rPr>
      </w:pPr>
      <w:r>
        <w:rPr>
          <w:sz w:val="18"/>
          <w:szCs w:val="18"/>
        </w:rPr>
        <w:t>be generated in significant quantities.</w:t>
      </w:r>
    </w:p>
    <w:p w:rsidR="003B106B" w:rsidRDefault="003B106B" w:rsidP="003B106B">
      <w:pPr>
        <w:autoSpaceDE w:val="0"/>
        <w:autoSpaceDN w:val="0"/>
        <w:adjustRightInd w:val="0"/>
        <w:rPr>
          <w:b/>
          <w:bCs/>
          <w:sz w:val="20"/>
          <w:szCs w:val="20"/>
        </w:rPr>
      </w:pPr>
      <w:r>
        <w:rPr>
          <w:b/>
          <w:bCs/>
          <w:sz w:val="20"/>
          <w:szCs w:val="20"/>
        </w:rPr>
        <w:t>HMIS Hazard Classification</w:t>
      </w:r>
    </w:p>
    <w:p w:rsidR="003B106B" w:rsidRDefault="003B106B" w:rsidP="003B106B">
      <w:pPr>
        <w:autoSpaceDE w:val="0"/>
        <w:autoSpaceDN w:val="0"/>
        <w:adjustRightInd w:val="0"/>
        <w:rPr>
          <w:sz w:val="18"/>
          <w:szCs w:val="18"/>
        </w:rPr>
      </w:pPr>
      <w:r>
        <w:rPr>
          <w:b/>
          <w:bCs/>
          <w:sz w:val="18"/>
          <w:szCs w:val="18"/>
        </w:rPr>
        <w:t xml:space="preserve">Health: </w:t>
      </w:r>
      <w:r>
        <w:rPr>
          <w:sz w:val="18"/>
          <w:szCs w:val="18"/>
        </w:rPr>
        <w:t xml:space="preserve">0 </w:t>
      </w:r>
      <w:r>
        <w:rPr>
          <w:b/>
          <w:bCs/>
          <w:sz w:val="18"/>
          <w:szCs w:val="18"/>
        </w:rPr>
        <w:t xml:space="preserve">Flammability: </w:t>
      </w:r>
      <w:r>
        <w:rPr>
          <w:sz w:val="18"/>
          <w:szCs w:val="18"/>
        </w:rPr>
        <w:t xml:space="preserve">0 </w:t>
      </w:r>
      <w:r>
        <w:rPr>
          <w:b/>
          <w:bCs/>
          <w:sz w:val="18"/>
          <w:szCs w:val="18"/>
        </w:rPr>
        <w:t xml:space="preserve">Reactivity: </w:t>
      </w:r>
      <w:r>
        <w:rPr>
          <w:sz w:val="18"/>
          <w:szCs w:val="18"/>
        </w:rPr>
        <w:t xml:space="preserve">0 </w:t>
      </w:r>
      <w:r>
        <w:rPr>
          <w:b/>
          <w:bCs/>
          <w:sz w:val="18"/>
          <w:szCs w:val="18"/>
        </w:rPr>
        <w:t xml:space="preserve">Protection: </w:t>
      </w:r>
      <w:r>
        <w:rPr>
          <w:sz w:val="18"/>
          <w:szCs w:val="18"/>
        </w:rPr>
        <w:t>X - See PPE section.</w:t>
      </w:r>
    </w:p>
    <w:p w:rsidR="003B106B" w:rsidRDefault="003B106B" w:rsidP="003B106B">
      <w:pPr>
        <w:autoSpaceDE w:val="0"/>
        <w:autoSpaceDN w:val="0"/>
        <w:adjustRightInd w:val="0"/>
        <w:rPr>
          <w:sz w:val="18"/>
          <w:szCs w:val="18"/>
        </w:rPr>
      </w:pPr>
      <w:r>
        <w:rPr>
          <w:sz w:val="18"/>
          <w:szCs w:val="18"/>
        </w:rPr>
        <w:t>Hazardous Material Identification System (HMIS(r)) hazard ratings are designed to inform employees of chemical hazards in the workplace. These</w:t>
      </w:r>
    </w:p>
    <w:p w:rsidR="003B106B" w:rsidRDefault="003B106B" w:rsidP="003B106B">
      <w:pPr>
        <w:autoSpaceDE w:val="0"/>
        <w:autoSpaceDN w:val="0"/>
        <w:adjustRightInd w:val="0"/>
        <w:rPr>
          <w:sz w:val="18"/>
          <w:szCs w:val="18"/>
        </w:rPr>
      </w:pPr>
      <w:r>
        <w:rPr>
          <w:sz w:val="18"/>
          <w:szCs w:val="18"/>
        </w:rPr>
        <w:t>ratings are based on the inherent properties of the material under expected conditions of normal use and are not intended for use in emergency</w:t>
      </w:r>
    </w:p>
    <w:p w:rsidR="003B106B" w:rsidRDefault="003B106B" w:rsidP="003B106B">
      <w:pPr>
        <w:autoSpaceDE w:val="0"/>
        <w:autoSpaceDN w:val="0"/>
        <w:adjustRightInd w:val="0"/>
        <w:rPr>
          <w:sz w:val="18"/>
          <w:szCs w:val="18"/>
        </w:rPr>
      </w:pPr>
      <w:r>
        <w:rPr>
          <w:sz w:val="18"/>
          <w:szCs w:val="18"/>
        </w:rPr>
        <w:t>situations. HMIS(r) ratings are to be used with a fully implemented HMIS(r) program. HMIS(r) is a registered mark of the National Paint and</w:t>
      </w:r>
    </w:p>
    <w:p w:rsidR="003B106B" w:rsidRDefault="003B106B" w:rsidP="003B106B">
      <w:pPr>
        <w:autoSpaceDE w:val="0"/>
        <w:autoSpaceDN w:val="0"/>
        <w:adjustRightInd w:val="0"/>
        <w:rPr>
          <w:sz w:val="18"/>
          <w:szCs w:val="18"/>
        </w:rPr>
      </w:pPr>
      <w:r>
        <w:rPr>
          <w:sz w:val="18"/>
          <w:szCs w:val="18"/>
        </w:rPr>
        <w:t>Coatings Association (NPCA).</w:t>
      </w:r>
    </w:p>
    <w:p w:rsidR="003B106B" w:rsidRDefault="003B106B" w:rsidP="003B106B">
      <w:pPr>
        <w:autoSpaceDE w:val="0"/>
        <w:autoSpaceDN w:val="0"/>
        <w:adjustRightInd w:val="0"/>
        <w:rPr>
          <w:sz w:val="20"/>
          <w:szCs w:val="20"/>
        </w:rPr>
      </w:pPr>
      <w:r>
        <w:rPr>
          <w:sz w:val="20"/>
          <w:szCs w:val="20"/>
        </w:rPr>
        <w:t>Revision Changes:</w:t>
      </w:r>
    </w:p>
    <w:p w:rsidR="003B106B" w:rsidRDefault="003B106B" w:rsidP="003B106B">
      <w:pPr>
        <w:autoSpaceDE w:val="0"/>
        <w:autoSpaceDN w:val="0"/>
        <w:adjustRightInd w:val="0"/>
        <w:rPr>
          <w:sz w:val="20"/>
          <w:szCs w:val="20"/>
        </w:rPr>
      </w:pPr>
      <w:r>
        <w:rPr>
          <w:sz w:val="20"/>
          <w:szCs w:val="20"/>
        </w:rPr>
        <w:t>Section 14: ID Number(s) was modified.</w:t>
      </w:r>
    </w:p>
    <w:p w:rsidR="003B106B" w:rsidRDefault="003B106B" w:rsidP="003B106B">
      <w:pPr>
        <w:autoSpaceDE w:val="0"/>
        <w:autoSpaceDN w:val="0"/>
        <w:adjustRightInd w:val="0"/>
        <w:rPr>
          <w:sz w:val="20"/>
          <w:szCs w:val="20"/>
        </w:rPr>
      </w:pPr>
      <w:r>
        <w:rPr>
          <w:sz w:val="20"/>
          <w:szCs w:val="20"/>
        </w:rPr>
        <w:t>DISCLAIMER: The information in this Material Safety Data Sheet (MSDS) is believed to be correct as of the date issued. 3M</w:t>
      </w:r>
    </w:p>
    <w:p w:rsidR="003B106B" w:rsidRDefault="003B106B" w:rsidP="003B106B">
      <w:pPr>
        <w:autoSpaceDE w:val="0"/>
        <w:autoSpaceDN w:val="0"/>
        <w:adjustRightInd w:val="0"/>
        <w:rPr>
          <w:sz w:val="20"/>
          <w:szCs w:val="20"/>
        </w:rPr>
      </w:pPr>
      <w:r>
        <w:rPr>
          <w:sz w:val="20"/>
          <w:szCs w:val="20"/>
        </w:rPr>
        <w:t>MAKES NO WARRANTIES, EXPRESSED OR IMPLIED, INCLUDING, BUT NOT LIMITED TO, ANY IMPLIED WARRANTY</w:t>
      </w:r>
    </w:p>
    <w:p w:rsidR="003B106B" w:rsidRDefault="003B106B" w:rsidP="003B106B">
      <w:pPr>
        <w:autoSpaceDE w:val="0"/>
        <w:autoSpaceDN w:val="0"/>
        <w:adjustRightInd w:val="0"/>
        <w:rPr>
          <w:sz w:val="20"/>
          <w:szCs w:val="20"/>
        </w:rPr>
      </w:pPr>
      <w:r>
        <w:rPr>
          <w:sz w:val="20"/>
          <w:szCs w:val="20"/>
        </w:rPr>
        <w:t>OF MERCHANTABILITY OR FITNESS FOR A PARTICULAR PURPOSE OR COURSE OF PERFORMANCE OR USAGE OF</w:t>
      </w:r>
    </w:p>
    <w:p w:rsidR="003B106B" w:rsidRDefault="003B106B" w:rsidP="003B106B">
      <w:pPr>
        <w:autoSpaceDE w:val="0"/>
        <w:autoSpaceDN w:val="0"/>
        <w:adjustRightInd w:val="0"/>
        <w:rPr>
          <w:sz w:val="20"/>
          <w:szCs w:val="20"/>
        </w:rPr>
      </w:pPr>
      <w:r>
        <w:rPr>
          <w:sz w:val="20"/>
          <w:szCs w:val="20"/>
        </w:rPr>
        <w:t>TRADE. User is responsible for determining whether the 3M product is fit for a particular purpose and suitable for user's method of</w:t>
      </w:r>
    </w:p>
    <w:p w:rsidR="003B106B" w:rsidRDefault="003B106B" w:rsidP="003B106B">
      <w:pPr>
        <w:autoSpaceDE w:val="0"/>
        <w:autoSpaceDN w:val="0"/>
        <w:adjustRightInd w:val="0"/>
        <w:rPr>
          <w:sz w:val="20"/>
          <w:szCs w:val="20"/>
        </w:rPr>
      </w:pPr>
      <w:r>
        <w:rPr>
          <w:sz w:val="20"/>
          <w:szCs w:val="20"/>
        </w:rPr>
        <w:t>use or application. Given the variety of factors that can affect the use and application of a 3M product, some of which are uniquely</w:t>
      </w:r>
    </w:p>
    <w:p w:rsidR="003B106B" w:rsidRDefault="003B106B" w:rsidP="003B106B">
      <w:pPr>
        <w:autoSpaceDE w:val="0"/>
        <w:autoSpaceDN w:val="0"/>
        <w:adjustRightInd w:val="0"/>
        <w:rPr>
          <w:sz w:val="20"/>
          <w:szCs w:val="20"/>
        </w:rPr>
      </w:pPr>
      <w:r>
        <w:rPr>
          <w:sz w:val="20"/>
          <w:szCs w:val="20"/>
        </w:rPr>
        <w:t>within the user's knowledge and control, it is essential that the user evaluate the 3M product to determine whether it is fit for a</w:t>
      </w:r>
    </w:p>
    <w:p w:rsidR="003B106B" w:rsidRDefault="003B106B" w:rsidP="003B106B">
      <w:pPr>
        <w:autoSpaceDE w:val="0"/>
        <w:autoSpaceDN w:val="0"/>
        <w:adjustRightInd w:val="0"/>
        <w:rPr>
          <w:sz w:val="20"/>
          <w:szCs w:val="20"/>
        </w:rPr>
      </w:pPr>
      <w:r>
        <w:rPr>
          <w:sz w:val="20"/>
          <w:szCs w:val="20"/>
        </w:rPr>
        <w:t>particular purpose and suitable for user's method of use or application.</w:t>
      </w:r>
    </w:p>
    <w:p w:rsidR="003B106B" w:rsidRDefault="003B106B" w:rsidP="003B106B">
      <w:pPr>
        <w:autoSpaceDE w:val="0"/>
        <w:autoSpaceDN w:val="0"/>
        <w:adjustRightInd w:val="0"/>
        <w:rPr>
          <w:sz w:val="20"/>
          <w:szCs w:val="20"/>
        </w:rPr>
      </w:pPr>
      <w:r>
        <w:rPr>
          <w:sz w:val="20"/>
          <w:szCs w:val="20"/>
        </w:rPr>
        <w:t>3M provides information in electronic form as a service to its customers. Due to the remote possibility that electronic transfer may</w:t>
      </w:r>
    </w:p>
    <w:p w:rsidR="003B106B" w:rsidRDefault="003B106B" w:rsidP="003B106B">
      <w:pPr>
        <w:autoSpaceDE w:val="0"/>
        <w:autoSpaceDN w:val="0"/>
        <w:adjustRightInd w:val="0"/>
        <w:rPr>
          <w:sz w:val="20"/>
          <w:szCs w:val="20"/>
        </w:rPr>
      </w:pPr>
      <w:r>
        <w:rPr>
          <w:sz w:val="20"/>
          <w:szCs w:val="20"/>
        </w:rPr>
        <w:t>have resulted in errors, omissions or alterations in this information, 3M makes no representations as to its completeness or accuracy.</w:t>
      </w:r>
    </w:p>
    <w:p w:rsidR="003B106B" w:rsidRDefault="003B106B" w:rsidP="003B106B">
      <w:pPr>
        <w:autoSpaceDE w:val="0"/>
        <w:autoSpaceDN w:val="0"/>
        <w:adjustRightInd w:val="0"/>
        <w:rPr>
          <w:sz w:val="20"/>
          <w:szCs w:val="20"/>
        </w:rPr>
      </w:pPr>
      <w:r>
        <w:rPr>
          <w:sz w:val="20"/>
          <w:szCs w:val="20"/>
        </w:rPr>
        <w:t>In addition, information obtained from a database may not be as current as the information in the MSDS available directly from 3M.</w:t>
      </w:r>
    </w:p>
    <w:p w:rsidR="003B106B" w:rsidRDefault="003B106B" w:rsidP="003B106B">
      <w:pPr>
        <w:autoSpaceDE w:val="0"/>
        <w:autoSpaceDN w:val="0"/>
        <w:adjustRightInd w:val="0"/>
        <w:rPr>
          <w:b/>
          <w:bCs/>
          <w:sz w:val="16"/>
          <w:szCs w:val="16"/>
        </w:rPr>
      </w:pPr>
      <w:r>
        <w:rPr>
          <w:b/>
          <w:bCs/>
          <w:sz w:val="18"/>
          <w:szCs w:val="18"/>
        </w:rPr>
        <w:t xml:space="preserve">3M MATERIAL SAFETY DATA SHEET FC-77 FLUORINERT Brand Electronic Liquid </w:t>
      </w:r>
      <w:r>
        <w:rPr>
          <w:b/>
          <w:bCs/>
          <w:sz w:val="16"/>
          <w:szCs w:val="16"/>
        </w:rPr>
        <w:t>07/19/2006</w:t>
      </w:r>
    </w:p>
    <w:p w:rsidR="003B106B" w:rsidRDefault="003B106B" w:rsidP="003B106B">
      <w:pPr>
        <w:autoSpaceDE w:val="0"/>
        <w:autoSpaceDN w:val="0"/>
        <w:adjustRightInd w:val="0"/>
        <w:rPr>
          <w:rFonts w:ascii="Arial" w:hAnsi="Arial" w:cs="Arial"/>
          <w:sz w:val="20"/>
          <w:szCs w:val="20"/>
        </w:rPr>
      </w:pPr>
      <w:r>
        <w:rPr>
          <w:rFonts w:ascii="Arial" w:hAnsi="Arial" w:cs="Arial"/>
          <w:sz w:val="20"/>
          <w:szCs w:val="20"/>
        </w:rPr>
        <w:t>_________________________________________________________________________________________________</w:t>
      </w:r>
    </w:p>
    <w:p w:rsidR="003B106B" w:rsidRDefault="003B106B" w:rsidP="003B106B">
      <w:pPr>
        <w:autoSpaceDE w:val="0"/>
        <w:autoSpaceDN w:val="0"/>
        <w:adjustRightInd w:val="0"/>
        <w:rPr>
          <w:b/>
          <w:bCs/>
          <w:sz w:val="20"/>
          <w:szCs w:val="20"/>
        </w:rPr>
      </w:pPr>
      <w:r>
        <w:rPr>
          <w:b/>
          <w:bCs/>
          <w:sz w:val="20"/>
          <w:szCs w:val="20"/>
        </w:rPr>
        <w:t>Page 8 of 8</w:t>
      </w:r>
    </w:p>
    <w:p w:rsidR="004670B9" w:rsidRDefault="003B106B" w:rsidP="003B106B">
      <w:r>
        <w:rPr>
          <w:b/>
          <w:bCs/>
          <w:sz w:val="20"/>
          <w:szCs w:val="20"/>
        </w:rPr>
        <w:t>3M MSDSs are available at www.3M.com</w:t>
      </w:r>
    </w:p>
    <w:p w:rsidR="004670B9" w:rsidRPr="00352DAE" w:rsidRDefault="004670B9" w:rsidP="00352DAE">
      <w:pPr>
        <w:jc w:val="center"/>
        <w:rPr>
          <w:b/>
          <w:sz w:val="32"/>
          <w:szCs w:val="32"/>
        </w:rPr>
      </w:pPr>
      <w:r>
        <w:br w:type="page"/>
      </w:r>
      <w:r w:rsidRPr="00352DAE">
        <w:rPr>
          <w:b/>
          <w:sz w:val="32"/>
          <w:szCs w:val="32"/>
        </w:rPr>
        <w:lastRenderedPageBreak/>
        <w:t>Appendix C</w:t>
      </w:r>
    </w:p>
    <w:p w:rsidR="004670B9" w:rsidRPr="00352DAE" w:rsidRDefault="004670B9" w:rsidP="00352DAE">
      <w:pPr>
        <w:jc w:val="center"/>
        <w:rPr>
          <w:b/>
          <w:sz w:val="32"/>
          <w:szCs w:val="32"/>
        </w:rPr>
      </w:pPr>
    </w:p>
    <w:p w:rsidR="004670B9" w:rsidRPr="00352DAE" w:rsidRDefault="00847D6F" w:rsidP="00352DAE">
      <w:pPr>
        <w:jc w:val="center"/>
        <w:rPr>
          <w:b/>
          <w:sz w:val="32"/>
          <w:szCs w:val="32"/>
        </w:rPr>
      </w:pPr>
      <w:r w:rsidRPr="00352DAE">
        <w:rPr>
          <w:b/>
          <w:sz w:val="32"/>
          <w:szCs w:val="32"/>
        </w:rPr>
        <w:t>International Chemical Safety Card: Perfluoroisobutylene, PFIB</w:t>
      </w:r>
    </w:p>
    <w:p w:rsidR="00847D6F" w:rsidRDefault="00847D6F" w:rsidP="004670B9"/>
    <w:p w:rsidR="003B106B" w:rsidRDefault="003B106B" w:rsidP="004670B9">
      <w:r>
        <w:br w:type="page"/>
      </w:r>
    </w:p>
    <w:tbl>
      <w:tblPr>
        <w:tblW w:w="5000" w:type="pct"/>
        <w:tblCellSpacing w:w="15" w:type="dxa"/>
        <w:tblCellMar>
          <w:top w:w="15" w:type="dxa"/>
          <w:left w:w="15" w:type="dxa"/>
          <w:bottom w:w="15" w:type="dxa"/>
          <w:right w:w="15" w:type="dxa"/>
        </w:tblCellMar>
        <w:tblLook w:val="0000"/>
      </w:tblPr>
      <w:tblGrid>
        <w:gridCol w:w="8730"/>
      </w:tblGrid>
      <w:tr w:rsidR="003B106B">
        <w:trPr>
          <w:tblCellSpacing w:w="15" w:type="dxa"/>
        </w:trPr>
        <w:tc>
          <w:tcPr>
            <w:tcW w:w="5000" w:type="pct"/>
          </w:tcPr>
          <w:p w:rsidR="003B106B" w:rsidRDefault="003B106B" w:rsidP="002A53B4">
            <w:pPr>
              <w:pStyle w:val="Heading1"/>
              <w:jc w:val="center"/>
            </w:pPr>
            <w:r>
              <w:t xml:space="preserve">International Chemical Safety Cards </w:t>
            </w:r>
          </w:p>
          <w:tbl>
            <w:tblPr>
              <w:tblW w:w="5000" w:type="pct"/>
              <w:jc w:val="center"/>
              <w:tblCellSpacing w:w="15" w:type="dxa"/>
              <w:tblCellMar>
                <w:top w:w="15" w:type="dxa"/>
                <w:left w:w="15" w:type="dxa"/>
                <w:bottom w:w="15" w:type="dxa"/>
                <w:right w:w="15" w:type="dxa"/>
              </w:tblCellMar>
              <w:tblLook w:val="0000"/>
            </w:tblPr>
            <w:tblGrid>
              <w:gridCol w:w="7227"/>
              <w:gridCol w:w="1413"/>
            </w:tblGrid>
            <w:tr w:rsidR="003B106B">
              <w:trPr>
                <w:tblCellSpacing w:w="15" w:type="dxa"/>
                <w:jc w:val="center"/>
              </w:trPr>
              <w:tc>
                <w:tcPr>
                  <w:tcW w:w="4200" w:type="pct"/>
                </w:tcPr>
                <w:p w:rsidR="003B106B" w:rsidRDefault="003B106B" w:rsidP="002A53B4">
                  <w:r>
                    <w:rPr>
                      <w:b/>
                      <w:bCs/>
                      <w:sz w:val="36"/>
                      <w:szCs w:val="36"/>
                    </w:rPr>
                    <w:t xml:space="preserve">PERFLUOROISOBUTYLENE </w:t>
                  </w:r>
                </w:p>
              </w:tc>
              <w:tc>
                <w:tcPr>
                  <w:tcW w:w="800" w:type="pct"/>
                </w:tcPr>
                <w:p w:rsidR="003B106B" w:rsidRDefault="003B106B" w:rsidP="002A53B4">
                  <w:pPr>
                    <w:jc w:val="right"/>
                  </w:pPr>
                  <w:r>
                    <w:rPr>
                      <w:b/>
                      <w:bCs/>
                    </w:rPr>
                    <w:t xml:space="preserve">ICSC: 1216 </w:t>
                  </w:r>
                </w:p>
              </w:tc>
            </w:tr>
          </w:tbl>
          <w:p w:rsidR="003B106B" w:rsidRDefault="003B106B" w:rsidP="002A53B4">
            <w:pPr>
              <w:jc w:val="center"/>
              <w:rPr>
                <w:vanish/>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8624"/>
            </w:tblGrid>
            <w:tr w:rsidR="003B106B">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3B106B" w:rsidRDefault="00B05D63" w:rsidP="002A53B4">
                  <w:r>
                    <w:rPr>
                      <w:noProof/>
                    </w:rPr>
                    <w:drawing>
                      <wp:anchor distT="38100" distB="38100" distL="0" distR="0" simplePos="0" relativeHeight="251655680" behindDoc="0" locked="0" layoutInCell="1" allowOverlap="0">
                        <wp:simplePos x="0" y="0"/>
                        <wp:positionH relativeFrom="column">
                          <wp:align>left</wp:align>
                        </wp:positionH>
                        <wp:positionV relativeFrom="line">
                          <wp:posOffset>0</wp:posOffset>
                        </wp:positionV>
                        <wp:extent cx="609600" cy="628650"/>
                        <wp:effectExtent l="19050" t="0" r="0" b="0"/>
                        <wp:wrapSquare wrapText="bothSides"/>
                        <wp:docPr id="2" name="Picture 2" descr="wh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hologo"/>
                                <pic:cNvPicPr>
                                  <a:picLocks noChangeAspect="1" noChangeArrowheads="1"/>
                                </pic:cNvPicPr>
                              </pic:nvPicPr>
                              <pic:blipFill>
                                <a:blip r:embed="rId8" cstate="print"/>
                                <a:srcRect/>
                                <a:stretch>
                                  <a:fillRect/>
                                </a:stretch>
                              </pic:blipFill>
                              <pic:spPr bwMode="auto">
                                <a:xfrm>
                                  <a:off x="0" y="0"/>
                                  <a:ext cx="609600" cy="628650"/>
                                </a:xfrm>
                                <a:prstGeom prst="rect">
                                  <a:avLst/>
                                </a:prstGeom>
                                <a:noFill/>
                                <a:ln w="9525">
                                  <a:noFill/>
                                  <a:miter lim="800000"/>
                                  <a:headEnd/>
                                  <a:tailEnd/>
                                </a:ln>
                              </pic:spPr>
                            </pic:pic>
                          </a:graphicData>
                        </a:graphic>
                      </wp:anchor>
                    </w:drawing>
                  </w:r>
                  <w:r>
                    <w:rPr>
                      <w:noProof/>
                    </w:rPr>
                    <w:drawing>
                      <wp:anchor distT="38100" distB="38100" distL="0" distR="0" simplePos="0" relativeHeight="251656704" behindDoc="0" locked="0" layoutInCell="1" allowOverlap="0">
                        <wp:simplePos x="0" y="0"/>
                        <wp:positionH relativeFrom="column">
                          <wp:align>left</wp:align>
                        </wp:positionH>
                        <wp:positionV relativeFrom="line">
                          <wp:posOffset>0</wp:posOffset>
                        </wp:positionV>
                        <wp:extent cx="571500" cy="533400"/>
                        <wp:effectExtent l="19050" t="0" r="0" b="0"/>
                        <wp:wrapSquare wrapText="bothSides"/>
                        <wp:docPr id="3" name="Picture 3" descr="il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lologo"/>
                                <pic:cNvPicPr>
                                  <a:picLocks noChangeAspect="1" noChangeArrowheads="1"/>
                                </pic:cNvPicPr>
                              </pic:nvPicPr>
                              <pic:blipFill>
                                <a:blip r:embed="rId9" cstate="print"/>
                                <a:srcRect/>
                                <a:stretch>
                                  <a:fillRect/>
                                </a:stretch>
                              </pic:blipFill>
                              <pic:spPr bwMode="auto">
                                <a:xfrm>
                                  <a:off x="0" y="0"/>
                                  <a:ext cx="571500" cy="533400"/>
                                </a:xfrm>
                                <a:prstGeom prst="rect">
                                  <a:avLst/>
                                </a:prstGeom>
                                <a:noFill/>
                                <a:ln w="9525">
                                  <a:noFill/>
                                  <a:miter lim="800000"/>
                                  <a:headEnd/>
                                  <a:tailEnd/>
                                </a:ln>
                              </pic:spPr>
                            </pic:pic>
                          </a:graphicData>
                        </a:graphic>
                      </wp:anchor>
                    </w:drawing>
                  </w:r>
                  <w:r>
                    <w:rPr>
                      <w:noProof/>
                    </w:rPr>
                    <w:drawing>
                      <wp:anchor distT="38100" distB="38100" distL="0" distR="0" simplePos="0" relativeHeight="251657728" behindDoc="0" locked="0" layoutInCell="1" allowOverlap="0">
                        <wp:simplePos x="0" y="0"/>
                        <wp:positionH relativeFrom="column">
                          <wp:align>left</wp:align>
                        </wp:positionH>
                        <wp:positionV relativeFrom="line">
                          <wp:posOffset>0</wp:posOffset>
                        </wp:positionV>
                        <wp:extent cx="514350" cy="571500"/>
                        <wp:effectExtent l="19050" t="0" r="0" b="0"/>
                        <wp:wrapSquare wrapText="bothSides"/>
                        <wp:docPr id="4" name="Picture 4" descr="unep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eplogo"/>
                                <pic:cNvPicPr>
                                  <a:picLocks noChangeAspect="1" noChangeArrowheads="1"/>
                                </pic:cNvPicPr>
                              </pic:nvPicPr>
                              <pic:blipFill>
                                <a:blip r:embed="rId10" cstate="print"/>
                                <a:srcRect/>
                                <a:stretch>
                                  <a:fillRect/>
                                </a:stretch>
                              </pic:blipFill>
                              <pic:spPr bwMode="auto">
                                <a:xfrm>
                                  <a:off x="0" y="0"/>
                                  <a:ext cx="514350" cy="571500"/>
                                </a:xfrm>
                                <a:prstGeom prst="rect">
                                  <a:avLst/>
                                </a:prstGeom>
                                <a:noFill/>
                                <a:ln w="9525">
                                  <a:noFill/>
                                  <a:miter lim="800000"/>
                                  <a:headEnd/>
                                  <a:tailEnd/>
                                </a:ln>
                              </pic:spPr>
                            </pic:pic>
                          </a:graphicData>
                        </a:graphic>
                      </wp:anchor>
                    </w:drawing>
                  </w:r>
                  <w:r>
                    <w:rPr>
                      <w:noProof/>
                    </w:rPr>
                    <w:drawing>
                      <wp:anchor distT="38100" distB="38100" distL="0" distR="0" simplePos="0" relativeHeight="251658752" behindDoc="0" locked="0" layoutInCell="1" allowOverlap="0">
                        <wp:simplePos x="0" y="0"/>
                        <wp:positionH relativeFrom="column">
                          <wp:align>left</wp:align>
                        </wp:positionH>
                        <wp:positionV relativeFrom="line">
                          <wp:posOffset>0</wp:posOffset>
                        </wp:positionV>
                        <wp:extent cx="685800" cy="457200"/>
                        <wp:effectExtent l="19050" t="0" r="0" b="0"/>
                        <wp:wrapSquare wrapText="bothSides"/>
                        <wp:docPr id="5" name="Picture 5" descr="e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clogo"/>
                                <pic:cNvPicPr>
                                  <a:picLocks noChangeAspect="1" noChangeArrowheads="1"/>
                                </pic:cNvPicPr>
                              </pic:nvPicPr>
                              <pic:blipFill>
                                <a:blip r:embed="rId11" cstate="print"/>
                                <a:srcRect/>
                                <a:stretch>
                                  <a:fillRect/>
                                </a:stretch>
                              </pic:blipFill>
                              <pic:spPr bwMode="auto">
                                <a:xfrm>
                                  <a:off x="0" y="0"/>
                                  <a:ext cx="685800" cy="457200"/>
                                </a:xfrm>
                                <a:prstGeom prst="rect">
                                  <a:avLst/>
                                </a:prstGeom>
                                <a:noFill/>
                                <a:ln w="9525">
                                  <a:noFill/>
                                  <a:miter lim="800000"/>
                                  <a:headEnd/>
                                  <a:tailEnd/>
                                </a:ln>
                              </pic:spPr>
                            </pic:pic>
                          </a:graphicData>
                        </a:graphic>
                      </wp:anchor>
                    </w:drawing>
                  </w:r>
                  <w:r>
                    <w:rPr>
                      <w:noProof/>
                    </w:rPr>
                    <w:drawing>
                      <wp:anchor distT="38100" distB="38100" distL="0" distR="0" simplePos="0" relativeHeight="251659776" behindDoc="0" locked="0" layoutInCell="1" allowOverlap="0">
                        <wp:simplePos x="0" y="0"/>
                        <wp:positionH relativeFrom="column">
                          <wp:posOffset>-1205230</wp:posOffset>
                        </wp:positionH>
                        <wp:positionV relativeFrom="line">
                          <wp:posOffset>-1848485</wp:posOffset>
                        </wp:positionV>
                        <wp:extent cx="2286000" cy="609600"/>
                        <wp:effectExtent l="19050" t="0" r="0" b="0"/>
                        <wp:wrapSquare wrapText="bothSides"/>
                        <wp:docPr id="6" name="Picture 6" descr="nioshnt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nioshntl"/>
                                <pic:cNvPicPr>
                                  <a:picLocks noChangeAspect="1" noChangeArrowheads="1"/>
                                </pic:cNvPicPr>
                              </pic:nvPicPr>
                              <pic:blipFill>
                                <a:blip r:embed="rId12" cstate="print"/>
                                <a:srcRect/>
                                <a:stretch>
                                  <a:fillRect/>
                                </a:stretch>
                              </pic:blipFill>
                              <pic:spPr bwMode="auto">
                                <a:xfrm>
                                  <a:off x="0" y="0"/>
                                  <a:ext cx="2286000" cy="609600"/>
                                </a:xfrm>
                                <a:prstGeom prst="rect">
                                  <a:avLst/>
                                </a:prstGeom>
                                <a:noFill/>
                                <a:ln w="9525">
                                  <a:noFill/>
                                  <a:miter lim="800000"/>
                                  <a:headEnd/>
                                  <a:tailEnd/>
                                </a:ln>
                              </pic:spPr>
                            </pic:pic>
                          </a:graphicData>
                        </a:graphic>
                      </wp:anchor>
                    </w:drawing>
                  </w:r>
                  <w:r w:rsidR="003B106B">
                    <w:br w:type="textWrapping" w:clear="all"/>
                  </w:r>
                </w:p>
                <w:p w:rsidR="003B106B" w:rsidRDefault="003B106B" w:rsidP="002A53B4">
                  <w:pPr>
                    <w:jc w:val="center"/>
                  </w:pPr>
                  <w:r>
                    <w:t>Octafluoroisobutylene</w:t>
                  </w:r>
                  <w:r>
                    <w:br/>
                    <w:t>1,1,3,3,3-Pentafluoro-2-trifluoromethyl-1-propene</w:t>
                  </w:r>
                  <w:r>
                    <w:br/>
                    <w:t>Octafluoro-sec-butene</w:t>
                  </w:r>
                  <w:r>
                    <w:br/>
                    <w:t>C</w:t>
                  </w:r>
                  <w:r>
                    <w:rPr>
                      <w:vertAlign w:val="subscript"/>
                    </w:rPr>
                    <w:t>4</w:t>
                  </w:r>
                  <w:r>
                    <w:t>F</w:t>
                  </w:r>
                  <w:r>
                    <w:rPr>
                      <w:vertAlign w:val="subscript"/>
                    </w:rPr>
                    <w:t>8</w:t>
                  </w:r>
                  <w:r>
                    <w:br/>
                    <w:t>Molecular mass: 200.0</w:t>
                  </w:r>
                  <w:r>
                    <w:br w:type="textWrapping" w:clear="all"/>
                  </w:r>
                </w:p>
                <w:p w:rsidR="003B106B" w:rsidRDefault="003B106B" w:rsidP="002A53B4">
                  <w:r>
                    <w:t>ICSC #    1216</w:t>
                  </w:r>
                  <w:r>
                    <w:br/>
                    <w:t>CAS #     382-21-8</w:t>
                  </w:r>
                  <w:r>
                    <w:br/>
                    <w:t xml:space="preserve">RTECS # </w:t>
                  </w:r>
                  <w:hyperlink r:id="rId13" w:history="1">
                    <w:r>
                      <w:rPr>
                        <w:rStyle w:val="Hyperlink"/>
                      </w:rPr>
                      <w:t>UD1800000</w:t>
                    </w:r>
                  </w:hyperlink>
                  <w:r>
                    <w:br/>
                    <w:t>April 21, 2004 Peer reviewed</w:t>
                  </w:r>
                  <w:r>
                    <w:br/>
                  </w:r>
                </w:p>
              </w:tc>
            </w:tr>
          </w:tbl>
          <w:p w:rsidR="003B106B" w:rsidRDefault="003B106B" w:rsidP="002A53B4">
            <w:pPr>
              <w:jc w:val="center"/>
              <w:rPr>
                <w:vanish/>
              </w:rPr>
            </w:pP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1537"/>
              <w:gridCol w:w="2357"/>
              <w:gridCol w:w="2357"/>
              <w:gridCol w:w="2373"/>
            </w:tblGrid>
            <w:tr w:rsidR="003B106B">
              <w:trPr>
                <w:tblCellSpacing w:w="15" w:type="dxa"/>
                <w:jc w:val="center"/>
              </w:trPr>
              <w:tc>
                <w:tcPr>
                  <w:tcW w:w="800" w:type="pct"/>
                  <w:tcBorders>
                    <w:top w:val="outset" w:sz="6" w:space="0" w:color="auto"/>
                    <w:left w:val="outset" w:sz="6" w:space="0" w:color="auto"/>
                    <w:bottom w:val="outset" w:sz="6" w:space="0" w:color="auto"/>
                    <w:right w:val="outset" w:sz="6" w:space="0" w:color="auto"/>
                  </w:tcBorders>
                  <w:shd w:val="clear" w:color="auto" w:fill="FFC0CB"/>
                  <w:vAlign w:val="center"/>
                </w:tcPr>
                <w:p w:rsidR="003B106B" w:rsidRDefault="003B106B" w:rsidP="002A53B4">
                  <w:pPr>
                    <w:jc w:val="center"/>
                  </w:pPr>
                  <w:r>
                    <w:rPr>
                      <w:b/>
                      <w:bCs/>
                    </w:rPr>
                    <w:t xml:space="preserve">TYPES OF HAZARD/ EXPOSURE </w:t>
                  </w:r>
                </w:p>
              </w:tc>
              <w:tc>
                <w:tcPr>
                  <w:tcW w:w="1400" w:type="pct"/>
                  <w:tcBorders>
                    <w:top w:val="outset" w:sz="6" w:space="0" w:color="auto"/>
                    <w:left w:val="outset" w:sz="6" w:space="0" w:color="auto"/>
                    <w:bottom w:val="outset" w:sz="6" w:space="0" w:color="auto"/>
                    <w:right w:val="outset" w:sz="6" w:space="0" w:color="auto"/>
                  </w:tcBorders>
                  <w:shd w:val="clear" w:color="auto" w:fill="FFC0CB"/>
                  <w:vAlign w:val="center"/>
                </w:tcPr>
                <w:p w:rsidR="003B106B" w:rsidRDefault="003B106B" w:rsidP="002A53B4">
                  <w:pPr>
                    <w:jc w:val="center"/>
                  </w:pPr>
                  <w:r>
                    <w:rPr>
                      <w:b/>
                      <w:bCs/>
                    </w:rPr>
                    <w:t xml:space="preserve">ACUTE HAZARDS/ SYMPTOMS </w:t>
                  </w:r>
                </w:p>
              </w:tc>
              <w:tc>
                <w:tcPr>
                  <w:tcW w:w="1400" w:type="pct"/>
                  <w:tcBorders>
                    <w:top w:val="outset" w:sz="6" w:space="0" w:color="auto"/>
                    <w:left w:val="outset" w:sz="6" w:space="0" w:color="auto"/>
                    <w:bottom w:val="outset" w:sz="6" w:space="0" w:color="auto"/>
                    <w:right w:val="outset" w:sz="6" w:space="0" w:color="auto"/>
                  </w:tcBorders>
                  <w:shd w:val="clear" w:color="auto" w:fill="FFC0CB"/>
                  <w:vAlign w:val="center"/>
                </w:tcPr>
                <w:p w:rsidR="003B106B" w:rsidRDefault="003B106B" w:rsidP="002A53B4">
                  <w:pPr>
                    <w:jc w:val="center"/>
                  </w:pPr>
                  <w:r>
                    <w:rPr>
                      <w:b/>
                      <w:bCs/>
                    </w:rPr>
                    <w:t xml:space="preserve">PREVENTION </w:t>
                  </w:r>
                </w:p>
              </w:tc>
              <w:tc>
                <w:tcPr>
                  <w:tcW w:w="1400" w:type="pct"/>
                  <w:tcBorders>
                    <w:top w:val="outset" w:sz="6" w:space="0" w:color="auto"/>
                    <w:left w:val="outset" w:sz="6" w:space="0" w:color="auto"/>
                    <w:bottom w:val="outset" w:sz="6" w:space="0" w:color="auto"/>
                    <w:right w:val="outset" w:sz="6" w:space="0" w:color="auto"/>
                  </w:tcBorders>
                  <w:shd w:val="clear" w:color="auto" w:fill="FFC0CB"/>
                  <w:vAlign w:val="center"/>
                </w:tcPr>
                <w:p w:rsidR="003B106B" w:rsidRDefault="003B106B" w:rsidP="002A53B4">
                  <w:pPr>
                    <w:jc w:val="center"/>
                  </w:pPr>
                  <w:r>
                    <w:rPr>
                      <w:b/>
                      <w:bCs/>
                    </w:rPr>
                    <w:t xml:space="preserve">FIRST AID/ </w:t>
                  </w:r>
                  <w:r>
                    <w:rPr>
                      <w:b/>
                      <w:bCs/>
                    </w:rPr>
                    <w:br/>
                    <w:t xml:space="preserve">FIRE FIGHTING </w:t>
                  </w:r>
                </w:p>
              </w:tc>
            </w:tr>
            <w:tr w:rsidR="003B106B">
              <w:trPr>
                <w:tblCellSpacing w:w="15" w:type="dxa"/>
                <w:jc w:val="center"/>
              </w:trPr>
              <w:tc>
                <w:tcPr>
                  <w:tcW w:w="800" w:type="pct"/>
                  <w:tcBorders>
                    <w:top w:val="outset" w:sz="6" w:space="0" w:color="auto"/>
                    <w:left w:val="outset" w:sz="6" w:space="0" w:color="auto"/>
                    <w:bottom w:val="outset" w:sz="6" w:space="0" w:color="auto"/>
                    <w:right w:val="outset" w:sz="6" w:space="0" w:color="auto"/>
                  </w:tcBorders>
                  <w:shd w:val="clear" w:color="auto" w:fill="F08080"/>
                  <w:vAlign w:val="center"/>
                </w:tcPr>
                <w:p w:rsidR="003B106B" w:rsidRDefault="003B106B" w:rsidP="002A53B4">
                  <w:pPr>
                    <w:jc w:val="center"/>
                  </w:pPr>
                  <w:r>
                    <w:rPr>
                      <w:b/>
                      <w:bCs/>
                    </w:rPr>
                    <w:t xml:space="preserve">FIRE </w:t>
                  </w:r>
                </w:p>
              </w:tc>
              <w:tc>
                <w:tcPr>
                  <w:tcW w:w="1400" w:type="pct"/>
                  <w:tcBorders>
                    <w:top w:val="outset" w:sz="6" w:space="0" w:color="auto"/>
                    <w:left w:val="outset" w:sz="6" w:space="0" w:color="auto"/>
                    <w:bottom w:val="outset" w:sz="6" w:space="0" w:color="auto"/>
                    <w:right w:val="outset" w:sz="6" w:space="0" w:color="auto"/>
                  </w:tcBorders>
                </w:tcPr>
                <w:p w:rsidR="003B106B" w:rsidRDefault="003B106B" w:rsidP="002A53B4"/>
              </w:tc>
              <w:tc>
                <w:tcPr>
                  <w:tcW w:w="1400" w:type="pct"/>
                  <w:tcBorders>
                    <w:top w:val="outset" w:sz="6" w:space="0" w:color="auto"/>
                    <w:left w:val="outset" w:sz="6" w:space="0" w:color="auto"/>
                    <w:bottom w:val="outset" w:sz="6" w:space="0" w:color="auto"/>
                    <w:right w:val="outset" w:sz="6" w:space="0" w:color="auto"/>
                  </w:tcBorders>
                </w:tcPr>
                <w:p w:rsidR="003B106B" w:rsidRDefault="003B106B" w:rsidP="002A53B4"/>
              </w:tc>
              <w:tc>
                <w:tcPr>
                  <w:tcW w:w="1400" w:type="pct"/>
                  <w:tcBorders>
                    <w:top w:val="outset" w:sz="6" w:space="0" w:color="auto"/>
                    <w:left w:val="outset" w:sz="6" w:space="0" w:color="auto"/>
                    <w:bottom w:val="outset" w:sz="6" w:space="0" w:color="auto"/>
                    <w:right w:val="outset" w:sz="6" w:space="0" w:color="auto"/>
                  </w:tcBorders>
                </w:tcPr>
                <w:p w:rsidR="003B106B" w:rsidRDefault="003B106B" w:rsidP="002A53B4">
                  <w:r>
                    <w:rPr>
                      <w:sz w:val="20"/>
                      <w:szCs w:val="20"/>
                    </w:rPr>
                    <w:t xml:space="preserve">In case of fire in the surroundings: use appropriate extinguishing media. </w:t>
                  </w:r>
                </w:p>
              </w:tc>
            </w:tr>
            <w:tr w:rsidR="003B106B">
              <w:trPr>
                <w:tblCellSpacing w:w="15" w:type="dxa"/>
                <w:jc w:val="center"/>
              </w:trPr>
              <w:tc>
                <w:tcPr>
                  <w:tcW w:w="800" w:type="pct"/>
                  <w:tcBorders>
                    <w:top w:val="outset" w:sz="6" w:space="0" w:color="auto"/>
                    <w:left w:val="outset" w:sz="6" w:space="0" w:color="auto"/>
                    <w:bottom w:val="outset" w:sz="6" w:space="0" w:color="auto"/>
                    <w:right w:val="outset" w:sz="6" w:space="0" w:color="auto"/>
                  </w:tcBorders>
                  <w:shd w:val="clear" w:color="auto" w:fill="F08080"/>
                  <w:vAlign w:val="center"/>
                </w:tcPr>
                <w:p w:rsidR="003B106B" w:rsidRDefault="003B106B" w:rsidP="002A53B4">
                  <w:pPr>
                    <w:jc w:val="center"/>
                  </w:pPr>
                  <w:r>
                    <w:rPr>
                      <w:b/>
                      <w:bCs/>
                    </w:rPr>
                    <w:t xml:space="preserve">EXPLOSION </w:t>
                  </w:r>
                </w:p>
              </w:tc>
              <w:tc>
                <w:tcPr>
                  <w:tcW w:w="1400" w:type="pct"/>
                  <w:tcBorders>
                    <w:top w:val="outset" w:sz="6" w:space="0" w:color="auto"/>
                    <w:left w:val="outset" w:sz="6" w:space="0" w:color="auto"/>
                    <w:bottom w:val="outset" w:sz="6" w:space="0" w:color="auto"/>
                    <w:right w:val="outset" w:sz="6" w:space="0" w:color="auto"/>
                  </w:tcBorders>
                </w:tcPr>
                <w:p w:rsidR="003B106B" w:rsidRDefault="003B106B" w:rsidP="002A53B4"/>
              </w:tc>
              <w:tc>
                <w:tcPr>
                  <w:tcW w:w="1400" w:type="pct"/>
                  <w:tcBorders>
                    <w:top w:val="outset" w:sz="6" w:space="0" w:color="auto"/>
                    <w:left w:val="outset" w:sz="6" w:space="0" w:color="auto"/>
                    <w:bottom w:val="outset" w:sz="6" w:space="0" w:color="auto"/>
                    <w:right w:val="outset" w:sz="6" w:space="0" w:color="auto"/>
                  </w:tcBorders>
                </w:tcPr>
                <w:p w:rsidR="003B106B" w:rsidRDefault="003B106B" w:rsidP="002A53B4"/>
              </w:tc>
              <w:tc>
                <w:tcPr>
                  <w:tcW w:w="1400" w:type="pct"/>
                  <w:tcBorders>
                    <w:top w:val="outset" w:sz="6" w:space="0" w:color="auto"/>
                    <w:left w:val="outset" w:sz="6" w:space="0" w:color="auto"/>
                    <w:bottom w:val="outset" w:sz="6" w:space="0" w:color="auto"/>
                    <w:right w:val="outset" w:sz="6" w:space="0" w:color="auto"/>
                  </w:tcBorders>
                </w:tcPr>
                <w:p w:rsidR="003B106B" w:rsidRDefault="003B106B" w:rsidP="002A53B4"/>
              </w:tc>
            </w:tr>
            <w:tr w:rsidR="003B106B">
              <w:trPr>
                <w:tblCellSpacing w:w="15" w:type="dxa"/>
                <w:jc w:val="center"/>
              </w:trPr>
              <w:tc>
                <w:tcPr>
                  <w:tcW w:w="5000" w:type="pct"/>
                  <w:gridSpan w:val="4"/>
                  <w:tcBorders>
                    <w:top w:val="outset" w:sz="6" w:space="0" w:color="auto"/>
                    <w:left w:val="outset" w:sz="6" w:space="0" w:color="auto"/>
                    <w:bottom w:val="outset" w:sz="6" w:space="0" w:color="auto"/>
                    <w:right w:val="outset" w:sz="6" w:space="0" w:color="auto"/>
                  </w:tcBorders>
                  <w:vAlign w:val="center"/>
                </w:tcPr>
                <w:p w:rsidR="003B106B" w:rsidRDefault="003B106B" w:rsidP="002A53B4"/>
              </w:tc>
            </w:tr>
            <w:tr w:rsidR="003B106B">
              <w:trPr>
                <w:tblCellSpacing w:w="15" w:type="dxa"/>
                <w:jc w:val="center"/>
              </w:trPr>
              <w:tc>
                <w:tcPr>
                  <w:tcW w:w="800" w:type="pct"/>
                  <w:tcBorders>
                    <w:top w:val="outset" w:sz="6" w:space="0" w:color="auto"/>
                    <w:left w:val="outset" w:sz="6" w:space="0" w:color="auto"/>
                    <w:bottom w:val="outset" w:sz="6" w:space="0" w:color="auto"/>
                    <w:right w:val="outset" w:sz="6" w:space="0" w:color="auto"/>
                  </w:tcBorders>
                  <w:shd w:val="clear" w:color="auto" w:fill="F08080"/>
                  <w:vAlign w:val="center"/>
                </w:tcPr>
                <w:p w:rsidR="003B106B" w:rsidRDefault="003B106B" w:rsidP="002A53B4">
                  <w:pPr>
                    <w:jc w:val="center"/>
                  </w:pPr>
                  <w:r>
                    <w:rPr>
                      <w:b/>
                      <w:bCs/>
                    </w:rPr>
                    <w:t xml:space="preserve">EXPOSURE </w:t>
                  </w:r>
                </w:p>
              </w:tc>
              <w:tc>
                <w:tcPr>
                  <w:tcW w:w="1400" w:type="pct"/>
                  <w:tcBorders>
                    <w:top w:val="outset" w:sz="6" w:space="0" w:color="auto"/>
                    <w:left w:val="outset" w:sz="6" w:space="0" w:color="auto"/>
                    <w:bottom w:val="outset" w:sz="6" w:space="0" w:color="auto"/>
                    <w:right w:val="outset" w:sz="6" w:space="0" w:color="auto"/>
                  </w:tcBorders>
                </w:tcPr>
                <w:p w:rsidR="003B106B" w:rsidRDefault="003B106B" w:rsidP="002A53B4"/>
              </w:tc>
              <w:tc>
                <w:tcPr>
                  <w:tcW w:w="1400" w:type="pct"/>
                  <w:tcBorders>
                    <w:top w:val="outset" w:sz="6" w:space="0" w:color="auto"/>
                    <w:left w:val="outset" w:sz="6" w:space="0" w:color="auto"/>
                    <w:bottom w:val="outset" w:sz="6" w:space="0" w:color="auto"/>
                    <w:right w:val="outset" w:sz="6" w:space="0" w:color="auto"/>
                  </w:tcBorders>
                </w:tcPr>
                <w:p w:rsidR="003B106B" w:rsidRDefault="003B106B" w:rsidP="002A53B4">
                  <w:r>
                    <w:rPr>
                      <w:sz w:val="20"/>
                      <w:szCs w:val="20"/>
                    </w:rPr>
                    <w:t xml:space="preserve">STRICT HYGIENE! </w:t>
                  </w:r>
                </w:p>
              </w:tc>
              <w:tc>
                <w:tcPr>
                  <w:tcW w:w="1400" w:type="pct"/>
                  <w:tcBorders>
                    <w:top w:val="outset" w:sz="6" w:space="0" w:color="auto"/>
                    <w:left w:val="outset" w:sz="6" w:space="0" w:color="auto"/>
                    <w:bottom w:val="outset" w:sz="6" w:space="0" w:color="auto"/>
                    <w:right w:val="outset" w:sz="6" w:space="0" w:color="auto"/>
                  </w:tcBorders>
                </w:tcPr>
                <w:p w:rsidR="003B106B" w:rsidRDefault="003B106B" w:rsidP="002A53B4"/>
              </w:tc>
            </w:tr>
            <w:tr w:rsidR="003B106B">
              <w:trPr>
                <w:tblCellSpacing w:w="15" w:type="dxa"/>
                <w:jc w:val="center"/>
              </w:trPr>
              <w:tc>
                <w:tcPr>
                  <w:tcW w:w="800" w:type="pct"/>
                  <w:tcBorders>
                    <w:top w:val="outset" w:sz="6" w:space="0" w:color="auto"/>
                    <w:left w:val="outset" w:sz="6" w:space="0" w:color="auto"/>
                    <w:bottom w:val="outset" w:sz="6" w:space="0" w:color="auto"/>
                    <w:right w:val="outset" w:sz="6" w:space="0" w:color="auto"/>
                  </w:tcBorders>
                  <w:shd w:val="clear" w:color="auto" w:fill="F08080"/>
                  <w:vAlign w:val="center"/>
                </w:tcPr>
                <w:p w:rsidR="003B106B" w:rsidRDefault="003B106B" w:rsidP="002A53B4">
                  <w:r>
                    <w:rPr>
                      <w:b/>
                      <w:bCs/>
                      <w:sz w:val="20"/>
                      <w:szCs w:val="20"/>
                    </w:rPr>
                    <w:t xml:space="preserve"> •INHALATION </w:t>
                  </w:r>
                </w:p>
              </w:tc>
              <w:tc>
                <w:tcPr>
                  <w:tcW w:w="1400" w:type="pct"/>
                  <w:tcBorders>
                    <w:top w:val="outset" w:sz="6" w:space="0" w:color="auto"/>
                    <w:left w:val="outset" w:sz="6" w:space="0" w:color="auto"/>
                    <w:bottom w:val="outset" w:sz="6" w:space="0" w:color="auto"/>
                    <w:right w:val="outset" w:sz="6" w:space="0" w:color="auto"/>
                  </w:tcBorders>
                </w:tcPr>
                <w:p w:rsidR="003B106B" w:rsidRDefault="003B106B" w:rsidP="002A53B4">
                  <w:r>
                    <w:rPr>
                      <w:sz w:val="20"/>
                      <w:szCs w:val="20"/>
                    </w:rPr>
                    <w:t xml:space="preserve">Sore throat. Cough. Nausea. Headache. Weakness. Shortness of breath. Laboured breathing. Symptoms may be delayed (see Notes). </w:t>
                  </w:r>
                </w:p>
              </w:tc>
              <w:tc>
                <w:tcPr>
                  <w:tcW w:w="1400" w:type="pct"/>
                  <w:tcBorders>
                    <w:top w:val="outset" w:sz="6" w:space="0" w:color="auto"/>
                    <w:left w:val="outset" w:sz="6" w:space="0" w:color="auto"/>
                    <w:bottom w:val="outset" w:sz="6" w:space="0" w:color="auto"/>
                    <w:right w:val="outset" w:sz="6" w:space="0" w:color="auto"/>
                  </w:tcBorders>
                </w:tcPr>
                <w:p w:rsidR="003B106B" w:rsidRDefault="003B106B" w:rsidP="002A53B4">
                  <w:r>
                    <w:rPr>
                      <w:sz w:val="20"/>
                      <w:szCs w:val="20"/>
                    </w:rPr>
                    <w:t xml:space="preserve">Ventilation, local exhaust, or breathing protection. </w:t>
                  </w:r>
                </w:p>
              </w:tc>
              <w:tc>
                <w:tcPr>
                  <w:tcW w:w="1400" w:type="pct"/>
                  <w:tcBorders>
                    <w:top w:val="outset" w:sz="6" w:space="0" w:color="auto"/>
                    <w:left w:val="outset" w:sz="6" w:space="0" w:color="auto"/>
                    <w:bottom w:val="outset" w:sz="6" w:space="0" w:color="auto"/>
                    <w:right w:val="outset" w:sz="6" w:space="0" w:color="auto"/>
                  </w:tcBorders>
                </w:tcPr>
                <w:p w:rsidR="003B106B" w:rsidRDefault="003B106B" w:rsidP="002A53B4">
                  <w:r>
                    <w:rPr>
                      <w:sz w:val="20"/>
                      <w:szCs w:val="20"/>
                    </w:rPr>
                    <w:t xml:space="preserve">Fresh air, rest. Half-upright position. Artificial respiration may be needed. Refer for medical attention. </w:t>
                  </w:r>
                </w:p>
              </w:tc>
            </w:tr>
            <w:tr w:rsidR="003B106B">
              <w:trPr>
                <w:tblCellSpacing w:w="15" w:type="dxa"/>
                <w:jc w:val="center"/>
              </w:trPr>
              <w:tc>
                <w:tcPr>
                  <w:tcW w:w="800" w:type="pct"/>
                  <w:tcBorders>
                    <w:top w:val="outset" w:sz="6" w:space="0" w:color="auto"/>
                    <w:left w:val="outset" w:sz="6" w:space="0" w:color="auto"/>
                    <w:bottom w:val="outset" w:sz="6" w:space="0" w:color="auto"/>
                    <w:right w:val="outset" w:sz="6" w:space="0" w:color="auto"/>
                  </w:tcBorders>
                  <w:shd w:val="clear" w:color="auto" w:fill="F08080"/>
                  <w:vAlign w:val="center"/>
                </w:tcPr>
                <w:p w:rsidR="003B106B" w:rsidRDefault="003B106B" w:rsidP="002A53B4">
                  <w:r>
                    <w:rPr>
                      <w:b/>
                      <w:bCs/>
                      <w:sz w:val="20"/>
                      <w:szCs w:val="20"/>
                    </w:rPr>
                    <w:t xml:space="preserve"> •SKIN </w:t>
                  </w:r>
                </w:p>
              </w:tc>
              <w:tc>
                <w:tcPr>
                  <w:tcW w:w="1400" w:type="pct"/>
                  <w:tcBorders>
                    <w:top w:val="outset" w:sz="6" w:space="0" w:color="auto"/>
                    <w:left w:val="outset" w:sz="6" w:space="0" w:color="auto"/>
                    <w:bottom w:val="outset" w:sz="6" w:space="0" w:color="auto"/>
                    <w:right w:val="outset" w:sz="6" w:space="0" w:color="auto"/>
                  </w:tcBorders>
                </w:tcPr>
                <w:p w:rsidR="003B106B" w:rsidRDefault="003B106B" w:rsidP="002A53B4"/>
              </w:tc>
              <w:tc>
                <w:tcPr>
                  <w:tcW w:w="1400" w:type="pct"/>
                  <w:tcBorders>
                    <w:top w:val="outset" w:sz="6" w:space="0" w:color="auto"/>
                    <w:left w:val="outset" w:sz="6" w:space="0" w:color="auto"/>
                    <w:bottom w:val="outset" w:sz="6" w:space="0" w:color="auto"/>
                    <w:right w:val="outset" w:sz="6" w:space="0" w:color="auto"/>
                  </w:tcBorders>
                </w:tcPr>
                <w:p w:rsidR="003B106B" w:rsidRDefault="003B106B" w:rsidP="002A53B4">
                  <w:r>
                    <w:rPr>
                      <w:sz w:val="20"/>
                      <w:szCs w:val="20"/>
                    </w:rPr>
                    <w:t xml:space="preserve">Protective gloves. </w:t>
                  </w:r>
                </w:p>
              </w:tc>
              <w:tc>
                <w:tcPr>
                  <w:tcW w:w="1400" w:type="pct"/>
                  <w:tcBorders>
                    <w:top w:val="outset" w:sz="6" w:space="0" w:color="auto"/>
                    <w:left w:val="outset" w:sz="6" w:space="0" w:color="auto"/>
                    <w:bottom w:val="outset" w:sz="6" w:space="0" w:color="auto"/>
                    <w:right w:val="outset" w:sz="6" w:space="0" w:color="auto"/>
                  </w:tcBorders>
                </w:tcPr>
                <w:p w:rsidR="003B106B" w:rsidRDefault="003B106B" w:rsidP="002A53B4"/>
              </w:tc>
            </w:tr>
            <w:tr w:rsidR="003B106B">
              <w:trPr>
                <w:tblCellSpacing w:w="15" w:type="dxa"/>
                <w:jc w:val="center"/>
              </w:trPr>
              <w:tc>
                <w:tcPr>
                  <w:tcW w:w="800" w:type="pct"/>
                  <w:tcBorders>
                    <w:top w:val="outset" w:sz="6" w:space="0" w:color="auto"/>
                    <w:left w:val="outset" w:sz="6" w:space="0" w:color="auto"/>
                    <w:bottom w:val="outset" w:sz="6" w:space="0" w:color="auto"/>
                    <w:right w:val="outset" w:sz="6" w:space="0" w:color="auto"/>
                  </w:tcBorders>
                  <w:shd w:val="clear" w:color="auto" w:fill="F08080"/>
                  <w:vAlign w:val="center"/>
                </w:tcPr>
                <w:p w:rsidR="003B106B" w:rsidRDefault="003B106B" w:rsidP="002A53B4">
                  <w:r>
                    <w:rPr>
                      <w:b/>
                      <w:bCs/>
                      <w:sz w:val="20"/>
                      <w:szCs w:val="20"/>
                    </w:rPr>
                    <w:t xml:space="preserve"> •EYES </w:t>
                  </w:r>
                </w:p>
              </w:tc>
              <w:tc>
                <w:tcPr>
                  <w:tcW w:w="1400" w:type="pct"/>
                  <w:tcBorders>
                    <w:top w:val="outset" w:sz="6" w:space="0" w:color="auto"/>
                    <w:left w:val="outset" w:sz="6" w:space="0" w:color="auto"/>
                    <w:bottom w:val="outset" w:sz="6" w:space="0" w:color="auto"/>
                    <w:right w:val="outset" w:sz="6" w:space="0" w:color="auto"/>
                  </w:tcBorders>
                </w:tcPr>
                <w:p w:rsidR="003B106B" w:rsidRDefault="003B106B" w:rsidP="002A53B4"/>
              </w:tc>
              <w:tc>
                <w:tcPr>
                  <w:tcW w:w="1400" w:type="pct"/>
                  <w:tcBorders>
                    <w:top w:val="outset" w:sz="6" w:space="0" w:color="auto"/>
                    <w:left w:val="outset" w:sz="6" w:space="0" w:color="auto"/>
                    <w:bottom w:val="outset" w:sz="6" w:space="0" w:color="auto"/>
                    <w:right w:val="outset" w:sz="6" w:space="0" w:color="auto"/>
                  </w:tcBorders>
                </w:tcPr>
                <w:p w:rsidR="003B106B" w:rsidRDefault="003B106B" w:rsidP="002A53B4">
                  <w:r>
                    <w:rPr>
                      <w:sz w:val="20"/>
                      <w:szCs w:val="20"/>
                    </w:rPr>
                    <w:t xml:space="preserve">Safety spectacles. </w:t>
                  </w:r>
                </w:p>
              </w:tc>
              <w:tc>
                <w:tcPr>
                  <w:tcW w:w="1400" w:type="pct"/>
                  <w:tcBorders>
                    <w:top w:val="outset" w:sz="6" w:space="0" w:color="auto"/>
                    <w:left w:val="outset" w:sz="6" w:space="0" w:color="auto"/>
                    <w:bottom w:val="outset" w:sz="6" w:space="0" w:color="auto"/>
                    <w:right w:val="outset" w:sz="6" w:space="0" w:color="auto"/>
                  </w:tcBorders>
                </w:tcPr>
                <w:p w:rsidR="003B106B" w:rsidRDefault="003B106B" w:rsidP="002A53B4">
                  <w:r>
                    <w:rPr>
                      <w:sz w:val="20"/>
                      <w:szCs w:val="20"/>
                    </w:rPr>
                    <w:t xml:space="preserve">First rinse with plenty of water for several minutes (remove contact lenses if easily possible), then take to a doctor. </w:t>
                  </w:r>
                </w:p>
              </w:tc>
            </w:tr>
            <w:tr w:rsidR="003B106B">
              <w:trPr>
                <w:tblCellSpacing w:w="15" w:type="dxa"/>
                <w:jc w:val="center"/>
              </w:trPr>
              <w:tc>
                <w:tcPr>
                  <w:tcW w:w="800" w:type="pct"/>
                  <w:tcBorders>
                    <w:top w:val="outset" w:sz="6" w:space="0" w:color="auto"/>
                    <w:left w:val="outset" w:sz="6" w:space="0" w:color="auto"/>
                    <w:bottom w:val="outset" w:sz="6" w:space="0" w:color="auto"/>
                    <w:right w:val="outset" w:sz="6" w:space="0" w:color="auto"/>
                  </w:tcBorders>
                  <w:shd w:val="clear" w:color="auto" w:fill="F08080"/>
                  <w:vAlign w:val="center"/>
                </w:tcPr>
                <w:p w:rsidR="003B106B" w:rsidRDefault="003B106B" w:rsidP="002A53B4">
                  <w:r>
                    <w:rPr>
                      <w:b/>
                      <w:bCs/>
                      <w:sz w:val="20"/>
                      <w:szCs w:val="20"/>
                    </w:rPr>
                    <w:t xml:space="preserve"> •INGESTION </w:t>
                  </w:r>
                </w:p>
              </w:tc>
              <w:tc>
                <w:tcPr>
                  <w:tcW w:w="1400" w:type="pct"/>
                  <w:tcBorders>
                    <w:top w:val="outset" w:sz="6" w:space="0" w:color="auto"/>
                    <w:left w:val="outset" w:sz="6" w:space="0" w:color="auto"/>
                    <w:bottom w:val="outset" w:sz="6" w:space="0" w:color="auto"/>
                    <w:right w:val="outset" w:sz="6" w:space="0" w:color="auto"/>
                  </w:tcBorders>
                </w:tcPr>
                <w:p w:rsidR="003B106B" w:rsidRDefault="003B106B" w:rsidP="002A53B4"/>
              </w:tc>
              <w:tc>
                <w:tcPr>
                  <w:tcW w:w="1400" w:type="pct"/>
                  <w:tcBorders>
                    <w:top w:val="outset" w:sz="6" w:space="0" w:color="auto"/>
                    <w:left w:val="outset" w:sz="6" w:space="0" w:color="auto"/>
                    <w:bottom w:val="outset" w:sz="6" w:space="0" w:color="auto"/>
                    <w:right w:val="outset" w:sz="6" w:space="0" w:color="auto"/>
                  </w:tcBorders>
                </w:tcPr>
                <w:p w:rsidR="003B106B" w:rsidRDefault="003B106B" w:rsidP="002A53B4"/>
              </w:tc>
              <w:tc>
                <w:tcPr>
                  <w:tcW w:w="1400" w:type="pct"/>
                  <w:tcBorders>
                    <w:top w:val="outset" w:sz="6" w:space="0" w:color="auto"/>
                    <w:left w:val="outset" w:sz="6" w:space="0" w:color="auto"/>
                    <w:bottom w:val="outset" w:sz="6" w:space="0" w:color="auto"/>
                    <w:right w:val="outset" w:sz="6" w:space="0" w:color="auto"/>
                  </w:tcBorders>
                </w:tcPr>
                <w:p w:rsidR="003B106B" w:rsidRDefault="003B106B" w:rsidP="002A53B4"/>
              </w:tc>
            </w:tr>
          </w:tbl>
          <w:p w:rsidR="003B106B" w:rsidRDefault="003B106B" w:rsidP="002A53B4">
            <w:pPr>
              <w:jc w:val="center"/>
              <w:rPr>
                <w:vanish/>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2879"/>
              <w:gridCol w:w="2865"/>
              <w:gridCol w:w="2880"/>
            </w:tblGrid>
            <w:tr w:rsidR="003B106B">
              <w:trPr>
                <w:tblCellSpacing w:w="15" w:type="dxa"/>
                <w:jc w:val="center"/>
              </w:trPr>
              <w:tc>
                <w:tcPr>
                  <w:tcW w:w="1650" w:type="pct"/>
                  <w:tcBorders>
                    <w:top w:val="outset" w:sz="6" w:space="0" w:color="auto"/>
                    <w:left w:val="outset" w:sz="6" w:space="0" w:color="auto"/>
                    <w:bottom w:val="outset" w:sz="6" w:space="0" w:color="auto"/>
                    <w:right w:val="outset" w:sz="6" w:space="0" w:color="auto"/>
                  </w:tcBorders>
                  <w:shd w:val="clear" w:color="auto" w:fill="FFC0CB"/>
                  <w:vAlign w:val="center"/>
                </w:tcPr>
                <w:p w:rsidR="003B106B" w:rsidRDefault="003B106B" w:rsidP="002A53B4">
                  <w:pPr>
                    <w:jc w:val="center"/>
                  </w:pPr>
                  <w:r>
                    <w:rPr>
                      <w:b/>
                      <w:bCs/>
                    </w:rPr>
                    <w:lastRenderedPageBreak/>
                    <w:t xml:space="preserve">SPILLAGE DISPOSAL </w:t>
                  </w:r>
                </w:p>
              </w:tc>
              <w:tc>
                <w:tcPr>
                  <w:tcW w:w="1650" w:type="pct"/>
                  <w:tcBorders>
                    <w:top w:val="outset" w:sz="6" w:space="0" w:color="auto"/>
                    <w:left w:val="outset" w:sz="6" w:space="0" w:color="auto"/>
                    <w:bottom w:val="outset" w:sz="6" w:space="0" w:color="auto"/>
                    <w:right w:val="outset" w:sz="6" w:space="0" w:color="auto"/>
                  </w:tcBorders>
                  <w:shd w:val="clear" w:color="auto" w:fill="FFC0CB"/>
                  <w:vAlign w:val="center"/>
                </w:tcPr>
                <w:p w:rsidR="003B106B" w:rsidRDefault="003B106B" w:rsidP="002A53B4">
                  <w:pPr>
                    <w:jc w:val="center"/>
                  </w:pPr>
                  <w:r>
                    <w:rPr>
                      <w:b/>
                      <w:bCs/>
                    </w:rPr>
                    <w:t xml:space="preserve">STORAGE </w:t>
                  </w:r>
                </w:p>
              </w:tc>
              <w:tc>
                <w:tcPr>
                  <w:tcW w:w="1650" w:type="pct"/>
                  <w:tcBorders>
                    <w:top w:val="outset" w:sz="6" w:space="0" w:color="auto"/>
                    <w:left w:val="outset" w:sz="6" w:space="0" w:color="auto"/>
                    <w:bottom w:val="outset" w:sz="6" w:space="0" w:color="auto"/>
                    <w:right w:val="outset" w:sz="6" w:space="0" w:color="auto"/>
                  </w:tcBorders>
                  <w:shd w:val="clear" w:color="auto" w:fill="FFC0CB"/>
                  <w:vAlign w:val="center"/>
                </w:tcPr>
                <w:p w:rsidR="003B106B" w:rsidRDefault="003B106B" w:rsidP="002A53B4">
                  <w:pPr>
                    <w:jc w:val="center"/>
                  </w:pPr>
                  <w:r>
                    <w:rPr>
                      <w:b/>
                      <w:bCs/>
                    </w:rPr>
                    <w:t xml:space="preserve">PACKAGING &amp; LABELLING </w:t>
                  </w:r>
                </w:p>
              </w:tc>
            </w:tr>
            <w:tr w:rsidR="003B106B">
              <w:trPr>
                <w:tblCellSpacing w:w="15" w:type="dxa"/>
                <w:jc w:val="center"/>
              </w:trPr>
              <w:tc>
                <w:tcPr>
                  <w:tcW w:w="1650" w:type="pct"/>
                  <w:tcBorders>
                    <w:top w:val="outset" w:sz="6" w:space="0" w:color="auto"/>
                    <w:left w:val="outset" w:sz="6" w:space="0" w:color="auto"/>
                    <w:bottom w:val="outset" w:sz="6" w:space="0" w:color="auto"/>
                    <w:right w:val="outset" w:sz="6" w:space="0" w:color="auto"/>
                  </w:tcBorders>
                </w:tcPr>
                <w:p w:rsidR="003B106B" w:rsidRDefault="003B106B" w:rsidP="002A53B4">
                  <w:r>
                    <w:rPr>
                      <w:sz w:val="20"/>
                      <w:szCs w:val="20"/>
                    </w:rPr>
                    <w:t xml:space="preserve">Evacuate danger area! Consult an expert! Ventilation. Personal protection: self-contained breathing apparatus. </w:t>
                  </w:r>
                </w:p>
              </w:tc>
              <w:tc>
                <w:tcPr>
                  <w:tcW w:w="1650" w:type="pct"/>
                  <w:tcBorders>
                    <w:top w:val="outset" w:sz="6" w:space="0" w:color="auto"/>
                    <w:left w:val="outset" w:sz="6" w:space="0" w:color="auto"/>
                    <w:bottom w:val="outset" w:sz="6" w:space="0" w:color="auto"/>
                    <w:right w:val="outset" w:sz="6" w:space="0" w:color="auto"/>
                  </w:tcBorders>
                </w:tcPr>
                <w:p w:rsidR="003B106B" w:rsidRDefault="003B106B" w:rsidP="002A53B4"/>
              </w:tc>
              <w:tc>
                <w:tcPr>
                  <w:tcW w:w="1650" w:type="pct"/>
                  <w:tcBorders>
                    <w:top w:val="outset" w:sz="6" w:space="0" w:color="auto"/>
                    <w:left w:val="outset" w:sz="6" w:space="0" w:color="auto"/>
                    <w:bottom w:val="outset" w:sz="6" w:space="0" w:color="auto"/>
                    <w:right w:val="outset" w:sz="6" w:space="0" w:color="auto"/>
                  </w:tcBorders>
                </w:tcPr>
                <w:p w:rsidR="003B106B" w:rsidRDefault="003B106B" w:rsidP="002A53B4">
                  <w:r>
                    <w:rPr>
                      <w:sz w:val="20"/>
                      <w:szCs w:val="20"/>
                    </w:rPr>
                    <w:br/>
                    <w:t xml:space="preserve">R: </w:t>
                  </w:r>
                  <w:r>
                    <w:rPr>
                      <w:sz w:val="20"/>
                      <w:szCs w:val="20"/>
                    </w:rPr>
                    <w:br/>
                    <w:t xml:space="preserve">S: </w:t>
                  </w:r>
                </w:p>
              </w:tc>
            </w:tr>
            <w:tr w:rsidR="003B106B">
              <w:trPr>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shd w:val="clear" w:color="auto" w:fill="FFC0CB"/>
                  <w:vAlign w:val="center"/>
                </w:tcPr>
                <w:p w:rsidR="003B106B" w:rsidRDefault="003B106B" w:rsidP="002A53B4">
                  <w:pPr>
                    <w:jc w:val="center"/>
                  </w:pPr>
                  <w:r>
                    <w:rPr>
                      <w:b/>
                      <w:bCs/>
                      <w:sz w:val="20"/>
                      <w:szCs w:val="20"/>
                    </w:rPr>
                    <w:t xml:space="preserve">SEE IMPORTANT INFORMATION ON BACK </w:t>
                  </w:r>
                </w:p>
              </w:tc>
            </w:tr>
            <w:tr w:rsidR="003B106B">
              <w:trPr>
                <w:tblCellSpacing w:w="15" w:type="dxa"/>
                <w:jc w:val="center"/>
              </w:trPr>
              <w:tc>
                <w:tcPr>
                  <w:tcW w:w="0" w:type="auto"/>
                  <w:gridSpan w:val="3"/>
                  <w:tcBorders>
                    <w:top w:val="outset" w:sz="6" w:space="0" w:color="auto"/>
                    <w:left w:val="outset" w:sz="6" w:space="0" w:color="auto"/>
                    <w:bottom w:val="outset" w:sz="6" w:space="0" w:color="auto"/>
                    <w:right w:val="outset" w:sz="6" w:space="0" w:color="auto"/>
                  </w:tcBorders>
                  <w:vAlign w:val="center"/>
                </w:tcPr>
                <w:tbl>
                  <w:tblPr>
                    <w:tblW w:w="5000" w:type="pct"/>
                    <w:tblCellSpacing w:w="15" w:type="dxa"/>
                    <w:tblCellMar>
                      <w:top w:w="15" w:type="dxa"/>
                      <w:left w:w="15" w:type="dxa"/>
                      <w:bottom w:w="15" w:type="dxa"/>
                      <w:right w:w="15" w:type="dxa"/>
                    </w:tblCellMar>
                    <w:tblLook w:val="0000"/>
                  </w:tblPr>
                  <w:tblGrid>
                    <w:gridCol w:w="2560"/>
                    <w:gridCol w:w="5914"/>
                  </w:tblGrid>
                  <w:tr w:rsidR="003B106B">
                    <w:trPr>
                      <w:tblCellSpacing w:w="15" w:type="dxa"/>
                    </w:trPr>
                    <w:tc>
                      <w:tcPr>
                        <w:tcW w:w="1500" w:type="pct"/>
                        <w:vAlign w:val="center"/>
                      </w:tcPr>
                      <w:p w:rsidR="003B106B" w:rsidRDefault="003B106B" w:rsidP="002A53B4">
                        <w:r>
                          <w:rPr>
                            <w:b/>
                            <w:bCs/>
                          </w:rPr>
                          <w:t xml:space="preserve">ICSC: 1216 </w:t>
                        </w:r>
                      </w:p>
                    </w:tc>
                    <w:tc>
                      <w:tcPr>
                        <w:tcW w:w="3500" w:type="pct"/>
                        <w:vAlign w:val="center"/>
                      </w:tcPr>
                      <w:p w:rsidR="003B106B" w:rsidRDefault="003B106B" w:rsidP="002A53B4">
                        <w:r>
                          <w:rPr>
                            <w:sz w:val="15"/>
                            <w:szCs w:val="15"/>
                          </w:rPr>
                          <w:t xml:space="preserve">Prepared in the context of cooperation between the International Programme on Chemical Safety &amp; the Commission of the European Communities (C) IPCS CEC 1994. No modifications to the International version have been made except to add the OSHA PELs, NIOSH RELs and NIOSH IDLH values. </w:t>
                        </w:r>
                      </w:p>
                    </w:tc>
                  </w:tr>
                </w:tbl>
                <w:p w:rsidR="003B106B" w:rsidRDefault="003B106B" w:rsidP="002A53B4"/>
              </w:tc>
            </w:tr>
          </w:tbl>
          <w:p w:rsidR="003B106B" w:rsidRDefault="003B106B" w:rsidP="002A53B4">
            <w:pPr>
              <w:jc w:val="center"/>
            </w:pPr>
          </w:p>
        </w:tc>
      </w:tr>
    </w:tbl>
    <w:p w:rsidR="003B106B" w:rsidRDefault="003B106B" w:rsidP="003B106B">
      <w:pPr>
        <w:rPr>
          <w:vanish/>
          <w:sz w:val="20"/>
          <w:szCs w:val="20"/>
        </w:rPr>
      </w:pPr>
    </w:p>
    <w:tbl>
      <w:tblPr>
        <w:tblW w:w="5000" w:type="pct"/>
        <w:tblCellSpacing w:w="15" w:type="dxa"/>
        <w:tblCellMar>
          <w:top w:w="15" w:type="dxa"/>
          <w:left w:w="15" w:type="dxa"/>
          <w:bottom w:w="15" w:type="dxa"/>
          <w:right w:w="15" w:type="dxa"/>
        </w:tblCellMar>
        <w:tblLook w:val="0000"/>
      </w:tblPr>
      <w:tblGrid>
        <w:gridCol w:w="8730"/>
      </w:tblGrid>
      <w:tr w:rsidR="003B106B">
        <w:trPr>
          <w:tblCellSpacing w:w="15" w:type="dxa"/>
        </w:trPr>
        <w:tc>
          <w:tcPr>
            <w:tcW w:w="5000" w:type="pct"/>
          </w:tcPr>
          <w:p w:rsidR="003B106B" w:rsidRDefault="003B106B" w:rsidP="002A53B4">
            <w:pPr>
              <w:pStyle w:val="Heading1"/>
              <w:jc w:val="center"/>
            </w:pPr>
            <w:r>
              <w:t xml:space="preserve">International Chemical Safety Cards </w:t>
            </w:r>
          </w:p>
          <w:tbl>
            <w:tblPr>
              <w:tblW w:w="5000" w:type="pct"/>
              <w:jc w:val="center"/>
              <w:tblCellSpacing w:w="15" w:type="dxa"/>
              <w:tblCellMar>
                <w:top w:w="15" w:type="dxa"/>
                <w:left w:w="15" w:type="dxa"/>
                <w:bottom w:w="15" w:type="dxa"/>
                <w:right w:w="15" w:type="dxa"/>
              </w:tblCellMar>
              <w:tblLook w:val="0000"/>
            </w:tblPr>
            <w:tblGrid>
              <w:gridCol w:w="7227"/>
              <w:gridCol w:w="1413"/>
            </w:tblGrid>
            <w:tr w:rsidR="003B106B">
              <w:trPr>
                <w:tblCellSpacing w:w="15" w:type="dxa"/>
                <w:jc w:val="center"/>
              </w:trPr>
              <w:tc>
                <w:tcPr>
                  <w:tcW w:w="4200" w:type="pct"/>
                </w:tcPr>
                <w:p w:rsidR="003B106B" w:rsidRDefault="003B106B" w:rsidP="002A53B4">
                  <w:r>
                    <w:rPr>
                      <w:b/>
                      <w:bCs/>
                      <w:sz w:val="36"/>
                      <w:szCs w:val="36"/>
                    </w:rPr>
                    <w:t xml:space="preserve">PERFLUOROISOBUTYLENE </w:t>
                  </w:r>
                </w:p>
              </w:tc>
              <w:tc>
                <w:tcPr>
                  <w:tcW w:w="800" w:type="pct"/>
                </w:tcPr>
                <w:p w:rsidR="003B106B" w:rsidRDefault="003B106B" w:rsidP="002A53B4">
                  <w:pPr>
                    <w:jc w:val="right"/>
                  </w:pPr>
                  <w:r>
                    <w:rPr>
                      <w:b/>
                      <w:bCs/>
                    </w:rPr>
                    <w:t xml:space="preserve">ICSC: 1216 </w:t>
                  </w:r>
                </w:p>
              </w:tc>
            </w:tr>
          </w:tbl>
          <w:p w:rsidR="003B106B" w:rsidRDefault="003B106B" w:rsidP="002A53B4">
            <w:pPr>
              <w:jc w:val="center"/>
              <w:rPr>
                <w:vanish/>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1958"/>
              <w:gridCol w:w="6172"/>
              <w:gridCol w:w="494"/>
            </w:tblGrid>
            <w:tr w:rsidR="003B106B">
              <w:trPr>
                <w:gridAfter w:val="1"/>
                <w:wAfter w:w="3584" w:type="dxa"/>
                <w:tblCellSpacing w:w="15" w:type="dxa"/>
                <w:jc w:val="center"/>
              </w:trPr>
              <w:tc>
                <w:tcPr>
                  <w:tcW w:w="800" w:type="pct"/>
                  <w:tcBorders>
                    <w:top w:val="outset" w:sz="6" w:space="0" w:color="auto"/>
                    <w:left w:val="outset" w:sz="6" w:space="0" w:color="auto"/>
                    <w:bottom w:val="outset" w:sz="6" w:space="0" w:color="auto"/>
                    <w:right w:val="outset" w:sz="6" w:space="0" w:color="auto"/>
                  </w:tcBorders>
                  <w:shd w:val="clear" w:color="auto" w:fill="F08080"/>
                  <w:vAlign w:val="center"/>
                </w:tcPr>
                <w:p w:rsidR="003B106B" w:rsidRDefault="003B106B" w:rsidP="002A53B4">
                  <w:pPr>
                    <w:jc w:val="center"/>
                  </w:pPr>
                  <w:r>
                    <w:rPr>
                      <w:b/>
                      <w:bCs/>
                      <w:sz w:val="20"/>
                      <w:szCs w:val="20"/>
                    </w:rPr>
                    <w:t>I</w:t>
                  </w:r>
                  <w:r>
                    <w:rPr>
                      <w:b/>
                      <w:bCs/>
                      <w:sz w:val="20"/>
                      <w:szCs w:val="20"/>
                    </w:rPr>
                    <w:br/>
                  </w:r>
                  <w:r>
                    <w:rPr>
                      <w:b/>
                      <w:bCs/>
                      <w:sz w:val="20"/>
                      <w:szCs w:val="20"/>
                    </w:rPr>
                    <w:br/>
                    <w:t>M</w:t>
                  </w:r>
                  <w:r>
                    <w:rPr>
                      <w:b/>
                      <w:bCs/>
                      <w:sz w:val="20"/>
                      <w:szCs w:val="20"/>
                    </w:rPr>
                    <w:br/>
                  </w:r>
                  <w:r>
                    <w:rPr>
                      <w:b/>
                      <w:bCs/>
                      <w:sz w:val="20"/>
                      <w:szCs w:val="20"/>
                    </w:rPr>
                    <w:br/>
                    <w:t>P</w:t>
                  </w:r>
                  <w:r>
                    <w:rPr>
                      <w:b/>
                      <w:bCs/>
                      <w:sz w:val="20"/>
                      <w:szCs w:val="20"/>
                    </w:rPr>
                    <w:br/>
                  </w:r>
                  <w:r>
                    <w:rPr>
                      <w:b/>
                      <w:bCs/>
                      <w:sz w:val="20"/>
                      <w:szCs w:val="20"/>
                    </w:rPr>
                    <w:br/>
                    <w:t>O</w:t>
                  </w:r>
                  <w:r>
                    <w:rPr>
                      <w:b/>
                      <w:bCs/>
                      <w:sz w:val="20"/>
                      <w:szCs w:val="20"/>
                    </w:rPr>
                    <w:br/>
                  </w:r>
                  <w:r>
                    <w:rPr>
                      <w:b/>
                      <w:bCs/>
                      <w:sz w:val="20"/>
                      <w:szCs w:val="20"/>
                    </w:rPr>
                    <w:br/>
                    <w:t>R</w:t>
                  </w:r>
                  <w:r>
                    <w:rPr>
                      <w:b/>
                      <w:bCs/>
                      <w:sz w:val="20"/>
                      <w:szCs w:val="20"/>
                    </w:rPr>
                    <w:br/>
                  </w:r>
                  <w:r>
                    <w:rPr>
                      <w:b/>
                      <w:bCs/>
                      <w:sz w:val="20"/>
                      <w:szCs w:val="20"/>
                    </w:rPr>
                    <w:br/>
                    <w:t>T</w:t>
                  </w:r>
                  <w:r>
                    <w:rPr>
                      <w:b/>
                      <w:bCs/>
                      <w:sz w:val="20"/>
                      <w:szCs w:val="20"/>
                    </w:rPr>
                    <w:br/>
                  </w:r>
                  <w:r>
                    <w:rPr>
                      <w:b/>
                      <w:bCs/>
                      <w:sz w:val="20"/>
                      <w:szCs w:val="20"/>
                    </w:rPr>
                    <w:br/>
                    <w:t>A</w:t>
                  </w:r>
                  <w:r>
                    <w:rPr>
                      <w:b/>
                      <w:bCs/>
                      <w:sz w:val="20"/>
                      <w:szCs w:val="20"/>
                    </w:rPr>
                    <w:br/>
                  </w:r>
                  <w:r>
                    <w:rPr>
                      <w:b/>
                      <w:bCs/>
                      <w:sz w:val="20"/>
                      <w:szCs w:val="20"/>
                    </w:rPr>
                    <w:br/>
                    <w:t>N</w:t>
                  </w:r>
                  <w:r>
                    <w:rPr>
                      <w:b/>
                      <w:bCs/>
                      <w:sz w:val="20"/>
                      <w:szCs w:val="20"/>
                    </w:rPr>
                    <w:br/>
                  </w:r>
                  <w:r>
                    <w:rPr>
                      <w:b/>
                      <w:bCs/>
                      <w:sz w:val="20"/>
                      <w:szCs w:val="20"/>
                    </w:rPr>
                    <w:br/>
                    <w:t>T</w:t>
                  </w:r>
                  <w:r>
                    <w:rPr>
                      <w:b/>
                      <w:bCs/>
                      <w:sz w:val="20"/>
                      <w:szCs w:val="20"/>
                    </w:rPr>
                    <w:br/>
                  </w:r>
                  <w:r>
                    <w:rPr>
                      <w:b/>
                      <w:bCs/>
                      <w:sz w:val="20"/>
                      <w:szCs w:val="20"/>
                    </w:rPr>
                    <w:br/>
                  </w:r>
                  <w:r>
                    <w:rPr>
                      <w:b/>
                      <w:bCs/>
                      <w:sz w:val="20"/>
                      <w:szCs w:val="20"/>
                    </w:rPr>
                    <w:br/>
                    <w:t>D</w:t>
                  </w:r>
                  <w:r>
                    <w:rPr>
                      <w:b/>
                      <w:bCs/>
                      <w:sz w:val="20"/>
                      <w:szCs w:val="20"/>
                    </w:rPr>
                    <w:br/>
                  </w:r>
                  <w:r>
                    <w:rPr>
                      <w:b/>
                      <w:bCs/>
                      <w:sz w:val="20"/>
                      <w:szCs w:val="20"/>
                    </w:rPr>
                    <w:br/>
                    <w:t>A</w:t>
                  </w:r>
                  <w:r>
                    <w:rPr>
                      <w:b/>
                      <w:bCs/>
                      <w:sz w:val="20"/>
                      <w:szCs w:val="20"/>
                    </w:rPr>
                    <w:br/>
                  </w:r>
                  <w:r>
                    <w:rPr>
                      <w:b/>
                      <w:bCs/>
                      <w:sz w:val="20"/>
                      <w:szCs w:val="20"/>
                    </w:rPr>
                    <w:br/>
                    <w:t>T</w:t>
                  </w:r>
                  <w:r>
                    <w:rPr>
                      <w:b/>
                      <w:bCs/>
                      <w:sz w:val="20"/>
                      <w:szCs w:val="20"/>
                    </w:rPr>
                    <w:br/>
                  </w:r>
                  <w:r>
                    <w:rPr>
                      <w:b/>
                      <w:bCs/>
                      <w:sz w:val="20"/>
                      <w:szCs w:val="20"/>
                    </w:rPr>
                    <w:br/>
                    <w:t>A</w:t>
                  </w:r>
                </w:p>
              </w:tc>
              <w:tc>
                <w:tcPr>
                  <w:tcW w:w="0" w:type="auto"/>
                  <w:tcBorders>
                    <w:top w:val="outset" w:sz="6" w:space="0" w:color="auto"/>
                    <w:left w:val="outset" w:sz="6" w:space="0" w:color="auto"/>
                    <w:bottom w:val="outset" w:sz="6" w:space="0" w:color="auto"/>
                    <w:right w:val="outset" w:sz="6" w:space="0" w:color="auto"/>
                  </w:tcBorders>
                </w:tcPr>
                <w:tbl>
                  <w:tblPr>
                    <w:tblW w:w="5000" w:type="pct"/>
                    <w:tblCellSpacing w:w="15" w:type="dxa"/>
                    <w:tblCellMar>
                      <w:top w:w="15" w:type="dxa"/>
                      <w:left w:w="15" w:type="dxa"/>
                      <w:bottom w:w="15" w:type="dxa"/>
                      <w:right w:w="15" w:type="dxa"/>
                    </w:tblCellMar>
                    <w:tblLook w:val="0000"/>
                  </w:tblPr>
                  <w:tblGrid>
                    <w:gridCol w:w="3018"/>
                    <w:gridCol w:w="3019"/>
                  </w:tblGrid>
                  <w:tr w:rsidR="003B106B">
                    <w:trPr>
                      <w:tblCellSpacing w:w="15" w:type="dxa"/>
                    </w:trPr>
                    <w:tc>
                      <w:tcPr>
                        <w:tcW w:w="2500" w:type="pct"/>
                      </w:tcPr>
                      <w:p w:rsidR="003B106B" w:rsidRDefault="003B106B" w:rsidP="002A53B4">
                        <w:pPr>
                          <w:spacing w:after="240"/>
                        </w:pPr>
                        <w:smartTag w:uri="urn:schemas-microsoft-com:office:smarttags" w:element="place">
                          <w:smartTag w:uri="urn:schemas-microsoft-com:office:smarttags" w:element="PlaceName">
                            <w:r>
                              <w:rPr>
                                <w:b/>
                                <w:bCs/>
                                <w:sz w:val="20"/>
                                <w:szCs w:val="20"/>
                              </w:rPr>
                              <w:t>PHYSICAL</w:t>
                            </w:r>
                          </w:smartTag>
                          <w:r>
                            <w:rPr>
                              <w:b/>
                              <w:bCs/>
                              <w:sz w:val="20"/>
                              <w:szCs w:val="20"/>
                            </w:rPr>
                            <w:t xml:space="preserve"> </w:t>
                          </w:r>
                          <w:smartTag w:uri="urn:schemas-microsoft-com:office:smarttags" w:element="PlaceType">
                            <w:r>
                              <w:rPr>
                                <w:b/>
                                <w:bCs/>
                                <w:sz w:val="20"/>
                                <w:szCs w:val="20"/>
                              </w:rPr>
                              <w:t>STATE</w:t>
                            </w:r>
                          </w:smartTag>
                        </w:smartTag>
                        <w:r>
                          <w:rPr>
                            <w:b/>
                            <w:bCs/>
                            <w:sz w:val="20"/>
                            <w:szCs w:val="20"/>
                          </w:rPr>
                          <w:t>; APPEARANCE:</w:t>
                        </w:r>
                        <w:r>
                          <w:rPr>
                            <w:b/>
                            <w:bCs/>
                            <w:sz w:val="20"/>
                            <w:szCs w:val="20"/>
                          </w:rPr>
                          <w:br/>
                        </w:r>
                        <w:r>
                          <w:rPr>
                            <w:sz w:val="20"/>
                            <w:szCs w:val="20"/>
                          </w:rPr>
                          <w:t xml:space="preserve">COLOURLESS GAS. </w:t>
                        </w:r>
                        <w:r>
                          <w:rPr>
                            <w:sz w:val="20"/>
                            <w:szCs w:val="20"/>
                          </w:rPr>
                          <w:br/>
                        </w:r>
                        <w:r>
                          <w:rPr>
                            <w:sz w:val="20"/>
                            <w:szCs w:val="20"/>
                          </w:rPr>
                          <w:br/>
                        </w:r>
                        <w:r>
                          <w:rPr>
                            <w:b/>
                            <w:bCs/>
                            <w:sz w:val="20"/>
                            <w:szCs w:val="20"/>
                          </w:rPr>
                          <w:t>PHYSICAL DANGERS:</w:t>
                        </w:r>
                        <w:r>
                          <w:rPr>
                            <w:b/>
                            <w:bCs/>
                            <w:sz w:val="20"/>
                            <w:szCs w:val="20"/>
                          </w:rPr>
                          <w:br/>
                        </w:r>
                        <w:r>
                          <w:rPr>
                            <w:sz w:val="20"/>
                            <w:szCs w:val="20"/>
                          </w:rPr>
                          <w:br/>
                        </w:r>
                        <w:r>
                          <w:rPr>
                            <w:sz w:val="20"/>
                            <w:szCs w:val="20"/>
                          </w:rPr>
                          <w:br/>
                        </w:r>
                        <w:r>
                          <w:rPr>
                            <w:b/>
                            <w:bCs/>
                            <w:sz w:val="20"/>
                            <w:szCs w:val="20"/>
                          </w:rPr>
                          <w:t>CHEMICAL DANGERS:</w:t>
                        </w:r>
                        <w:r>
                          <w:rPr>
                            <w:b/>
                            <w:bCs/>
                            <w:sz w:val="20"/>
                            <w:szCs w:val="20"/>
                          </w:rPr>
                          <w:br/>
                        </w:r>
                        <w:r>
                          <w:rPr>
                            <w:sz w:val="20"/>
                            <w:szCs w:val="20"/>
                          </w:rPr>
                          <w:br/>
                        </w:r>
                        <w:r>
                          <w:rPr>
                            <w:sz w:val="20"/>
                            <w:szCs w:val="20"/>
                          </w:rPr>
                          <w:br/>
                        </w:r>
                        <w:r>
                          <w:rPr>
                            <w:b/>
                            <w:bCs/>
                            <w:sz w:val="20"/>
                            <w:szCs w:val="20"/>
                          </w:rPr>
                          <w:t>OCCUPATIONAL EXPOSURE LIMITS:</w:t>
                        </w:r>
                        <w:r>
                          <w:rPr>
                            <w:b/>
                            <w:bCs/>
                            <w:sz w:val="20"/>
                            <w:szCs w:val="20"/>
                          </w:rPr>
                          <w:br/>
                        </w:r>
                        <w:r>
                          <w:rPr>
                            <w:sz w:val="20"/>
                            <w:szCs w:val="20"/>
                          </w:rPr>
                          <w:t>TLV: 0.01 ppm (Ceiling value) (ACGIH 2004).</w:t>
                        </w:r>
                        <w:r>
                          <w:rPr>
                            <w:sz w:val="20"/>
                            <w:szCs w:val="20"/>
                          </w:rPr>
                          <w:br/>
                          <w:t>MAK not established.</w:t>
                        </w:r>
                        <w:r>
                          <w:rPr>
                            <w:sz w:val="20"/>
                            <w:szCs w:val="20"/>
                          </w:rPr>
                          <w:br/>
                        </w:r>
                      </w:p>
                    </w:tc>
                    <w:tc>
                      <w:tcPr>
                        <w:tcW w:w="2500" w:type="pct"/>
                      </w:tcPr>
                      <w:p w:rsidR="003B106B" w:rsidRDefault="003B106B" w:rsidP="002A53B4">
                        <w:r>
                          <w:rPr>
                            <w:b/>
                            <w:bCs/>
                            <w:sz w:val="20"/>
                            <w:szCs w:val="20"/>
                          </w:rPr>
                          <w:t>ROUTES OF EXPOSURE:</w:t>
                        </w:r>
                        <w:r>
                          <w:rPr>
                            <w:b/>
                            <w:bCs/>
                            <w:sz w:val="20"/>
                            <w:szCs w:val="20"/>
                          </w:rPr>
                          <w:br/>
                        </w:r>
                        <w:r>
                          <w:rPr>
                            <w:sz w:val="20"/>
                            <w:szCs w:val="20"/>
                          </w:rPr>
                          <w:t xml:space="preserve">The substance can be absorbed into the body by inhalation. </w:t>
                        </w:r>
                        <w:r>
                          <w:rPr>
                            <w:sz w:val="20"/>
                            <w:szCs w:val="20"/>
                          </w:rPr>
                          <w:br/>
                        </w:r>
                        <w:r>
                          <w:rPr>
                            <w:sz w:val="20"/>
                            <w:szCs w:val="20"/>
                          </w:rPr>
                          <w:br/>
                        </w:r>
                        <w:r>
                          <w:rPr>
                            <w:b/>
                            <w:bCs/>
                            <w:sz w:val="20"/>
                            <w:szCs w:val="20"/>
                          </w:rPr>
                          <w:t>INHALATION RISK:</w:t>
                        </w:r>
                        <w:r>
                          <w:rPr>
                            <w:b/>
                            <w:bCs/>
                            <w:sz w:val="20"/>
                            <w:szCs w:val="20"/>
                          </w:rPr>
                          <w:br/>
                        </w:r>
                        <w:r>
                          <w:rPr>
                            <w:sz w:val="20"/>
                            <w:szCs w:val="20"/>
                          </w:rPr>
                          <w:t xml:space="preserve">A harmful concentration of this gas in the air will be reached very quickly on loss of containment. </w:t>
                        </w:r>
                        <w:r>
                          <w:rPr>
                            <w:sz w:val="20"/>
                            <w:szCs w:val="20"/>
                          </w:rPr>
                          <w:br/>
                        </w:r>
                        <w:r>
                          <w:rPr>
                            <w:sz w:val="20"/>
                            <w:szCs w:val="20"/>
                          </w:rPr>
                          <w:br/>
                        </w:r>
                        <w:r>
                          <w:rPr>
                            <w:b/>
                            <w:bCs/>
                            <w:sz w:val="20"/>
                            <w:szCs w:val="20"/>
                          </w:rPr>
                          <w:t>EFFECTS OF SHORT-TERM EXPOSURE:</w:t>
                        </w:r>
                        <w:r>
                          <w:rPr>
                            <w:b/>
                            <w:bCs/>
                            <w:sz w:val="20"/>
                            <w:szCs w:val="20"/>
                          </w:rPr>
                          <w:br/>
                        </w:r>
                        <w:r>
                          <w:rPr>
                            <w:sz w:val="20"/>
                            <w:szCs w:val="20"/>
                          </w:rPr>
                          <w:t xml:space="preserve">The substance is irritating to the respiratory tract Inhalation of this gas may cause lung oedema (see Notes). Exposure may result in death. The effects may be delayed. Medical observation is indicated. </w:t>
                        </w:r>
                        <w:r>
                          <w:rPr>
                            <w:sz w:val="20"/>
                            <w:szCs w:val="20"/>
                          </w:rPr>
                          <w:br/>
                        </w:r>
                        <w:r>
                          <w:rPr>
                            <w:sz w:val="20"/>
                            <w:szCs w:val="20"/>
                          </w:rPr>
                          <w:br/>
                        </w:r>
                        <w:r>
                          <w:rPr>
                            <w:b/>
                            <w:bCs/>
                            <w:sz w:val="20"/>
                            <w:szCs w:val="20"/>
                          </w:rPr>
                          <w:t>EFFECTS OF LONG-TERM OR REPEATED EXPOSURE:</w:t>
                        </w:r>
                      </w:p>
                    </w:tc>
                  </w:tr>
                </w:tbl>
                <w:p w:rsidR="003B106B" w:rsidRDefault="003B106B" w:rsidP="002A53B4"/>
              </w:tc>
            </w:tr>
            <w:tr w:rsidR="003B106B">
              <w:trPr>
                <w:tblCellSpacing w:w="15" w:type="dxa"/>
                <w:jc w:val="center"/>
              </w:trPr>
              <w:tc>
                <w:tcPr>
                  <w:tcW w:w="800" w:type="pct"/>
                  <w:tcBorders>
                    <w:top w:val="outset" w:sz="6" w:space="0" w:color="auto"/>
                    <w:left w:val="outset" w:sz="6" w:space="0" w:color="auto"/>
                    <w:bottom w:val="outset" w:sz="6" w:space="0" w:color="auto"/>
                    <w:right w:val="outset" w:sz="6" w:space="0" w:color="auto"/>
                  </w:tcBorders>
                  <w:shd w:val="clear" w:color="auto" w:fill="F08080"/>
                  <w:vAlign w:val="center"/>
                </w:tcPr>
                <w:p w:rsidR="003B106B" w:rsidRDefault="003B106B" w:rsidP="002A53B4">
                  <w:pPr>
                    <w:jc w:val="center"/>
                  </w:pPr>
                  <w:r>
                    <w:rPr>
                      <w:b/>
                      <w:bCs/>
                      <w:sz w:val="20"/>
                      <w:szCs w:val="20"/>
                    </w:rPr>
                    <w:t>PHYSICAL</w:t>
                  </w:r>
                  <w:r>
                    <w:rPr>
                      <w:b/>
                      <w:bCs/>
                      <w:sz w:val="20"/>
                      <w:szCs w:val="20"/>
                    </w:rPr>
                    <w:br/>
                    <w:t>PROPERTIES</w:t>
                  </w:r>
                </w:p>
              </w:tc>
              <w:tc>
                <w:tcPr>
                  <w:tcW w:w="0" w:type="auto"/>
                  <w:gridSpan w:val="2"/>
                  <w:tcBorders>
                    <w:top w:val="outset" w:sz="6" w:space="0" w:color="auto"/>
                    <w:left w:val="outset" w:sz="6" w:space="0" w:color="auto"/>
                    <w:bottom w:val="outset" w:sz="6" w:space="0" w:color="auto"/>
                    <w:right w:val="outset" w:sz="6" w:space="0" w:color="auto"/>
                  </w:tcBorders>
                </w:tcPr>
                <w:tbl>
                  <w:tblPr>
                    <w:tblW w:w="5000" w:type="pct"/>
                    <w:tblCellSpacing w:w="15" w:type="dxa"/>
                    <w:tblCellMar>
                      <w:top w:w="15" w:type="dxa"/>
                      <w:left w:w="15" w:type="dxa"/>
                      <w:bottom w:w="15" w:type="dxa"/>
                      <w:right w:w="15" w:type="dxa"/>
                    </w:tblCellMar>
                    <w:tblLook w:val="0000"/>
                  </w:tblPr>
                  <w:tblGrid>
                    <w:gridCol w:w="3265"/>
                    <w:gridCol w:w="3266"/>
                  </w:tblGrid>
                  <w:tr w:rsidR="003B106B">
                    <w:trPr>
                      <w:tblCellSpacing w:w="15" w:type="dxa"/>
                    </w:trPr>
                    <w:tc>
                      <w:tcPr>
                        <w:tcW w:w="2500" w:type="pct"/>
                      </w:tcPr>
                      <w:p w:rsidR="003B106B" w:rsidRDefault="003B106B" w:rsidP="002A53B4">
                        <w:r>
                          <w:rPr>
                            <w:sz w:val="20"/>
                            <w:szCs w:val="20"/>
                          </w:rPr>
                          <w:t>Boiling point: 7°C</w:t>
                        </w:r>
                        <w:r>
                          <w:rPr>
                            <w:sz w:val="20"/>
                            <w:szCs w:val="20"/>
                          </w:rPr>
                          <w:br/>
                          <w:t>Density: 1.6</w:t>
                        </w:r>
                        <w:r>
                          <w:rPr>
                            <w:sz w:val="20"/>
                            <w:szCs w:val="20"/>
                          </w:rPr>
                          <w:br/>
                          <w:t>g/l</w:t>
                        </w:r>
                      </w:p>
                    </w:tc>
                    <w:tc>
                      <w:tcPr>
                        <w:tcW w:w="2500" w:type="pct"/>
                      </w:tcPr>
                      <w:p w:rsidR="003B106B" w:rsidRDefault="003B106B" w:rsidP="002A53B4"/>
                    </w:tc>
                  </w:tr>
                </w:tbl>
                <w:p w:rsidR="003B106B" w:rsidRDefault="003B106B" w:rsidP="002A53B4"/>
              </w:tc>
            </w:tr>
            <w:tr w:rsidR="003B106B">
              <w:trPr>
                <w:tblCellSpacing w:w="15" w:type="dxa"/>
                <w:jc w:val="center"/>
              </w:trPr>
              <w:tc>
                <w:tcPr>
                  <w:tcW w:w="800" w:type="pct"/>
                  <w:tcBorders>
                    <w:top w:val="outset" w:sz="6" w:space="0" w:color="auto"/>
                    <w:left w:val="outset" w:sz="6" w:space="0" w:color="auto"/>
                    <w:bottom w:val="outset" w:sz="6" w:space="0" w:color="auto"/>
                    <w:right w:val="outset" w:sz="6" w:space="0" w:color="auto"/>
                  </w:tcBorders>
                  <w:shd w:val="clear" w:color="auto" w:fill="F08080"/>
                  <w:vAlign w:val="center"/>
                </w:tcPr>
                <w:p w:rsidR="003B106B" w:rsidRDefault="003B106B" w:rsidP="002A53B4">
                  <w:pPr>
                    <w:jc w:val="center"/>
                  </w:pPr>
                  <w:r>
                    <w:rPr>
                      <w:b/>
                      <w:bCs/>
                      <w:sz w:val="20"/>
                      <w:szCs w:val="20"/>
                    </w:rPr>
                    <w:t>ENVIRONMENTAL</w:t>
                  </w:r>
                  <w:r>
                    <w:rPr>
                      <w:b/>
                      <w:bCs/>
                      <w:sz w:val="20"/>
                      <w:szCs w:val="20"/>
                    </w:rPr>
                    <w:br/>
                    <w:t xml:space="preserve">DATA </w:t>
                  </w:r>
                </w:p>
              </w:tc>
              <w:tc>
                <w:tcPr>
                  <w:tcW w:w="4200" w:type="pct"/>
                  <w:gridSpan w:val="2"/>
                  <w:tcBorders>
                    <w:top w:val="outset" w:sz="6" w:space="0" w:color="auto"/>
                    <w:left w:val="outset" w:sz="6" w:space="0" w:color="auto"/>
                    <w:bottom w:val="outset" w:sz="6" w:space="0" w:color="auto"/>
                    <w:right w:val="outset" w:sz="6" w:space="0" w:color="auto"/>
                  </w:tcBorders>
                </w:tcPr>
                <w:p w:rsidR="003B106B" w:rsidRDefault="003B106B" w:rsidP="002A53B4"/>
              </w:tc>
            </w:tr>
            <w:tr w:rsidR="003B106B">
              <w:trPr>
                <w:tblCellSpacing w:w="15" w:type="dxa"/>
                <w:jc w:val="center"/>
              </w:trPr>
              <w:tc>
                <w:tcPr>
                  <w:tcW w:w="5000" w:type="pct"/>
                  <w:gridSpan w:val="3"/>
                  <w:tcBorders>
                    <w:top w:val="outset" w:sz="6" w:space="0" w:color="auto"/>
                    <w:left w:val="outset" w:sz="6" w:space="0" w:color="auto"/>
                    <w:bottom w:val="outset" w:sz="6" w:space="0" w:color="auto"/>
                    <w:right w:val="outset" w:sz="6" w:space="0" w:color="auto"/>
                  </w:tcBorders>
                  <w:shd w:val="clear" w:color="auto" w:fill="FFC0CB"/>
                  <w:vAlign w:val="center"/>
                </w:tcPr>
                <w:p w:rsidR="003B106B" w:rsidRDefault="003B106B" w:rsidP="002A53B4">
                  <w:pPr>
                    <w:jc w:val="center"/>
                  </w:pPr>
                  <w:r>
                    <w:rPr>
                      <w:b/>
                      <w:bCs/>
                      <w:sz w:val="20"/>
                      <w:szCs w:val="20"/>
                    </w:rPr>
                    <w:t xml:space="preserve">N O T E S </w:t>
                  </w:r>
                </w:p>
              </w:tc>
            </w:tr>
            <w:tr w:rsidR="003B106B">
              <w:trPr>
                <w:tblCellSpacing w:w="15" w:type="dxa"/>
                <w:jc w:val="center"/>
              </w:trPr>
              <w:tc>
                <w:tcPr>
                  <w:tcW w:w="5000" w:type="pct"/>
                  <w:gridSpan w:val="3"/>
                  <w:tcBorders>
                    <w:top w:val="outset" w:sz="6" w:space="0" w:color="auto"/>
                    <w:left w:val="outset" w:sz="6" w:space="0" w:color="auto"/>
                    <w:bottom w:val="outset" w:sz="6" w:space="0" w:color="auto"/>
                    <w:right w:val="outset" w:sz="6" w:space="0" w:color="auto"/>
                  </w:tcBorders>
                </w:tcPr>
                <w:p w:rsidR="003B106B" w:rsidRDefault="003B106B" w:rsidP="002A53B4">
                  <w:pPr>
                    <w:rPr>
                      <w:sz w:val="20"/>
                      <w:szCs w:val="20"/>
                    </w:rPr>
                  </w:pPr>
                  <w:r>
                    <w:rPr>
                      <w:sz w:val="20"/>
                      <w:szCs w:val="20"/>
                    </w:rPr>
                    <w:t xml:space="preserve">This substance is formed as a by-product in tetrafluoroethylene production and during thermal </w:t>
                  </w:r>
                  <w:r>
                    <w:rPr>
                      <w:sz w:val="20"/>
                      <w:szCs w:val="20"/>
                    </w:rPr>
                    <w:lastRenderedPageBreak/>
                    <w:t xml:space="preserve">degradation of polytetrafluoroethylene (PTFE/Teflon(R)) at approximately 425°C. The occupational exposure limit value should not be exceeded during any part of the working exposure. The symptoms of lung oedema often do not become manifest until a few hours have passed and they are aggravated by physical effort. Rest and medical observation are therefore essential. Immediate administration of an appropriate inhalation therapy by a doctor or a person authorized by him/her, should be considered. </w:t>
                  </w:r>
                </w:p>
                <w:tbl>
                  <w:tblPr>
                    <w:tblW w:w="5000" w:type="pct"/>
                    <w:tblCellSpacing w:w="15" w:type="dxa"/>
                    <w:tblCellMar>
                      <w:top w:w="15" w:type="dxa"/>
                      <w:left w:w="15" w:type="dxa"/>
                      <w:bottom w:w="15" w:type="dxa"/>
                      <w:right w:w="15" w:type="dxa"/>
                    </w:tblCellMar>
                    <w:tblLook w:val="0000"/>
                  </w:tblPr>
                  <w:tblGrid>
                    <w:gridCol w:w="8474"/>
                  </w:tblGrid>
                  <w:tr w:rsidR="003B106B">
                    <w:trPr>
                      <w:tblCellSpacing w:w="15" w:type="dxa"/>
                    </w:trPr>
                    <w:tc>
                      <w:tcPr>
                        <w:tcW w:w="0" w:type="auto"/>
                      </w:tcPr>
                      <w:p w:rsidR="003B106B" w:rsidRDefault="003B106B" w:rsidP="002A53B4">
                        <w:pPr>
                          <w:jc w:val="right"/>
                        </w:pPr>
                      </w:p>
                    </w:tc>
                  </w:tr>
                </w:tbl>
                <w:p w:rsidR="003B106B" w:rsidRDefault="003B106B" w:rsidP="002A53B4">
                  <w:pPr>
                    <w:rPr>
                      <w:sz w:val="20"/>
                      <w:szCs w:val="20"/>
                    </w:rPr>
                  </w:pPr>
                </w:p>
              </w:tc>
            </w:tr>
          </w:tbl>
          <w:p w:rsidR="003B106B" w:rsidRDefault="003B106B" w:rsidP="002A53B4">
            <w:pPr>
              <w:jc w:val="center"/>
              <w:rPr>
                <w:vanish/>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4312"/>
              <w:gridCol w:w="4312"/>
            </w:tblGrid>
            <w:tr w:rsidR="003B106B">
              <w:trPr>
                <w:tblCellSpacing w:w="15" w:type="dxa"/>
                <w:jc w:val="center"/>
              </w:trPr>
              <w:tc>
                <w:tcPr>
                  <w:tcW w:w="5000" w:type="pct"/>
                  <w:gridSpan w:val="2"/>
                  <w:tcBorders>
                    <w:top w:val="outset" w:sz="6" w:space="0" w:color="auto"/>
                    <w:left w:val="outset" w:sz="6" w:space="0" w:color="auto"/>
                    <w:bottom w:val="outset" w:sz="6" w:space="0" w:color="auto"/>
                    <w:right w:val="outset" w:sz="6" w:space="0" w:color="auto"/>
                  </w:tcBorders>
                  <w:shd w:val="clear" w:color="auto" w:fill="FFC0CB"/>
                  <w:vAlign w:val="center"/>
                </w:tcPr>
                <w:p w:rsidR="003B106B" w:rsidRDefault="003B106B" w:rsidP="002A53B4">
                  <w:pPr>
                    <w:jc w:val="center"/>
                  </w:pPr>
                  <w:r>
                    <w:rPr>
                      <w:b/>
                      <w:bCs/>
                      <w:sz w:val="20"/>
                      <w:szCs w:val="20"/>
                    </w:rPr>
                    <w:t xml:space="preserve">ADDITIONAL INFORMATION </w:t>
                  </w:r>
                </w:p>
              </w:tc>
            </w:tr>
            <w:tr w:rsidR="003B106B">
              <w:trPr>
                <w:tblCellSpacing w:w="15" w:type="dxa"/>
                <w:jc w:val="center"/>
              </w:trPr>
              <w:tc>
                <w:tcPr>
                  <w:tcW w:w="2500" w:type="pct"/>
                  <w:tcBorders>
                    <w:top w:val="outset" w:sz="6" w:space="0" w:color="auto"/>
                    <w:left w:val="outset" w:sz="6" w:space="0" w:color="auto"/>
                    <w:bottom w:val="outset" w:sz="6" w:space="0" w:color="auto"/>
                    <w:right w:val="outset" w:sz="6" w:space="0" w:color="auto"/>
                  </w:tcBorders>
                  <w:vAlign w:val="center"/>
                </w:tcPr>
                <w:p w:rsidR="003B106B" w:rsidRDefault="003B106B" w:rsidP="002A53B4"/>
              </w:tc>
              <w:tc>
                <w:tcPr>
                  <w:tcW w:w="2500" w:type="pct"/>
                  <w:tcBorders>
                    <w:top w:val="outset" w:sz="6" w:space="0" w:color="auto"/>
                    <w:left w:val="outset" w:sz="6" w:space="0" w:color="auto"/>
                    <w:bottom w:val="outset" w:sz="6" w:space="0" w:color="auto"/>
                    <w:right w:val="outset" w:sz="6" w:space="0" w:color="auto"/>
                  </w:tcBorders>
                  <w:vAlign w:val="center"/>
                </w:tcPr>
                <w:p w:rsidR="003B106B" w:rsidRDefault="003B106B" w:rsidP="002A53B4"/>
              </w:tc>
            </w:tr>
            <w:tr w:rsidR="003B106B">
              <w:trPr>
                <w:tblCellSpacing w:w="15" w:type="dxa"/>
                <w:jc w:val="center"/>
              </w:trPr>
              <w:tc>
                <w:tcPr>
                  <w:tcW w:w="5000" w:type="pct"/>
                  <w:gridSpan w:val="2"/>
                  <w:tcBorders>
                    <w:top w:val="outset" w:sz="6" w:space="0" w:color="auto"/>
                    <w:left w:val="outset" w:sz="6" w:space="0" w:color="auto"/>
                    <w:bottom w:val="outset" w:sz="6" w:space="0" w:color="auto"/>
                    <w:right w:val="outset" w:sz="6" w:space="0" w:color="auto"/>
                  </w:tcBorders>
                  <w:vAlign w:val="center"/>
                </w:tcPr>
                <w:tbl>
                  <w:tblPr>
                    <w:tblW w:w="5000" w:type="pct"/>
                    <w:tblCellSpacing w:w="15" w:type="dxa"/>
                    <w:tblCellMar>
                      <w:top w:w="15" w:type="dxa"/>
                      <w:left w:w="15" w:type="dxa"/>
                      <w:bottom w:w="15" w:type="dxa"/>
                      <w:right w:w="15" w:type="dxa"/>
                    </w:tblCellMar>
                    <w:tblLook w:val="0000"/>
                  </w:tblPr>
                  <w:tblGrid>
                    <w:gridCol w:w="1386"/>
                    <w:gridCol w:w="7088"/>
                  </w:tblGrid>
                  <w:tr w:rsidR="003B106B">
                    <w:trPr>
                      <w:tblCellSpacing w:w="15" w:type="dxa"/>
                    </w:trPr>
                    <w:tc>
                      <w:tcPr>
                        <w:tcW w:w="800" w:type="pct"/>
                        <w:vAlign w:val="center"/>
                      </w:tcPr>
                      <w:p w:rsidR="003B106B" w:rsidRDefault="003B106B" w:rsidP="002A53B4">
                        <w:r>
                          <w:rPr>
                            <w:b/>
                            <w:bCs/>
                          </w:rPr>
                          <w:t xml:space="preserve">ICSC: 1216 </w:t>
                        </w:r>
                      </w:p>
                    </w:tc>
                    <w:tc>
                      <w:tcPr>
                        <w:tcW w:w="4200" w:type="pct"/>
                        <w:vAlign w:val="center"/>
                      </w:tcPr>
                      <w:p w:rsidR="003B106B" w:rsidRDefault="003B106B" w:rsidP="002A53B4">
                        <w:pPr>
                          <w:jc w:val="right"/>
                        </w:pPr>
                        <w:r>
                          <w:rPr>
                            <w:b/>
                            <w:bCs/>
                          </w:rPr>
                          <w:t xml:space="preserve">PERFLUOROISOBUTYLENE </w:t>
                        </w:r>
                      </w:p>
                    </w:tc>
                  </w:tr>
                  <w:tr w:rsidR="003B106B">
                    <w:trPr>
                      <w:tblCellSpacing w:w="15" w:type="dxa"/>
                    </w:trPr>
                    <w:tc>
                      <w:tcPr>
                        <w:tcW w:w="5000" w:type="pct"/>
                        <w:gridSpan w:val="2"/>
                      </w:tcPr>
                      <w:p w:rsidR="003B106B" w:rsidRDefault="003B106B" w:rsidP="002A53B4">
                        <w:pPr>
                          <w:jc w:val="center"/>
                        </w:pPr>
                        <w:r>
                          <w:rPr>
                            <w:sz w:val="15"/>
                            <w:szCs w:val="15"/>
                          </w:rPr>
                          <w:t xml:space="preserve">(C) IPCS, CEC, 1994 </w:t>
                        </w:r>
                      </w:p>
                    </w:tc>
                  </w:tr>
                </w:tbl>
                <w:p w:rsidR="003B106B" w:rsidRDefault="003B106B" w:rsidP="002A53B4"/>
              </w:tc>
            </w:tr>
          </w:tbl>
          <w:p w:rsidR="003B106B" w:rsidRDefault="003B106B" w:rsidP="002A53B4">
            <w:pPr>
              <w:jc w:val="center"/>
            </w:pPr>
          </w:p>
        </w:tc>
      </w:tr>
    </w:tbl>
    <w:p w:rsidR="003B106B" w:rsidRDefault="003B106B" w:rsidP="003B106B">
      <w:pPr>
        <w:rPr>
          <w:vanish/>
          <w:sz w:val="20"/>
          <w:szCs w:val="20"/>
        </w:rPr>
      </w:pPr>
    </w:p>
    <w:tbl>
      <w:tblPr>
        <w:tblW w:w="5000" w:type="pct"/>
        <w:tblCellSpacing w:w="15" w:type="dxa"/>
        <w:tblCellMar>
          <w:top w:w="15" w:type="dxa"/>
          <w:left w:w="15" w:type="dxa"/>
          <w:bottom w:w="15" w:type="dxa"/>
          <w:right w:w="15" w:type="dxa"/>
        </w:tblCellMar>
        <w:tblLook w:val="0000"/>
      </w:tblPr>
      <w:tblGrid>
        <w:gridCol w:w="8730"/>
      </w:tblGrid>
      <w:tr w:rsidR="003B106B">
        <w:trPr>
          <w:tblCellSpacing w:w="15" w:type="dxa"/>
        </w:trPr>
        <w:tc>
          <w:tcPr>
            <w:tcW w:w="5000" w:type="pct"/>
          </w:tcPr>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tblPr>
            <w:tblGrid>
              <w:gridCol w:w="1690"/>
              <w:gridCol w:w="6934"/>
            </w:tblGrid>
            <w:tr w:rsidR="003B106B">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3B106B" w:rsidRDefault="003B106B" w:rsidP="002A53B4">
                  <w:pPr>
                    <w:jc w:val="center"/>
                  </w:pPr>
                  <w:r>
                    <w:rPr>
                      <w:b/>
                      <w:bCs/>
                      <w:sz w:val="20"/>
                      <w:szCs w:val="20"/>
                    </w:rPr>
                    <w:t xml:space="preserve">IMPORTANT LEGAL NOTICE: </w:t>
                  </w:r>
                </w:p>
              </w:tc>
              <w:tc>
                <w:tcPr>
                  <w:tcW w:w="0" w:type="auto"/>
                  <w:tcBorders>
                    <w:top w:val="outset" w:sz="6" w:space="0" w:color="auto"/>
                    <w:left w:val="outset" w:sz="6" w:space="0" w:color="auto"/>
                    <w:bottom w:val="outset" w:sz="6" w:space="0" w:color="auto"/>
                    <w:right w:val="outset" w:sz="6" w:space="0" w:color="auto"/>
                  </w:tcBorders>
                </w:tcPr>
                <w:p w:rsidR="003B106B" w:rsidRDefault="003B106B" w:rsidP="002A53B4">
                  <w:r>
                    <w:rPr>
                      <w:sz w:val="20"/>
                      <w:szCs w:val="20"/>
                    </w:rPr>
                    <w:t xml:space="preserve">Neither NIOSH, the CEC or the IPCS nor any person acting on behalf of NIOSH, the CEC or the IPCS is responsible for the use which might be made of this information. This card contains the collective views of the IPCS Peer Review Committee and may not reflect in all cases all the detailed requirements included in national legislation on the subject. The user should verify compliance of the cards with the relevant legislation in the country of use. The only modifications made to produce the </w:t>
                  </w:r>
                  <w:smartTag w:uri="urn:schemas-microsoft-com:office:smarttags" w:element="place">
                    <w:smartTag w:uri="urn:schemas-microsoft-com:office:smarttags" w:element="country-region">
                      <w:r>
                        <w:rPr>
                          <w:sz w:val="20"/>
                          <w:szCs w:val="20"/>
                        </w:rPr>
                        <w:t>U.S.</w:t>
                      </w:r>
                    </w:smartTag>
                  </w:smartTag>
                  <w:r>
                    <w:rPr>
                      <w:sz w:val="20"/>
                      <w:szCs w:val="20"/>
                    </w:rPr>
                    <w:t xml:space="preserve"> version is inclusion of the OSHA PELs, NIOSH RELs and NIOSH IDLH values. </w:t>
                  </w:r>
                </w:p>
              </w:tc>
            </w:tr>
          </w:tbl>
          <w:p w:rsidR="003B106B" w:rsidRDefault="003B106B" w:rsidP="002A53B4">
            <w:pPr>
              <w:jc w:val="center"/>
            </w:pPr>
          </w:p>
        </w:tc>
      </w:tr>
    </w:tbl>
    <w:p w:rsidR="003B106B" w:rsidRDefault="003B106B" w:rsidP="003B106B">
      <w:r>
        <w:rPr>
          <w:sz w:val="20"/>
          <w:szCs w:val="20"/>
        </w:rPr>
        <w:pict/>
      </w:r>
      <w:r>
        <w:rPr>
          <w:sz w:val="20"/>
          <w:szCs w:val="20"/>
        </w:rPr>
        <w:pict/>
      </w:r>
      <w:r>
        <w:rPr>
          <w:sz w:val="20"/>
          <w:szCs w:val="20"/>
        </w:rPr>
        <w:pict/>
      </w:r>
      <w:r>
        <w:rPr>
          <w:sz w:val="20"/>
          <w:szCs w:val="20"/>
        </w:rPr>
        <w:pict/>
      </w:r>
      <w:r>
        <w:rPr>
          <w:sz w:val="20"/>
          <w:szCs w:val="20"/>
        </w:rPr>
        <w:pict/>
      </w:r>
    </w:p>
    <w:p w:rsidR="00847D6F" w:rsidRDefault="00847D6F" w:rsidP="004670B9"/>
    <w:p w:rsidR="008E050B" w:rsidRPr="00352DAE" w:rsidRDefault="008E050B" w:rsidP="00352DAE">
      <w:pPr>
        <w:jc w:val="center"/>
        <w:rPr>
          <w:b/>
          <w:sz w:val="32"/>
          <w:szCs w:val="32"/>
        </w:rPr>
      </w:pPr>
      <w:r>
        <w:br w:type="page"/>
      </w:r>
      <w:r w:rsidRPr="00352DAE">
        <w:rPr>
          <w:b/>
          <w:sz w:val="32"/>
          <w:szCs w:val="32"/>
        </w:rPr>
        <w:lastRenderedPageBreak/>
        <w:t>Appendix D</w:t>
      </w:r>
    </w:p>
    <w:p w:rsidR="008E050B" w:rsidRPr="00352DAE" w:rsidRDefault="008E050B" w:rsidP="00352DAE">
      <w:pPr>
        <w:jc w:val="center"/>
        <w:rPr>
          <w:b/>
          <w:sz w:val="32"/>
          <w:szCs w:val="32"/>
        </w:rPr>
      </w:pPr>
    </w:p>
    <w:p w:rsidR="008E050B" w:rsidRPr="00352DAE" w:rsidRDefault="008E050B" w:rsidP="00352DAE">
      <w:pPr>
        <w:jc w:val="center"/>
        <w:rPr>
          <w:b/>
          <w:sz w:val="32"/>
          <w:szCs w:val="32"/>
        </w:rPr>
      </w:pPr>
      <w:r w:rsidRPr="00352DAE">
        <w:rPr>
          <w:b/>
          <w:sz w:val="32"/>
          <w:szCs w:val="32"/>
        </w:rPr>
        <w:t>Toxicology of Perfluorisobutylene</w:t>
      </w:r>
    </w:p>
    <w:p w:rsidR="00352DAE" w:rsidRDefault="00352DAE" w:rsidP="004670B9"/>
    <w:p w:rsidR="00352DAE" w:rsidRDefault="00352DAE" w:rsidP="00352DAE">
      <w:r>
        <w:br w:type="page"/>
      </w:r>
      <w:r>
        <w:lastRenderedPageBreak/>
        <w:t>PFIB Toxicology</w:t>
      </w:r>
    </w:p>
    <w:p w:rsidR="00352DAE" w:rsidRDefault="00352DAE" w:rsidP="00352DAE"/>
    <w:tbl>
      <w:tblPr>
        <w:tblW w:w="7350" w:type="dxa"/>
        <w:tblCellSpacing w:w="15" w:type="dxa"/>
        <w:tblCellMar>
          <w:top w:w="180" w:type="dxa"/>
          <w:left w:w="180" w:type="dxa"/>
          <w:bottom w:w="180" w:type="dxa"/>
          <w:right w:w="180" w:type="dxa"/>
        </w:tblCellMar>
        <w:tblLook w:val="0000"/>
      </w:tblPr>
      <w:tblGrid>
        <w:gridCol w:w="7800"/>
      </w:tblGrid>
      <w:tr w:rsidR="00352DAE">
        <w:trPr>
          <w:trHeight w:val="1755"/>
          <w:tblCellSpacing w:w="15" w:type="dxa"/>
        </w:trPr>
        <w:tc>
          <w:tcPr>
            <w:tcW w:w="5000" w:type="pct"/>
          </w:tcPr>
          <w:p w:rsidR="00352DAE" w:rsidRDefault="00B05D63" w:rsidP="002A53B4">
            <w:r>
              <w:rPr>
                <w:noProof/>
              </w:rPr>
              <w:drawing>
                <wp:inline distT="0" distB="0" distL="0" distR="0">
                  <wp:extent cx="4667250" cy="1028700"/>
                  <wp:effectExtent l="19050" t="0" r="0" b="0"/>
                  <wp:docPr id="7" name="Picture 7" descr="header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aderw"/>
                          <pic:cNvPicPr>
                            <a:picLocks noChangeAspect="1" noChangeArrowheads="1"/>
                          </pic:cNvPicPr>
                        </pic:nvPicPr>
                        <pic:blipFill>
                          <a:blip r:embed="rId14" cstate="print"/>
                          <a:srcRect/>
                          <a:stretch>
                            <a:fillRect/>
                          </a:stretch>
                        </pic:blipFill>
                        <pic:spPr bwMode="auto">
                          <a:xfrm>
                            <a:off x="0" y="0"/>
                            <a:ext cx="4667250" cy="1028700"/>
                          </a:xfrm>
                          <a:prstGeom prst="rect">
                            <a:avLst/>
                          </a:prstGeom>
                          <a:noFill/>
                          <a:ln w="9525">
                            <a:noFill/>
                            <a:miter lim="800000"/>
                            <a:headEnd/>
                            <a:tailEnd/>
                          </a:ln>
                        </pic:spPr>
                      </pic:pic>
                    </a:graphicData>
                  </a:graphic>
                </wp:inline>
              </w:drawing>
            </w:r>
          </w:p>
        </w:tc>
      </w:tr>
      <w:tr w:rsidR="00352DAE">
        <w:trPr>
          <w:tblCellSpacing w:w="15" w:type="dxa"/>
        </w:trPr>
        <w:tc>
          <w:tcPr>
            <w:tcW w:w="5000" w:type="pct"/>
            <w:shd w:val="clear" w:color="auto" w:fill="EEEEEE"/>
          </w:tcPr>
          <w:p w:rsidR="00352DAE" w:rsidRDefault="00352DAE" w:rsidP="002A53B4">
            <w:r>
              <w:rPr>
                <w:rFonts w:ascii="Times" w:hAnsi="Times" w:cs="Times"/>
                <w:i/>
                <w:iCs/>
              </w:rPr>
              <w:t>Editor’s Note: The following is a review of much of the literature on the toxicology of PFIB. Although listed in Schedule 2 of the CWC, there is relatively little written in the usual military chemical books about PFIB, compared to the "classic" CW agents. Much of the literature discussion appeared in occupational medicine journals in the 1960s and 1970s. In the interests of better understanding of common medical issues in CBW, ASA is happy to present this article by Drs. Bajgar and Patocka.</w:t>
            </w:r>
            <w:r>
              <w:t xml:space="preserve"> </w:t>
            </w:r>
          </w:p>
          <w:p w:rsidR="00352DAE" w:rsidRDefault="00352DAE" w:rsidP="002A53B4">
            <w:pPr>
              <w:pStyle w:val="NormalWeb"/>
              <w:jc w:val="center"/>
            </w:pPr>
            <w:r>
              <w:rPr>
                <w:rFonts w:ascii="Times" w:hAnsi="Times" w:cs="Times"/>
                <w:b/>
                <w:bCs/>
                <w:sz w:val="27"/>
                <w:szCs w:val="27"/>
              </w:rPr>
              <w:t>Toxicology of Perfluoroisobutene</w:t>
            </w:r>
          </w:p>
          <w:p w:rsidR="00352DAE" w:rsidRDefault="00352DAE" w:rsidP="002A53B4">
            <w:pPr>
              <w:pStyle w:val="NormalWeb"/>
              <w:jc w:val="center"/>
            </w:pPr>
            <w:r>
              <w:rPr>
                <w:rFonts w:ascii="Times" w:hAnsi="Times" w:cs="Times"/>
              </w:rPr>
              <w:t>by Jiri Patocka and Jiri Bajgar</w:t>
            </w:r>
          </w:p>
          <w:p w:rsidR="00352DAE" w:rsidRDefault="00352DAE" w:rsidP="002A53B4">
            <w:pPr>
              <w:pStyle w:val="NormalWeb"/>
            </w:pPr>
            <w:r>
              <w:rPr>
                <w:rFonts w:ascii="Times" w:hAnsi="Times" w:cs="Times"/>
              </w:rPr>
              <w:t xml:space="preserve">The Department of Toxicology, </w:t>
            </w:r>
            <w:smartTag w:uri="urn:schemas-microsoft-com:office:smarttags" w:element="PlaceName">
              <w:r>
                <w:rPr>
                  <w:rFonts w:ascii="Times" w:hAnsi="Times" w:cs="Times"/>
                </w:rPr>
                <w:t>Military</w:t>
              </w:r>
            </w:smartTag>
            <w:r>
              <w:rPr>
                <w:rFonts w:ascii="Times" w:hAnsi="Times" w:cs="Times"/>
              </w:rPr>
              <w:t xml:space="preserve"> </w:t>
            </w:r>
            <w:smartTag w:uri="urn:schemas-microsoft-com:office:smarttags" w:element="PlaceName">
              <w:r>
                <w:rPr>
                  <w:rFonts w:ascii="Times" w:hAnsi="Times" w:cs="Times"/>
                </w:rPr>
                <w:t>Medical</w:t>
              </w:r>
            </w:smartTag>
            <w:r>
              <w:rPr>
                <w:rFonts w:ascii="Times" w:hAnsi="Times" w:cs="Times"/>
              </w:rPr>
              <w:t xml:space="preserve"> </w:t>
            </w:r>
            <w:smartTag w:uri="urn:schemas-microsoft-com:office:smarttags" w:element="PlaceType">
              <w:r>
                <w:rPr>
                  <w:rFonts w:ascii="Times" w:hAnsi="Times" w:cs="Times"/>
                </w:rPr>
                <w:t>Academy</w:t>
              </w:r>
            </w:smartTag>
            <w:r>
              <w:rPr>
                <w:rFonts w:ascii="Times" w:hAnsi="Times" w:cs="Times"/>
              </w:rPr>
              <w:t xml:space="preserve"> 500 01 Hradec Kr‡lovŽ, </w:t>
            </w:r>
            <w:smartTag w:uri="urn:schemas-microsoft-com:office:smarttags" w:element="place">
              <w:smartTag w:uri="urn:schemas-microsoft-com:office:smarttags" w:element="PlaceName">
                <w:r>
                  <w:rPr>
                    <w:rFonts w:ascii="Times" w:hAnsi="Times" w:cs="Times"/>
                  </w:rPr>
                  <w:t>Czech</w:t>
                </w:r>
              </w:smartTag>
              <w:r>
                <w:rPr>
                  <w:rFonts w:ascii="Times" w:hAnsi="Times" w:cs="Times"/>
                </w:rPr>
                <w:t xml:space="preserve"> </w:t>
              </w:r>
              <w:smartTag w:uri="urn:schemas-microsoft-com:office:smarttags" w:element="PlaceType">
                <w:r>
                  <w:rPr>
                    <w:rFonts w:ascii="Times" w:hAnsi="Times" w:cs="Times"/>
                  </w:rPr>
                  <w:t>Republic</w:t>
                </w:r>
              </w:smartTag>
            </w:smartTag>
            <w:r>
              <w:rPr>
                <w:rFonts w:ascii="Times" w:hAnsi="Times" w:cs="Times"/>
              </w:rPr>
              <w:t xml:space="preserve">. E-mail: patocka@pmfhk.cz and bajgar@pmfhk.cz </w:t>
            </w:r>
          </w:p>
          <w:p w:rsidR="00352DAE" w:rsidRDefault="00352DAE" w:rsidP="002A53B4">
            <w:pPr>
              <w:pStyle w:val="NormalWeb"/>
            </w:pPr>
            <w:r>
              <w:rPr>
                <w:rFonts w:ascii="Times" w:hAnsi="Times" w:cs="Times"/>
                <w:b/>
                <w:bCs/>
              </w:rPr>
              <w:t>Introduction</w:t>
            </w:r>
          </w:p>
          <w:p w:rsidR="00352DAE" w:rsidRDefault="00352DAE" w:rsidP="002A53B4">
            <w:pPr>
              <w:pStyle w:val="NormalWeb"/>
            </w:pPr>
            <w:r>
              <w:rPr>
                <w:rFonts w:ascii="Times" w:hAnsi="Times" w:cs="Times"/>
              </w:rPr>
              <w:t>Perfluoroisobutene (PFIB, 1,1,1,3,3-penta fluoro-2-trifluoro methylpropene, CAS No. 3812-21-8) is a fluoro-olefin produced by thermal decomposition of polytetrafluoroethylene (PTFE), e.g., Teflon [1].</w:t>
            </w:r>
          </w:p>
          <w:p w:rsidR="00352DAE" w:rsidRDefault="00352DAE" w:rsidP="002A53B4">
            <w:pPr>
              <w:pStyle w:val="NormalWeb"/>
              <w:jc w:val="center"/>
            </w:pPr>
            <w:r>
              <w:rPr>
                <w:rFonts w:ascii="Times" w:hAnsi="Times" w:cs="Times"/>
              </w:rPr>
              <w:t> </w:t>
            </w:r>
            <w:r w:rsidR="00B05D63">
              <w:rPr>
                <w:rFonts w:ascii="Times" w:hAnsi="Times" w:cs="Times"/>
                <w:noProof/>
              </w:rPr>
              <w:drawing>
                <wp:inline distT="0" distB="0" distL="0" distR="0">
                  <wp:extent cx="952500" cy="819150"/>
                  <wp:effectExtent l="19050" t="0" r="0" b="0"/>
                  <wp:docPr id="8" name="Picture 8" descr="pfib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fib1"/>
                          <pic:cNvPicPr>
                            <a:picLocks noChangeAspect="1" noChangeArrowheads="1"/>
                          </pic:cNvPicPr>
                        </pic:nvPicPr>
                        <pic:blipFill>
                          <a:blip r:embed="rId15" cstate="print"/>
                          <a:srcRect/>
                          <a:stretch>
                            <a:fillRect/>
                          </a:stretch>
                        </pic:blipFill>
                        <pic:spPr bwMode="auto">
                          <a:xfrm>
                            <a:off x="0" y="0"/>
                            <a:ext cx="952500" cy="819150"/>
                          </a:xfrm>
                          <a:prstGeom prst="rect">
                            <a:avLst/>
                          </a:prstGeom>
                          <a:noFill/>
                          <a:ln w="9525">
                            <a:noFill/>
                            <a:miter lim="800000"/>
                            <a:headEnd/>
                            <a:tailEnd/>
                          </a:ln>
                        </pic:spPr>
                      </pic:pic>
                    </a:graphicData>
                  </a:graphic>
                </wp:inline>
              </w:drawing>
            </w:r>
          </w:p>
          <w:p w:rsidR="00352DAE" w:rsidRDefault="00352DAE" w:rsidP="002A53B4">
            <w:pPr>
              <w:pStyle w:val="NormalWeb"/>
            </w:pPr>
            <w:r>
              <w:rPr>
                <w:rFonts w:ascii="Times" w:hAnsi="Times" w:cs="Times"/>
              </w:rPr>
              <w:t xml:space="preserve">Overheating of PTFE generates fumes of highly toxic PFIB and poses a serious health hazard to the human respiratory tract. PFIB is approximately ten times as toxic as phosgene [2]. Inhalation of this gas can cause pulmonary edema, which can lead to death. PFIB is included in Schedule 2 of the Chemical Weapons Convention (CWC), as a result of the prompting by one delegation to the Conference on Disarmament [3]. The aim of the inclusion of chemicals, such as PFIB was to cover those chemicals, which </w:t>
            </w:r>
            <w:r>
              <w:rPr>
                <w:rFonts w:ascii="Times" w:hAnsi="Times" w:cs="Times"/>
              </w:rPr>
              <w:lastRenderedPageBreak/>
              <w:t>would pose a high risk to the CWC. Subsequently PFIB, specifically, was included in the final text of the CWC.</w:t>
            </w:r>
          </w:p>
          <w:p w:rsidR="00352DAE" w:rsidRDefault="00352DAE" w:rsidP="002A53B4">
            <w:pPr>
              <w:pStyle w:val="NormalWeb"/>
            </w:pPr>
            <w:r>
              <w:rPr>
                <w:rFonts w:ascii="Times" w:hAnsi="Times" w:cs="Times"/>
                <w:b/>
                <w:bCs/>
              </w:rPr>
              <w:t>Chemistry</w:t>
            </w:r>
          </w:p>
          <w:p w:rsidR="00352DAE" w:rsidRDefault="00352DAE" w:rsidP="002A53B4">
            <w:pPr>
              <w:pStyle w:val="NormalWeb"/>
            </w:pPr>
            <w:r>
              <w:rPr>
                <w:rFonts w:ascii="Times" w:hAnsi="Times" w:cs="Times"/>
              </w:rPr>
              <w:t xml:space="preserve">PFIB is a strong electrophile, which reacts with all nucleophiles [4]. The high electrophilicity of PFIB is a result of the strong electron-attracting effects of the fluorine atoms of the trifluoromethyl groups and the conjugation of the fluorine’s p electrons with the double bond of the vinyl group. Several reactive intermediate species were identified in the reaction of PFIB with nitrone and nitroso spin trap agents, and, some of the expected reactive nucleophiles in vivo include amines, alcohols and especially thiols [5]. </w:t>
            </w:r>
          </w:p>
          <w:p w:rsidR="00352DAE" w:rsidRDefault="00352DAE" w:rsidP="002A53B4">
            <w:pPr>
              <w:pStyle w:val="NormalWeb"/>
            </w:pPr>
            <w:r>
              <w:rPr>
                <w:rFonts w:ascii="Times" w:hAnsi="Times" w:cs="Times"/>
              </w:rPr>
              <w:t xml:space="preserve">PFIB decomposes rapidly when dissolved in water, forming various reactive intermediates and fluorophosgene, which then decomposes into carbon dioxide, a radical anion and hydrogen fluoride [6]. PFIB is a gas with a boiling point of 7.0çC at one atm and a gas density of 8.2 g/L [9]. The synthesis of PFIB from fluorodichloromethane is given in Fig. 1. </w:t>
            </w:r>
          </w:p>
          <w:p w:rsidR="00352DAE" w:rsidRDefault="00B05D63" w:rsidP="002A53B4">
            <w:pPr>
              <w:pStyle w:val="NormalWeb"/>
            </w:pPr>
            <w:r>
              <w:rPr>
                <w:rFonts w:ascii="Times" w:hAnsi="Times" w:cs="Times"/>
                <w:noProof/>
              </w:rPr>
              <w:drawing>
                <wp:inline distT="0" distB="0" distL="0" distR="0">
                  <wp:extent cx="4629150" cy="2562225"/>
                  <wp:effectExtent l="19050" t="0" r="0" b="0"/>
                  <wp:docPr id="9" name="Picture 9" descr="pfi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fib2"/>
                          <pic:cNvPicPr>
                            <a:picLocks noChangeAspect="1" noChangeArrowheads="1"/>
                          </pic:cNvPicPr>
                        </pic:nvPicPr>
                        <pic:blipFill>
                          <a:blip r:embed="rId16" cstate="print"/>
                          <a:srcRect/>
                          <a:stretch>
                            <a:fillRect/>
                          </a:stretch>
                        </pic:blipFill>
                        <pic:spPr bwMode="auto">
                          <a:xfrm>
                            <a:off x="0" y="0"/>
                            <a:ext cx="4629150" cy="2562225"/>
                          </a:xfrm>
                          <a:prstGeom prst="rect">
                            <a:avLst/>
                          </a:prstGeom>
                          <a:noFill/>
                          <a:ln w="9525">
                            <a:noFill/>
                            <a:miter lim="800000"/>
                            <a:headEnd/>
                            <a:tailEnd/>
                          </a:ln>
                        </pic:spPr>
                      </pic:pic>
                    </a:graphicData>
                  </a:graphic>
                </wp:inline>
              </w:drawing>
            </w:r>
          </w:p>
          <w:p w:rsidR="00352DAE" w:rsidRDefault="00352DAE" w:rsidP="002A53B4">
            <w:pPr>
              <w:pStyle w:val="NormalWeb"/>
            </w:pPr>
            <w:r>
              <w:rPr>
                <w:rFonts w:ascii="Times" w:hAnsi="Times" w:cs="Times"/>
                <w:b/>
                <w:bCs/>
              </w:rPr>
              <w:t>Toxicology</w:t>
            </w:r>
          </w:p>
          <w:p w:rsidR="00352DAE" w:rsidRDefault="00352DAE" w:rsidP="002A53B4">
            <w:pPr>
              <w:pStyle w:val="NormalWeb"/>
            </w:pPr>
            <w:r>
              <w:rPr>
                <w:rFonts w:ascii="Times" w:hAnsi="Times" w:cs="Times"/>
              </w:rPr>
              <w:t xml:space="preserve">The toxicity of PFIB may be correlated with its susceptibility to nucleophilic attack and the generation of reactive intermediates [1]. This is similar to the toxicity of other fluoro-olefins; their toxicity is directly proportional to the reactivity of that olefin with nucleophiles [7, 8]. </w:t>
            </w:r>
          </w:p>
          <w:p w:rsidR="00352DAE" w:rsidRDefault="00352DAE" w:rsidP="002A53B4">
            <w:pPr>
              <w:pStyle w:val="NormalWeb"/>
            </w:pPr>
            <w:r>
              <w:rPr>
                <w:rFonts w:ascii="Times" w:hAnsi="Times" w:cs="Times"/>
                <w:b/>
                <w:bCs/>
              </w:rPr>
              <w:t>Acute Toxicity</w:t>
            </w:r>
          </w:p>
          <w:p w:rsidR="00352DAE" w:rsidRDefault="00352DAE" w:rsidP="002A53B4">
            <w:pPr>
              <w:pStyle w:val="NormalWeb"/>
            </w:pPr>
            <w:r>
              <w:rPr>
                <w:rFonts w:ascii="Times" w:hAnsi="Times" w:cs="Times"/>
              </w:rPr>
              <w:lastRenderedPageBreak/>
              <w:t>The median lethal concentration (LC50) in single exposures of rats was 0.5 ppm. The intoxicated rats either died with gross pathological signs of pulmonary congestion or recovered with no apparent residual effects. The 15-second LC50 was 361 ppm and the 10-minute LC50 was 17 ppm [9]. Similar high acute toxicity following inhalation was seen in other species with a two hour LC50 in mice reported to be either 1.6 ppm [9] or 0.98 ppm [10], in rabbits either 4.3 ppm [10] or 1.2 ppm [11], in guinea-pigs 1.05 ppm [10] and in cats 3.1 ppm [10]. In experiments in which rats were exposed to a concentration of 12.2 ppm for 10 min, an unusual postexposure latency period of approximately 8 hours was observed prior to the occurrence of pulmonary edema [12].</w:t>
            </w:r>
          </w:p>
          <w:p w:rsidR="00352DAE" w:rsidRDefault="00352DAE" w:rsidP="002A53B4">
            <w:pPr>
              <w:pStyle w:val="NormalWeb"/>
            </w:pPr>
            <w:r>
              <w:rPr>
                <w:rFonts w:ascii="Times" w:hAnsi="Times" w:cs="Times"/>
                <w:b/>
                <w:bCs/>
              </w:rPr>
              <w:t>Repeated Dose Toxicity</w:t>
            </w:r>
          </w:p>
          <w:p w:rsidR="00352DAE" w:rsidRDefault="00352DAE" w:rsidP="002A53B4">
            <w:pPr>
              <w:pStyle w:val="NormalWeb"/>
            </w:pPr>
            <w:r>
              <w:rPr>
                <w:rFonts w:ascii="Times" w:hAnsi="Times" w:cs="Times"/>
              </w:rPr>
              <w:t>The information on repeated dose inhalation studies of PFIB are not generally available. According to Kennedy [13], rats exposed to 0.1 ppm, six hours per day, five days per week for two weeks showed no compound-related pathological changes and only mild respiratory impairment and restlessness during their exposure. A repeat study using the same experimental conditions (0.1 ppm) found no effects in rats [14].</w:t>
            </w:r>
          </w:p>
          <w:p w:rsidR="00352DAE" w:rsidRDefault="00352DAE" w:rsidP="002A53B4">
            <w:pPr>
              <w:pStyle w:val="NormalWeb"/>
            </w:pPr>
            <w:r>
              <w:rPr>
                <w:rFonts w:ascii="Times" w:hAnsi="Times" w:cs="Times"/>
                <w:b/>
                <w:bCs/>
              </w:rPr>
              <w:t>Human Toxicity</w:t>
            </w:r>
          </w:p>
          <w:p w:rsidR="00352DAE" w:rsidRDefault="00352DAE" w:rsidP="002A53B4">
            <w:pPr>
              <w:pStyle w:val="NormalWeb"/>
            </w:pPr>
            <w:r>
              <w:rPr>
                <w:rFonts w:ascii="Times" w:hAnsi="Times" w:cs="Times"/>
              </w:rPr>
              <w:t xml:space="preserve">Pyrolytic products of PTFE heated below 500çC may be dangerous [15].[Editor’s note: this has been called "polymer fume fever."] Five workers accidentally exposed to a gas containing 2 percent PFIB reported irritation of the respiratory tract within 24 h of exposure. The lung irritation was manifested by cough in all cases. The patients developed headache, cough, substernal pain, dyspnoea and fever within the first hour following exposure. The symptoms became worse at six to eight hours after exposure. Also choking or shortness of breath was observed in a majority of the patients. The condition of the patients began to improve on the fifth day and they were discharged from the hospital after two to three weeks. One patient developed a respiratory infection, which required his stay in hospital to be extended to about eight weeks. All the patients were shown to have pulmonary edema and this was confirmed at post mortem on two patients died. One died after 11 days after exposure, the other died after 13 days [16, 17]. According to Kennedy [14], one worker exposed to PFIB for three minutes reported strong subjective symptoms of bad odor, bad taste in the mouth, nausea and weakness. On returning to fresh air, the worker recovered and had no further symptoms. Half an hour later, a concentration of 0.04 ppm of PFIB was measured in the exposure area. </w:t>
            </w:r>
          </w:p>
          <w:p w:rsidR="00352DAE" w:rsidRDefault="00352DAE" w:rsidP="002A53B4">
            <w:pPr>
              <w:pStyle w:val="NormalWeb"/>
            </w:pPr>
            <w:r>
              <w:rPr>
                <w:rFonts w:ascii="Times" w:hAnsi="Times" w:cs="Times"/>
              </w:rPr>
              <w:t xml:space="preserve">The latency period for PFIB injury is one to four hours until pulmonary edema symptoms appear. In many cases, pulmonary edema clears up in </w:t>
            </w:r>
            <w:r>
              <w:rPr>
                <w:rFonts w:ascii="Times" w:hAnsi="Times" w:cs="Times"/>
              </w:rPr>
              <w:lastRenderedPageBreak/>
              <w:t>about 72 hours, with little long-term damage [27].</w:t>
            </w:r>
          </w:p>
          <w:p w:rsidR="00352DAE" w:rsidRDefault="00352DAE" w:rsidP="002A53B4">
            <w:pPr>
              <w:pStyle w:val="NormalWeb"/>
            </w:pPr>
            <w:r>
              <w:rPr>
                <w:rFonts w:ascii="Times" w:hAnsi="Times" w:cs="Times"/>
                <w:b/>
                <w:bCs/>
              </w:rPr>
              <w:t>Genetic Toxicity and Carcinogenicity</w:t>
            </w:r>
          </w:p>
          <w:p w:rsidR="00352DAE" w:rsidRDefault="00352DAE" w:rsidP="002A53B4">
            <w:pPr>
              <w:pStyle w:val="NormalWeb"/>
            </w:pPr>
            <w:r>
              <w:rPr>
                <w:rFonts w:ascii="Times" w:hAnsi="Times" w:cs="Times"/>
              </w:rPr>
              <w:t>No information of either genetic toxicity or carcinogenicity was found.</w:t>
            </w:r>
          </w:p>
          <w:p w:rsidR="00352DAE" w:rsidRDefault="00352DAE" w:rsidP="002A53B4">
            <w:pPr>
              <w:pStyle w:val="NormalWeb"/>
            </w:pPr>
            <w:r>
              <w:rPr>
                <w:rFonts w:ascii="Times" w:hAnsi="Times" w:cs="Times"/>
                <w:b/>
                <w:bCs/>
              </w:rPr>
              <w:t>Environmental Toxicity</w:t>
            </w:r>
          </w:p>
          <w:p w:rsidR="00352DAE" w:rsidRDefault="00352DAE" w:rsidP="002A53B4">
            <w:pPr>
              <w:pStyle w:val="NormalWeb"/>
            </w:pPr>
            <w:r>
              <w:rPr>
                <w:rFonts w:ascii="Times" w:hAnsi="Times" w:cs="Times"/>
              </w:rPr>
              <w:t>No officially available studies on the environmental effects of PFIB have been found. The concentration of PFIB in air can be determined [18] and probably 0.1 ppm is the maximum air concentration (cont. p. 16 "PFIB") ("PFIB" from p. 15) below which nearly all individuals could be exposed for up to one hour without serious adverse health effects or symptoms [13].</w:t>
            </w:r>
          </w:p>
          <w:p w:rsidR="00352DAE" w:rsidRDefault="00352DAE" w:rsidP="002A53B4">
            <w:pPr>
              <w:pStyle w:val="NormalWeb"/>
            </w:pPr>
            <w:r>
              <w:rPr>
                <w:rFonts w:ascii="Times" w:hAnsi="Times" w:cs="Times"/>
                <w:b/>
                <w:bCs/>
              </w:rPr>
              <w:t>Pathology</w:t>
            </w:r>
          </w:p>
          <w:p w:rsidR="00352DAE" w:rsidRDefault="00352DAE" w:rsidP="002A53B4">
            <w:pPr>
              <w:pStyle w:val="NormalWeb"/>
            </w:pPr>
            <w:r>
              <w:rPr>
                <w:rFonts w:ascii="Times" w:hAnsi="Times" w:cs="Times"/>
              </w:rPr>
              <w:t>The histopathology of rat lung has been studied after an acute exposure to PFIB at a concentration of 78 ppm for 1.5 min. Within 5 min of exposure, changes to the bronchioles and peribronchial alveoli were observed which took the form of alterations to cilial structure, increased pinocytosis with occasional vesicle formation of type I alveolar epithelial cells. The gradual development of pulmonary edema was visible histologically two to three hours post exposure, with death occurring from seven hours onwards. Animals sacrificed at 24 hours post exposure showed evidence of widespread pulmonary edema and alveolar interstitial infiltration by lympho mononuclear cells and macrophages [19]. In other experiments, PFIB induced pulmonary edema involving a translocation of blood compartment proteins into the lung’s alveolar compartment. By high-performance capillary electrophoresis of proteins from the fluid lining of the lungs of rats exposed to PFIB was estimated that albumin, transferrin and IgG are three major proteins translocated into the alveolar space [20].</w:t>
            </w:r>
          </w:p>
          <w:p w:rsidR="00352DAE" w:rsidRDefault="00352DAE" w:rsidP="002A53B4">
            <w:pPr>
              <w:pStyle w:val="NormalWeb"/>
            </w:pPr>
            <w:r>
              <w:rPr>
                <w:rFonts w:ascii="Times" w:hAnsi="Times" w:cs="Times"/>
                <w:b/>
                <w:bCs/>
              </w:rPr>
              <w:t>Pretreatment and Treatment</w:t>
            </w:r>
          </w:p>
          <w:p w:rsidR="00352DAE" w:rsidRDefault="00352DAE" w:rsidP="002A53B4">
            <w:pPr>
              <w:pStyle w:val="NormalWeb"/>
            </w:pPr>
            <w:r>
              <w:rPr>
                <w:rFonts w:ascii="Times" w:hAnsi="Times" w:cs="Times"/>
              </w:rPr>
              <w:t xml:space="preserve">The PFIB exposure caused an immediate depletion of intracellular lung cysteine and glutathione. Therefore several cysteine esters and N-acetylcysteine were used as thiol pretreatment to increase the level of intracellular thiols and have been shown to protect against a lethal exposure of PFIB [21]. Oral N-acetylcysteine , which is used as a mucolytic in chronic obstructive pulmonary disease, as well as in diseases which are complicated by the production of viscous mucus [22, 23], has shown protection against inhalation of PFIB in rats [24]. Protection against the lethal effect of inhaled PFIB has been shown when N-acetylcysteine has been orally administered 4, 6 or 8 hours before gas exposure and the duration of protection has been related to the duration of increased levels of </w:t>
            </w:r>
            <w:r>
              <w:rPr>
                <w:rFonts w:ascii="Times" w:hAnsi="Times" w:cs="Times"/>
              </w:rPr>
              <w:lastRenderedPageBreak/>
              <w:t>cysteine, glutathione and N-acetylcysteine in the plasma [24].</w:t>
            </w:r>
          </w:p>
          <w:p w:rsidR="00352DAE" w:rsidRDefault="00352DAE" w:rsidP="002A53B4">
            <w:pPr>
              <w:pStyle w:val="NormalWeb"/>
            </w:pPr>
            <w:r>
              <w:rPr>
                <w:rFonts w:ascii="Times" w:hAnsi="Times" w:cs="Times"/>
              </w:rPr>
              <w:t>The treatment of PFIB intoxication is based on edema reduction by administration of diuretics. In experiments on rats, the diuretics furosemide and torasemide reduced the lung edema and the pattern and severity of the pathological changes associated with inhalation of PFIB and delayed the time to death [25].</w:t>
            </w:r>
          </w:p>
          <w:p w:rsidR="00352DAE" w:rsidRDefault="00352DAE" w:rsidP="002A53B4">
            <w:pPr>
              <w:pStyle w:val="NormalWeb"/>
            </w:pPr>
            <w:r>
              <w:rPr>
                <w:rFonts w:ascii="Times" w:hAnsi="Times" w:cs="Times"/>
                <w:b/>
                <w:bCs/>
              </w:rPr>
              <w:t>Conclusions</w:t>
            </w:r>
          </w:p>
          <w:p w:rsidR="00352DAE" w:rsidRDefault="00352DAE" w:rsidP="002A53B4">
            <w:pPr>
              <w:pStyle w:val="NormalWeb"/>
            </w:pPr>
            <w:r>
              <w:rPr>
                <w:rFonts w:ascii="Times" w:hAnsi="Times" w:cs="Times"/>
              </w:rPr>
              <w:t>Perfluoroisobutene (PFIB) is a hydrophobic reactive gas produced by pyrolysis of polytetrafluoroethane that induces pulmonary edema similar to that induced by phosgene when inhaled. PFIB is highly toxic, approximately ten times as toxic as phosgene and can be very dangerous for humans. Oral administration of N-acetylcysteine appears to be a good protective drug against the lethal effect of inhaled PFIB.</w:t>
            </w:r>
          </w:p>
          <w:p w:rsidR="00352DAE" w:rsidRDefault="00352DAE" w:rsidP="002A53B4">
            <w:pPr>
              <w:pStyle w:val="NormalWeb"/>
            </w:pPr>
            <w:r>
              <w:rPr>
                <w:rFonts w:ascii="Times" w:hAnsi="Times" w:cs="Times"/>
                <w:b/>
                <w:bCs/>
              </w:rPr>
              <w:t>References</w:t>
            </w:r>
          </w:p>
          <w:p w:rsidR="00352DAE" w:rsidRDefault="00352DAE" w:rsidP="002A53B4">
            <w:pPr>
              <w:pStyle w:val="NormalWeb"/>
            </w:pPr>
            <w:r>
              <w:rPr>
                <w:rFonts w:ascii="Times" w:hAnsi="Times" w:cs="Times"/>
              </w:rPr>
              <w:t>1. Zeifman, Y.B., Ter-Gabrielyan, N.P., Knunyants, I.L. The Chemistry of Perfluoroisobutylene. Uspekhi Khimii, 1984; 53: 431-461.</w:t>
            </w:r>
          </w:p>
          <w:p w:rsidR="00352DAE" w:rsidRDefault="00352DAE" w:rsidP="002A53B4">
            <w:pPr>
              <w:pStyle w:val="NormalWeb"/>
            </w:pPr>
            <w:r>
              <w:rPr>
                <w:rFonts w:ascii="Times" w:hAnsi="Times" w:cs="Times"/>
              </w:rPr>
              <w:t>2. Oberdorster, G., Ferin, J., Gelein, J., Finkelstein, R., Baggs, R., Effects of PTFE Fumes in the Respiratory Tract: A Particle Effect? Aerospace Medical Assiciation 65</w:t>
            </w:r>
            <w:r>
              <w:rPr>
                <w:rFonts w:ascii="Times" w:hAnsi="Times" w:cs="Times"/>
                <w:vertAlign w:val="superscript"/>
              </w:rPr>
              <w:t>th</w:t>
            </w:r>
            <w:r>
              <w:rPr>
                <w:rFonts w:ascii="Times" w:hAnsi="Times" w:cs="Times"/>
              </w:rPr>
              <w:t xml:space="preserve"> Annual Scientific Meeting, 1994; 538: A52.</w:t>
            </w:r>
          </w:p>
          <w:p w:rsidR="00352DAE" w:rsidRDefault="00352DAE" w:rsidP="002A53B4">
            <w:pPr>
              <w:pStyle w:val="NormalWeb"/>
            </w:pPr>
            <w:r>
              <w:rPr>
                <w:rFonts w:ascii="Times" w:hAnsi="Times" w:cs="Times"/>
              </w:rPr>
              <w:t>3. CD/CW/WP.239. Verification of the Nonproduction of Chemical Weapons: An Illustrative Example of the Problem of Novel Toxic Chemicals. 12 April 1989.</w:t>
            </w:r>
          </w:p>
          <w:p w:rsidR="00352DAE" w:rsidRDefault="00352DAE" w:rsidP="002A53B4">
            <w:pPr>
              <w:pStyle w:val="NormalWeb"/>
            </w:pPr>
            <w:r>
              <w:rPr>
                <w:rFonts w:ascii="Times" w:hAnsi="Times" w:cs="Times"/>
              </w:rPr>
              <w:t xml:space="preserve">4. </w:t>
            </w:r>
            <w:smartTag w:uri="urn:schemas-microsoft-com:office:smarttags" w:element="place">
              <w:smartTag w:uri="urn:schemas-microsoft-com:office:smarttags" w:element="country-region">
                <w:r>
                  <w:rPr>
                    <w:rFonts w:ascii="Times" w:hAnsi="Times" w:cs="Times"/>
                  </w:rPr>
                  <w:t>England</w:t>
                </w:r>
              </w:smartTag>
            </w:smartTag>
            <w:r>
              <w:rPr>
                <w:rFonts w:ascii="Times" w:hAnsi="Times" w:cs="Times"/>
              </w:rPr>
              <w:t>, D.C., Krespan, C.G. Fluoroketenes. I. Bis(trifluoromethyl)ketene and Its Reaction with Fluoride Ion. J Am Chem Soc, 1966; 88: 5582-5587.</w:t>
            </w:r>
          </w:p>
          <w:p w:rsidR="00352DAE" w:rsidRDefault="00352DAE" w:rsidP="002A53B4">
            <w:pPr>
              <w:pStyle w:val="NormalWeb"/>
            </w:pPr>
            <w:r>
              <w:rPr>
                <w:rFonts w:ascii="Times" w:hAnsi="Times" w:cs="Times"/>
              </w:rPr>
              <w:t>5. Arroyo, C.M. The Chemistry of Perfluoroisobutylene (PFIB) with Nitrone and Nitroso Spin Traps: an EPR/Spin Trapping Study. Chem Biol Interact 1997; 105: 119-129.</w:t>
            </w:r>
          </w:p>
          <w:p w:rsidR="00352DAE" w:rsidRDefault="00352DAE" w:rsidP="002A53B4">
            <w:pPr>
              <w:pStyle w:val="NormalWeb"/>
            </w:pPr>
            <w:r>
              <w:rPr>
                <w:rFonts w:ascii="Times" w:hAnsi="Times" w:cs="Times"/>
              </w:rPr>
              <w:t xml:space="preserve">6. Lailey, A.F., Hill, L., Lawston, I.W., </w:t>
            </w:r>
            <w:smartTag w:uri="urn:schemas-microsoft-com:office:smarttags" w:element="place">
              <w:smartTag w:uri="urn:schemas-microsoft-com:office:smarttags" w:element="City">
                <w:r>
                  <w:rPr>
                    <w:rFonts w:ascii="Times" w:hAnsi="Times" w:cs="Times"/>
                  </w:rPr>
                  <w:t>Stanton</w:t>
                </w:r>
              </w:smartTag>
            </w:smartTag>
            <w:r>
              <w:rPr>
                <w:rFonts w:ascii="Times" w:hAnsi="Times" w:cs="Times"/>
              </w:rPr>
              <w:t>, D., Upshall, D.G. Protection by Cysteine Esters Against Chemically Induced Pulmonary Oedema. Biochem Pharmacol 1991; 42: PS47-52.</w:t>
            </w:r>
          </w:p>
          <w:p w:rsidR="00352DAE" w:rsidRDefault="00352DAE" w:rsidP="002A53B4">
            <w:pPr>
              <w:pStyle w:val="NormalWeb"/>
            </w:pPr>
            <w:r>
              <w:rPr>
                <w:rFonts w:ascii="Times" w:hAnsi="Times" w:cs="Times"/>
              </w:rPr>
              <w:t>7. Cook, E.W., Pierce, J.S. Toxicology of Fluoro-Olefins. Nature 1973; 242: 337-338.</w:t>
            </w:r>
          </w:p>
          <w:p w:rsidR="00352DAE" w:rsidRDefault="00352DAE" w:rsidP="002A53B4">
            <w:pPr>
              <w:pStyle w:val="NormalWeb"/>
            </w:pPr>
            <w:r>
              <w:rPr>
                <w:rFonts w:ascii="Times" w:hAnsi="Times" w:cs="Times"/>
              </w:rPr>
              <w:lastRenderedPageBreak/>
              <w:t>8. Clayton, J.W. Toxicology of the Fluoroalkenes. Review and Research Needs. Environ Health Perspect 1977; 21: 255-267.</w:t>
            </w:r>
          </w:p>
          <w:p w:rsidR="00352DAE" w:rsidRDefault="00352DAE" w:rsidP="002A53B4">
            <w:pPr>
              <w:pStyle w:val="NormalWeb"/>
            </w:pPr>
            <w:r>
              <w:rPr>
                <w:rFonts w:ascii="Times" w:hAnsi="Times" w:cs="Times"/>
              </w:rPr>
              <w:t xml:space="preserve">9. Smith, L.W., </w:t>
            </w:r>
            <w:smartTag w:uri="urn:schemas-microsoft-com:office:smarttags" w:element="place">
              <w:smartTag w:uri="urn:schemas-microsoft-com:office:smarttags" w:element="City">
                <w:r>
                  <w:rPr>
                    <w:rFonts w:ascii="Times" w:hAnsi="Times" w:cs="Times"/>
                  </w:rPr>
                  <w:t>Gardner</w:t>
                </w:r>
              </w:smartTag>
            </w:smartTag>
            <w:r>
              <w:rPr>
                <w:rFonts w:ascii="Times" w:hAnsi="Times" w:cs="Times"/>
              </w:rPr>
              <w:t>, R.J., Kennedy, G.L., Jr. Short-Term Inhalation Toxicity of Perfluoroisobutylene. Drug Chem Toxicol 1982; 5: 295-303.</w:t>
            </w:r>
          </w:p>
          <w:p w:rsidR="00352DAE" w:rsidRDefault="00352DAE" w:rsidP="002A53B4">
            <w:pPr>
              <w:pStyle w:val="NormalWeb"/>
            </w:pPr>
            <w:r>
              <w:rPr>
                <w:rFonts w:ascii="Times" w:hAnsi="Times" w:cs="Times"/>
              </w:rPr>
              <w:t>10. Karpov, B.D. Determination of Upper and Lower Parameters of Perfluoroisobutylene Toxicity. Tr. Leningr Sanit Gig Med Inst 1975; 30: 111-120.</w:t>
            </w:r>
          </w:p>
          <w:p w:rsidR="00352DAE" w:rsidRDefault="00352DAE" w:rsidP="002A53B4">
            <w:pPr>
              <w:pStyle w:val="NormalWeb"/>
            </w:pPr>
            <w:r>
              <w:rPr>
                <w:rFonts w:ascii="Times" w:hAnsi="Times" w:cs="Times"/>
              </w:rPr>
              <w:t>11. Paulet, G., Bernard, J.P. High Boilers Appearing During the Production of Polyfluorethylene. Biol Med 1968; 57: 247-301.</w:t>
            </w:r>
          </w:p>
          <w:p w:rsidR="00352DAE" w:rsidRDefault="00352DAE" w:rsidP="002A53B4">
            <w:pPr>
              <w:pStyle w:val="NormalWeb"/>
            </w:pPr>
            <w:r>
              <w:rPr>
                <w:rFonts w:ascii="Times" w:hAnsi="Times" w:cs="Times"/>
              </w:rPr>
              <w:t>12. Lehnert, B.E., Archuleta, D., Gurley, L.R., Session, W., Behr, M.J., Lehnert, N.M., Stavert, D.M. Exercise Potentiation of Lung Injury Following Inhalation of a Pneumoedematogenic Gas: Perfluoroisobutylene. Exp Lung Res 1995; 21: 331-350.</w:t>
            </w:r>
          </w:p>
          <w:p w:rsidR="00352DAE" w:rsidRDefault="00352DAE" w:rsidP="002A53B4">
            <w:pPr>
              <w:pStyle w:val="NormalWeb"/>
            </w:pPr>
            <w:r>
              <w:rPr>
                <w:rFonts w:ascii="Times" w:hAnsi="Times" w:cs="Times"/>
              </w:rPr>
              <w:t>13. Kennedy, G.L., Jr. Toxicology of Fluorine Containing Monomers. Crit Rev Toxicol 1990; 21: 149-170.</w:t>
            </w:r>
          </w:p>
          <w:p w:rsidR="00352DAE" w:rsidRDefault="00352DAE" w:rsidP="002A53B4">
            <w:pPr>
              <w:pStyle w:val="NormalWeb"/>
            </w:pPr>
            <w:r>
              <w:rPr>
                <w:rFonts w:ascii="Times" w:hAnsi="Times" w:cs="Times"/>
              </w:rPr>
              <w:t>14. Kennedy, G.L., Jr., Geisen, R.J. Setting Occupational Exposure Limits for Perfluoroisobutylene, A Highly Toxic Chemical Following Acute Exposure. J Occup Med 1985; 27: 675-.</w:t>
            </w:r>
          </w:p>
          <w:p w:rsidR="00352DAE" w:rsidRDefault="00352DAE" w:rsidP="002A53B4">
            <w:pPr>
              <w:pStyle w:val="NormalWeb"/>
            </w:pPr>
            <w:r>
              <w:rPr>
                <w:rFonts w:ascii="Times" w:hAnsi="Times" w:cs="Times"/>
              </w:rPr>
              <w:t xml:space="preserve">15. Waritz, R.S., Kwon, B.K. The Inhalation Toxicity of Pyrolysis Products of Polytetrafluoroethylene Heated Below 500 çC. Am </w:t>
            </w:r>
            <w:smartTag w:uri="urn:schemas-microsoft-com:office:smarttags" w:element="place">
              <w:smartTag w:uri="urn:schemas-microsoft-com:office:smarttags" w:element="State">
                <w:r>
                  <w:rPr>
                    <w:rFonts w:ascii="Times" w:hAnsi="Times" w:cs="Times"/>
                  </w:rPr>
                  <w:t>Ind</w:t>
                </w:r>
              </w:smartTag>
            </w:smartTag>
            <w:r>
              <w:rPr>
                <w:rFonts w:ascii="Times" w:hAnsi="Times" w:cs="Times"/>
              </w:rPr>
              <w:t xml:space="preserve"> Hyg Assoc J 1968; 29: 19-26.</w:t>
            </w:r>
          </w:p>
          <w:p w:rsidR="00352DAE" w:rsidRDefault="00352DAE" w:rsidP="002A53B4">
            <w:pPr>
              <w:pStyle w:val="NormalWeb"/>
            </w:pPr>
            <w:r>
              <w:rPr>
                <w:rFonts w:ascii="Times" w:hAnsi="Times" w:cs="Times"/>
              </w:rPr>
              <w:t>16. Unpublished data from DuPont Co., cited as Reference 15.</w:t>
            </w:r>
          </w:p>
          <w:p w:rsidR="00352DAE" w:rsidRDefault="00352DAE" w:rsidP="002A53B4">
            <w:pPr>
              <w:pStyle w:val="NormalWeb"/>
            </w:pPr>
            <w:r>
              <w:rPr>
                <w:rFonts w:ascii="Times" w:hAnsi="Times" w:cs="Times"/>
              </w:rPr>
              <w:t>17. Danishevskii, S.L., Kochanov, M.M. Toxicity of Some Fluoroorganic Compounds. Gig Tr Prof Zabol 1961; 5: 3-8.</w:t>
            </w:r>
          </w:p>
          <w:p w:rsidR="00352DAE" w:rsidRDefault="00352DAE" w:rsidP="002A53B4">
            <w:pPr>
              <w:pStyle w:val="NormalWeb"/>
            </w:pPr>
            <w:r>
              <w:rPr>
                <w:rFonts w:ascii="Times" w:hAnsi="Times" w:cs="Times"/>
              </w:rPr>
              <w:t xml:space="preserve">18. Marcali, K., Linch, A.L. Perfluoroisobutylene and Hexafluoropropene Determination in Air. Am </w:t>
            </w:r>
            <w:smartTag w:uri="urn:schemas-microsoft-com:office:smarttags" w:element="place">
              <w:smartTag w:uri="urn:schemas-microsoft-com:office:smarttags" w:element="State">
                <w:r>
                  <w:rPr>
                    <w:rFonts w:ascii="Times" w:hAnsi="Times" w:cs="Times"/>
                  </w:rPr>
                  <w:t>Ind</w:t>
                </w:r>
              </w:smartTag>
            </w:smartTag>
            <w:r>
              <w:rPr>
                <w:rFonts w:ascii="Times" w:hAnsi="Times" w:cs="Times"/>
              </w:rPr>
              <w:t xml:space="preserve"> Hyg Assoc J 1966; 27: 360-368.</w:t>
            </w:r>
          </w:p>
          <w:p w:rsidR="00352DAE" w:rsidRDefault="00352DAE" w:rsidP="002A53B4">
            <w:pPr>
              <w:pStyle w:val="NormalWeb"/>
            </w:pPr>
            <w:r>
              <w:rPr>
                <w:rFonts w:ascii="Times" w:hAnsi="Times" w:cs="Times"/>
              </w:rPr>
              <w:t>19. Brown, R.F., Rice, P. Electron Microscopy of Rat Lung Following a Single Acute Exposure to Perfluoroisobutylene (PFIB). A Sequential Study of the First 24 hours Following Exposure. Int J Exp Pathol 1991; 72: 437-450.</w:t>
            </w:r>
          </w:p>
          <w:p w:rsidR="00352DAE" w:rsidRDefault="00352DAE" w:rsidP="002A53B4">
            <w:pPr>
              <w:pStyle w:val="NormalWeb"/>
            </w:pPr>
            <w:r>
              <w:rPr>
                <w:rFonts w:ascii="Times" w:hAnsi="Times" w:cs="Times"/>
              </w:rPr>
              <w:t xml:space="preserve">20. Gurley, L.R., Buchanan, J.S., </w:t>
            </w:r>
            <w:smartTag w:uri="urn:schemas-microsoft-com:office:smarttags" w:element="place">
              <w:smartTag w:uri="urn:schemas-microsoft-com:office:smarttags" w:element="City">
                <w:r>
                  <w:rPr>
                    <w:rFonts w:ascii="Times" w:hAnsi="Times" w:cs="Times"/>
                  </w:rPr>
                  <w:t>London</w:t>
                </w:r>
              </w:smartTag>
            </w:smartTag>
            <w:r>
              <w:rPr>
                <w:rFonts w:ascii="Times" w:hAnsi="Times" w:cs="Times"/>
              </w:rPr>
              <w:t xml:space="preserve">, J.E., Stavert, D.M., Lehnert, B.E. High Performance Capillary Electrophoresis of Proteins from the Fluid Lining of the Lungs of Rats Exposed to Perfluoroisobutylene. J Chromatogr </w:t>
            </w:r>
            <w:r>
              <w:rPr>
                <w:rFonts w:ascii="Times" w:hAnsi="Times" w:cs="Times"/>
              </w:rPr>
              <w:lastRenderedPageBreak/>
              <w:t>1991; 559: 411-429.</w:t>
            </w:r>
          </w:p>
          <w:p w:rsidR="00352DAE" w:rsidRDefault="00352DAE" w:rsidP="002A53B4">
            <w:pPr>
              <w:pStyle w:val="NormalWeb"/>
            </w:pPr>
            <w:r>
              <w:rPr>
                <w:rFonts w:ascii="Times" w:hAnsi="Times" w:cs="Times"/>
              </w:rPr>
              <w:t xml:space="preserve">21. Lailey, A.F., Hill, L., Lawston, I.W., </w:t>
            </w:r>
            <w:smartTag w:uri="urn:schemas-microsoft-com:office:smarttags" w:element="place">
              <w:smartTag w:uri="urn:schemas-microsoft-com:office:smarttags" w:element="City">
                <w:r>
                  <w:rPr>
                    <w:rFonts w:ascii="Times" w:hAnsi="Times" w:cs="Times"/>
                  </w:rPr>
                  <w:t>Stanton</w:t>
                </w:r>
              </w:smartTag>
            </w:smartTag>
            <w:r>
              <w:rPr>
                <w:rFonts w:ascii="Times" w:hAnsi="Times" w:cs="Times"/>
              </w:rPr>
              <w:t>, D., Upshall, D.G. Protection by Cysteine Esters Against Chemically Induced Pulmonary Oedema. Biochem Pharmacol 1991; 42: Suppl. S47-S54.</w:t>
            </w:r>
          </w:p>
          <w:p w:rsidR="00352DAE" w:rsidRDefault="00352DAE" w:rsidP="002A53B4">
            <w:pPr>
              <w:pStyle w:val="NormalWeb"/>
            </w:pPr>
            <w:r>
              <w:rPr>
                <w:rFonts w:ascii="Times" w:hAnsi="Times" w:cs="Times"/>
              </w:rPr>
              <w:t>22. Webb, W,R. Clinical Evaluation of a New Effective Mucolytic Agent (N-acetylcysteine). Am Rev Resp Disease 1962; 86: 115-116.</w:t>
            </w:r>
          </w:p>
          <w:p w:rsidR="00352DAE" w:rsidRDefault="00352DAE" w:rsidP="002A53B4">
            <w:pPr>
              <w:pStyle w:val="NormalWeb"/>
            </w:pPr>
            <w:r>
              <w:rPr>
                <w:rFonts w:ascii="Times" w:hAnsi="Times" w:cs="Times"/>
              </w:rPr>
              <w:t xml:space="preserve">23. Ziment, </w:t>
            </w:r>
            <w:smartTag w:uri="urn:schemas-microsoft-com:office:smarttags" w:element="place">
              <w:r>
                <w:rPr>
                  <w:rFonts w:ascii="Times" w:hAnsi="Times" w:cs="Times"/>
                </w:rPr>
                <w:t>I.</w:t>
              </w:r>
            </w:smartTag>
            <w:r>
              <w:rPr>
                <w:rFonts w:ascii="Times" w:hAnsi="Times" w:cs="Times"/>
              </w:rPr>
              <w:t xml:space="preserve"> Acetylcysteine: a Drug with an Interesting Past and a Fascinating Future. Respiration 1986; 50: 26-30.</w:t>
            </w:r>
          </w:p>
          <w:p w:rsidR="00352DAE" w:rsidRDefault="00352DAE" w:rsidP="002A53B4">
            <w:pPr>
              <w:pStyle w:val="NormalWeb"/>
            </w:pPr>
            <w:r>
              <w:rPr>
                <w:rFonts w:ascii="Times" w:hAnsi="Times" w:cs="Times"/>
              </w:rPr>
              <w:t>24. Lailey, A.F. Oral N-acetylcysteine Protects Against Perfluoroisobutene Toxicity in Rats. Hum Exp Toxicol 1997; 16: 212-216.</w:t>
            </w:r>
          </w:p>
          <w:p w:rsidR="00352DAE" w:rsidRDefault="00352DAE" w:rsidP="002A53B4">
            <w:pPr>
              <w:pStyle w:val="NormalWeb"/>
            </w:pPr>
            <w:r>
              <w:rPr>
                <w:rFonts w:ascii="Times" w:hAnsi="Times" w:cs="Times"/>
              </w:rPr>
              <w:t>25. Onyefuru, L.C., Upshall, D.G., Rice, P.. Effects of Furosemide, Torasemide and Controlled Fluid Intake on Perfluoroisobutene Induced Lung Oedema and Mortality. Arzneimittelforschung 1996;46: 283-287.</w:t>
            </w:r>
          </w:p>
          <w:p w:rsidR="00352DAE" w:rsidRDefault="00352DAE" w:rsidP="002A53B4">
            <w:pPr>
              <w:pStyle w:val="NormalWeb"/>
            </w:pPr>
            <w:r>
              <w:rPr>
                <w:rFonts w:ascii="Times" w:hAnsi="Times" w:cs="Times"/>
              </w:rPr>
              <w:t>26. Brubaker, R.E., Pulmonary Problems Associated with the Use of Polytetraflurorethylene. J. Occup Med. 1977;19: 693-695.</w:t>
            </w:r>
          </w:p>
          <w:p w:rsidR="00352DAE" w:rsidRDefault="00352DAE" w:rsidP="002A53B4">
            <w:r>
              <w:pict>
                <v:rect id="_x0000_i1034" style="width:3in;height:.75pt" o:hrpct="500" o:hralign="center" o:hrstd="t" o:hrnoshade="t" o:hr="t" fillcolor="navy" stroked="f"/>
              </w:pict>
            </w:r>
          </w:p>
        </w:tc>
      </w:tr>
      <w:tr w:rsidR="00352DAE">
        <w:trPr>
          <w:tblCellSpacing w:w="15" w:type="dxa"/>
        </w:trPr>
        <w:tc>
          <w:tcPr>
            <w:tcW w:w="5000" w:type="pct"/>
          </w:tcPr>
          <w:p w:rsidR="00352DAE" w:rsidRDefault="00352DAE" w:rsidP="002A53B4">
            <w:r>
              <w:rPr>
                <w:rStyle w:val="Emphasis"/>
                <w:rFonts w:ascii="Arial" w:hAnsi="Arial" w:cs="Arial"/>
                <w:color w:val="000080"/>
                <w:sz w:val="20"/>
                <w:szCs w:val="20"/>
              </w:rPr>
              <w:lastRenderedPageBreak/>
              <w:t>For the Professional in Government and Industry with an interest in Nuclear, Biological and Chemical Defense, Disarmament and Verification; Emergency and Disaster Medical Planning; Industrial Health and Safety; and Environmental Protection</w:t>
            </w:r>
          </w:p>
        </w:tc>
      </w:tr>
      <w:tr w:rsidR="00352DAE">
        <w:trPr>
          <w:trHeight w:val="1710"/>
          <w:tblCellSpacing w:w="15" w:type="dxa"/>
        </w:trPr>
        <w:tc>
          <w:tcPr>
            <w:tcW w:w="5000" w:type="pct"/>
          </w:tcPr>
          <w:p w:rsidR="00352DAE" w:rsidRDefault="00352DAE" w:rsidP="002A53B4">
            <w:pPr>
              <w:pStyle w:val="NormalWeb"/>
              <w:jc w:val="center"/>
            </w:pPr>
            <w:r>
              <w:t> </w:t>
            </w:r>
          </w:p>
          <w:p w:rsidR="00352DAE" w:rsidRDefault="00352DAE" w:rsidP="002A53B4">
            <w:r>
              <w:t xml:space="preserve">  </w:t>
            </w:r>
          </w:p>
        </w:tc>
      </w:tr>
    </w:tbl>
    <w:p w:rsidR="00352DAE" w:rsidRDefault="00352DAE" w:rsidP="00352DAE">
      <w:pPr>
        <w:pStyle w:val="NormalWeb"/>
      </w:pPr>
      <w:r>
        <w:t>¯</w:t>
      </w:r>
    </w:p>
    <w:p w:rsidR="00352DAE" w:rsidRDefault="00352DAE" w:rsidP="00352DAE"/>
    <w:p w:rsidR="00352DAE" w:rsidRDefault="00352DAE" w:rsidP="004670B9"/>
    <w:p w:rsidR="00AD3141" w:rsidRDefault="00AD3141" w:rsidP="004670B9"/>
    <w:p w:rsidR="00AD3141" w:rsidRPr="002D6A67" w:rsidRDefault="00AD3141" w:rsidP="002D6A67">
      <w:pPr>
        <w:jc w:val="center"/>
        <w:rPr>
          <w:b/>
          <w:sz w:val="32"/>
          <w:szCs w:val="32"/>
        </w:rPr>
      </w:pPr>
      <w:r>
        <w:br w:type="page"/>
      </w:r>
      <w:r w:rsidRPr="002D6A67">
        <w:rPr>
          <w:b/>
          <w:sz w:val="32"/>
          <w:szCs w:val="32"/>
        </w:rPr>
        <w:lastRenderedPageBreak/>
        <w:t>Appendix E</w:t>
      </w:r>
    </w:p>
    <w:p w:rsidR="00AD3141" w:rsidRPr="002D6A67" w:rsidRDefault="00AD3141" w:rsidP="002D6A67">
      <w:pPr>
        <w:jc w:val="center"/>
        <w:rPr>
          <w:b/>
          <w:sz w:val="32"/>
          <w:szCs w:val="32"/>
        </w:rPr>
      </w:pPr>
    </w:p>
    <w:p w:rsidR="00AD3141" w:rsidRPr="002D6A67" w:rsidRDefault="00AD3141" w:rsidP="002D6A67">
      <w:pPr>
        <w:jc w:val="center"/>
        <w:rPr>
          <w:b/>
          <w:sz w:val="32"/>
          <w:szCs w:val="32"/>
        </w:rPr>
      </w:pPr>
      <w:r w:rsidRPr="002D6A67">
        <w:rPr>
          <w:b/>
          <w:sz w:val="32"/>
          <w:szCs w:val="32"/>
        </w:rPr>
        <w:t>Diagram of Recovery Drum and Purge &amp; Trap Apparatus</w:t>
      </w:r>
    </w:p>
    <w:p w:rsidR="002D6A67" w:rsidDel="00126C7E" w:rsidRDefault="002D6A67" w:rsidP="004670B9">
      <w:pPr>
        <w:numPr>
          <w:ins w:id="623" w:author="Kevin Creed" w:date="2007-10-25T20:12:00Z"/>
        </w:numPr>
        <w:rPr>
          <w:del w:id="624" w:author="Unknown"/>
        </w:rPr>
      </w:pPr>
    </w:p>
    <w:p w:rsidR="00126C7E" w:rsidRDefault="00126C7E" w:rsidP="004670B9">
      <w:pPr>
        <w:numPr>
          <w:ins w:id="625" w:author="Kevin Creed" w:date="2007-10-25T20:12:00Z"/>
        </w:numPr>
        <w:rPr>
          <w:ins w:id="626" w:author="Kevin Creed" w:date="2007-10-25T20:12:00Z"/>
        </w:rPr>
      </w:pPr>
    </w:p>
    <w:p w:rsidR="00126C7E" w:rsidRDefault="00126C7E" w:rsidP="004670B9">
      <w:pPr>
        <w:rPr>
          <w:ins w:id="627" w:author="Kevin Creed" w:date="2007-10-25T20:12:00Z"/>
        </w:rPr>
      </w:pPr>
    </w:p>
    <w:p w:rsidR="002D6A67" w:rsidDel="00126C7E" w:rsidRDefault="00F65DAE" w:rsidP="004670B9">
      <w:pPr>
        <w:rPr>
          <w:del w:id="628" w:author="Kevin Creed" w:date="2007-10-25T20:12:00Z"/>
        </w:rPr>
      </w:pPr>
      <w:ins w:id="629" w:author="Kevin Creed" w:date="2007-10-25T20:18:00Z">
        <w:r>
          <w:br w:type="page"/>
        </w:r>
      </w:ins>
    </w:p>
    <w:p w:rsidR="002D6A67" w:rsidRDefault="002D6A67" w:rsidP="004670B9">
      <w:pPr>
        <w:rPr>
          <w:ins w:id="630" w:author="Kevin Creed" w:date="2007-10-25T20:06:00Z"/>
        </w:rPr>
      </w:pPr>
      <w:del w:id="631" w:author="Kevin Creed" w:date="2007-10-25T20:12:00Z">
        <w:r w:rsidDel="00126C7E">
          <w:delText xml:space="preserve">(Insert updated diagram of recovery drum and purge &amp; trap apparatus) </w:delText>
        </w:r>
      </w:del>
    </w:p>
    <w:p w:rsidR="00123E7F" w:rsidRDefault="00123E7F" w:rsidP="004670B9">
      <w:pPr>
        <w:numPr>
          <w:ins w:id="632" w:author="Kevin Creed" w:date="2007-10-25T20:06:00Z"/>
        </w:numPr>
        <w:rPr>
          <w:ins w:id="633" w:author="Kevin Creed" w:date="2007-10-25T20:06:00Z"/>
        </w:rPr>
      </w:pPr>
    </w:p>
    <w:p w:rsidR="00123E7F" w:rsidRDefault="00123E7F" w:rsidP="004670B9">
      <w:pPr>
        <w:numPr>
          <w:ins w:id="634" w:author="Kevin Creed" w:date="2007-10-25T20:06:00Z"/>
        </w:numPr>
        <w:rPr>
          <w:ins w:id="635" w:author="Kevin Creed" w:date="2007-10-25T20:06:00Z"/>
        </w:rPr>
      </w:pPr>
    </w:p>
    <w:p w:rsidR="00123E7F" w:rsidRPr="002D6A67" w:rsidRDefault="00123E7F" w:rsidP="00123E7F">
      <w:pPr>
        <w:numPr>
          <w:ins w:id="636" w:author="Kevin Creed" w:date="2007-10-25T20:06:00Z"/>
        </w:numPr>
        <w:jc w:val="center"/>
        <w:rPr>
          <w:ins w:id="637" w:author="Kevin Creed" w:date="2007-10-25T20:06:00Z"/>
          <w:b/>
          <w:sz w:val="32"/>
          <w:szCs w:val="32"/>
        </w:rPr>
      </w:pPr>
      <w:ins w:id="638" w:author="Kevin Creed" w:date="2007-10-25T20:06:00Z">
        <w:r>
          <w:br w:type="page"/>
        </w:r>
        <w:r>
          <w:rPr>
            <w:b/>
            <w:sz w:val="32"/>
            <w:szCs w:val="32"/>
          </w:rPr>
          <w:lastRenderedPageBreak/>
          <w:t>Appendix F</w:t>
        </w:r>
      </w:ins>
    </w:p>
    <w:p w:rsidR="00123E7F" w:rsidRPr="002D6A67" w:rsidRDefault="00123E7F" w:rsidP="00123E7F">
      <w:pPr>
        <w:numPr>
          <w:ins w:id="639" w:author="Kevin Creed" w:date="2007-10-25T20:06:00Z"/>
        </w:numPr>
        <w:jc w:val="center"/>
        <w:rPr>
          <w:ins w:id="640" w:author="Kevin Creed" w:date="2007-10-25T20:06:00Z"/>
          <w:b/>
          <w:sz w:val="32"/>
          <w:szCs w:val="32"/>
        </w:rPr>
      </w:pPr>
    </w:p>
    <w:p w:rsidR="00123E7F" w:rsidRPr="002D6A67" w:rsidRDefault="00123E7F" w:rsidP="00123E7F">
      <w:pPr>
        <w:numPr>
          <w:ins w:id="641" w:author="Kevin Creed" w:date="2007-10-25T20:06:00Z"/>
        </w:numPr>
        <w:jc w:val="center"/>
        <w:rPr>
          <w:ins w:id="642" w:author="Kevin Creed" w:date="2007-10-25T20:06:00Z"/>
          <w:b/>
          <w:sz w:val="32"/>
          <w:szCs w:val="32"/>
        </w:rPr>
      </w:pPr>
      <w:ins w:id="643" w:author="Kevin Creed" w:date="2007-10-25T20:06:00Z">
        <w:r w:rsidRPr="002D6A67">
          <w:rPr>
            <w:b/>
            <w:sz w:val="32"/>
            <w:szCs w:val="32"/>
          </w:rPr>
          <w:t xml:space="preserve">Diagram of </w:t>
        </w:r>
        <w:r>
          <w:rPr>
            <w:b/>
            <w:sz w:val="32"/>
            <w:szCs w:val="32"/>
          </w:rPr>
          <w:t xml:space="preserve">FC-77 </w:t>
        </w:r>
        <w:smartTag w:uri="urn:schemas-microsoft-com:office:smarttags" w:element="State">
          <w:smartTag w:uri="urn:schemas-microsoft-com:office:smarttags" w:element="place">
            <w:r>
              <w:rPr>
                <w:b/>
                <w:sz w:val="32"/>
                <w:szCs w:val="32"/>
              </w:rPr>
              <w:t>Wash</w:t>
            </w:r>
          </w:smartTag>
        </w:smartTag>
        <w:r>
          <w:rPr>
            <w:b/>
            <w:sz w:val="32"/>
            <w:szCs w:val="32"/>
          </w:rPr>
          <w:t xml:space="preserve"> Apparatus </w:t>
        </w:r>
      </w:ins>
    </w:p>
    <w:p w:rsidR="00123E7F" w:rsidRDefault="00123E7F" w:rsidP="004670B9">
      <w:pPr>
        <w:numPr>
          <w:ins w:id="644" w:author="Kevin Creed" w:date="2007-10-25T20:12:00Z"/>
        </w:numPr>
        <w:rPr>
          <w:ins w:id="645" w:author="Kevin Creed" w:date="2007-10-25T20:12:00Z"/>
        </w:rPr>
      </w:pPr>
    </w:p>
    <w:p w:rsidR="00126C7E" w:rsidRDefault="00126C7E" w:rsidP="004670B9">
      <w:pPr>
        <w:numPr>
          <w:ins w:id="646" w:author="Kevin Creed" w:date="2007-10-25T20:12:00Z"/>
        </w:numPr>
        <w:rPr>
          <w:ins w:id="647" w:author="Kevin Creed" w:date="2007-10-25T20:12:00Z"/>
        </w:rPr>
      </w:pPr>
    </w:p>
    <w:p w:rsidR="00126C7E" w:rsidRDefault="00B05D63" w:rsidP="004670B9">
      <w:pPr>
        <w:numPr>
          <w:ins w:id="648" w:author="Kevin Creed" w:date="2007-10-25T20:06:00Z"/>
        </w:numPr>
      </w:pPr>
      <w:ins w:id="649" w:author="Kevin Creed" w:date="2007-10-25T20:13:00Z">
        <w:r>
          <w:rPr>
            <w:noProof/>
          </w:rPr>
          <w:drawing>
            <wp:inline distT="0" distB="0" distL="0" distR="0">
              <wp:extent cx="5486400" cy="4238625"/>
              <wp:effectExtent l="1905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cstate="print"/>
                      <a:srcRect/>
                      <a:stretch>
                        <a:fillRect/>
                      </a:stretch>
                    </pic:blipFill>
                    <pic:spPr bwMode="auto">
                      <a:xfrm>
                        <a:off x="0" y="0"/>
                        <a:ext cx="5486400" cy="4238625"/>
                      </a:xfrm>
                      <a:prstGeom prst="rect">
                        <a:avLst/>
                      </a:prstGeom>
                      <a:noFill/>
                      <a:ln w="9525">
                        <a:noFill/>
                        <a:miter lim="800000"/>
                        <a:headEnd/>
                        <a:tailEnd/>
                      </a:ln>
                    </pic:spPr>
                  </pic:pic>
                </a:graphicData>
              </a:graphic>
            </wp:inline>
          </w:drawing>
        </w:r>
      </w:ins>
    </w:p>
    <w:sectPr w:rsidR="00126C7E" w:rsidSect="00FB011A">
      <w:footerReference w:type="even" r:id="rId18"/>
      <w:footerReference w:type="default" r:id="rId19"/>
      <w:pgSz w:w="12240" w:h="15840"/>
      <w:pgMar w:top="1440" w:right="1800" w:bottom="1440" w:left="180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3F79" w:rsidRDefault="00B73F79">
      <w:r>
        <w:separator/>
      </w:r>
    </w:p>
  </w:endnote>
  <w:endnote w:type="continuationSeparator" w:id="0">
    <w:p w:rsidR="00B73F79" w:rsidRDefault="00B73F7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C7E" w:rsidRDefault="00126C7E" w:rsidP="002A53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26C7E" w:rsidRDefault="00126C7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C7E" w:rsidRDefault="00126C7E" w:rsidP="002A53B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05D63">
      <w:rPr>
        <w:rStyle w:val="PageNumber"/>
        <w:noProof/>
      </w:rPr>
      <w:t>38</w:t>
    </w:r>
    <w:r>
      <w:rPr>
        <w:rStyle w:val="PageNumber"/>
      </w:rPr>
      <w:fldChar w:fldCharType="end"/>
    </w:r>
  </w:p>
  <w:p w:rsidR="00126C7E" w:rsidRDefault="00126C7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3F79" w:rsidRDefault="00B73F79">
      <w:r>
        <w:separator/>
      </w:r>
    </w:p>
  </w:footnote>
  <w:footnote w:type="continuationSeparator" w:id="0">
    <w:p w:rsidR="00B73F79" w:rsidRDefault="00B73F7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E27F5"/>
    <w:multiLevelType w:val="hybridMultilevel"/>
    <w:tmpl w:val="2E1AFD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FEB510D"/>
    <w:multiLevelType w:val="hybridMultilevel"/>
    <w:tmpl w:val="2832933C"/>
    <w:lvl w:ilvl="0" w:tplc="3572CB92">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19A21FA8"/>
    <w:multiLevelType w:val="hybridMultilevel"/>
    <w:tmpl w:val="EBC68956"/>
    <w:lvl w:ilvl="0" w:tplc="6BD0A462">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1E902CAB"/>
    <w:multiLevelType w:val="hybridMultilevel"/>
    <w:tmpl w:val="F46C59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4A80959"/>
    <w:multiLevelType w:val="hybridMultilevel"/>
    <w:tmpl w:val="93023330"/>
    <w:lvl w:ilvl="0" w:tplc="3AF0641C">
      <w:start w:val="1"/>
      <w:numFmt w:val="upperRoman"/>
      <w:lvlText w:val="%1."/>
      <w:lvlJc w:val="left"/>
      <w:pPr>
        <w:tabs>
          <w:tab w:val="num" w:pos="1080"/>
        </w:tabs>
        <w:ind w:left="1080" w:hanging="720"/>
      </w:pPr>
      <w:rPr>
        <w:rFonts w:hint="default"/>
      </w:rPr>
    </w:lvl>
    <w:lvl w:ilvl="1" w:tplc="36501FF8">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8DC5901"/>
    <w:multiLevelType w:val="hybridMultilevel"/>
    <w:tmpl w:val="D3FC14A2"/>
    <w:lvl w:ilvl="0" w:tplc="82CE8678">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FD82FA26">
      <w:start w:val="8"/>
      <w:numFmt w:val="upperRoman"/>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nsid w:val="49EA69EE"/>
    <w:multiLevelType w:val="hybridMultilevel"/>
    <w:tmpl w:val="39AC04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6A213572"/>
    <w:multiLevelType w:val="hybridMultilevel"/>
    <w:tmpl w:val="8B5A6FBA"/>
    <w:lvl w:ilvl="0" w:tplc="45A095D4">
      <w:start w:val="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nsid w:val="79935D22"/>
    <w:multiLevelType w:val="hybridMultilevel"/>
    <w:tmpl w:val="C81677AC"/>
    <w:lvl w:ilvl="0" w:tplc="2DAC9634">
      <w:start w:val="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1"/>
  </w:num>
  <w:num w:numId="3">
    <w:abstractNumId w:val="4"/>
  </w:num>
  <w:num w:numId="4">
    <w:abstractNumId w:val="5"/>
  </w:num>
  <w:num w:numId="5">
    <w:abstractNumId w:val="7"/>
  </w:num>
  <w:num w:numId="6">
    <w:abstractNumId w:val="8"/>
  </w:num>
  <w:num w:numId="7">
    <w:abstractNumId w:val="3"/>
  </w:num>
  <w:num w:numId="8">
    <w:abstractNumId w:val="6"/>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stylePaneFormatFilter w:val="3F01"/>
  <w:trackRevisions/>
  <w:defaultTabStop w:val="720"/>
  <w:characterSpacingControl w:val="doNotCompress"/>
  <w:footnotePr>
    <w:footnote w:id="-1"/>
    <w:footnote w:id="0"/>
  </w:footnotePr>
  <w:endnotePr>
    <w:endnote w:id="-1"/>
    <w:endnote w:id="0"/>
  </w:endnotePr>
  <w:compat/>
  <w:rsids>
    <w:rsidRoot w:val="002600E1"/>
    <w:rsid w:val="000046C2"/>
    <w:rsid w:val="00016502"/>
    <w:rsid w:val="00025265"/>
    <w:rsid w:val="00027855"/>
    <w:rsid w:val="00032F02"/>
    <w:rsid w:val="000545C2"/>
    <w:rsid w:val="0006071F"/>
    <w:rsid w:val="00061949"/>
    <w:rsid w:val="00062BB9"/>
    <w:rsid w:val="00062F07"/>
    <w:rsid w:val="00090DCE"/>
    <w:rsid w:val="000B4891"/>
    <w:rsid w:val="00112B67"/>
    <w:rsid w:val="00123E7F"/>
    <w:rsid w:val="00126C7E"/>
    <w:rsid w:val="00147B47"/>
    <w:rsid w:val="0016095F"/>
    <w:rsid w:val="0017316E"/>
    <w:rsid w:val="00177934"/>
    <w:rsid w:val="001A077F"/>
    <w:rsid w:val="001C43F5"/>
    <w:rsid w:val="001E3833"/>
    <w:rsid w:val="001F2B64"/>
    <w:rsid w:val="001F2B81"/>
    <w:rsid w:val="002012E5"/>
    <w:rsid w:val="00210280"/>
    <w:rsid w:val="00224EE1"/>
    <w:rsid w:val="002600E1"/>
    <w:rsid w:val="00274C42"/>
    <w:rsid w:val="002A1B73"/>
    <w:rsid w:val="002A53B4"/>
    <w:rsid w:val="002C7265"/>
    <w:rsid w:val="002D6A67"/>
    <w:rsid w:val="002E3C2F"/>
    <w:rsid w:val="002F18F7"/>
    <w:rsid w:val="00346393"/>
    <w:rsid w:val="00352DAE"/>
    <w:rsid w:val="0038496D"/>
    <w:rsid w:val="003B106B"/>
    <w:rsid w:val="003B1AFF"/>
    <w:rsid w:val="003B6BAD"/>
    <w:rsid w:val="003C4F54"/>
    <w:rsid w:val="003D6D8D"/>
    <w:rsid w:val="003E02BE"/>
    <w:rsid w:val="003E4046"/>
    <w:rsid w:val="003F4E10"/>
    <w:rsid w:val="00405DDB"/>
    <w:rsid w:val="0040682D"/>
    <w:rsid w:val="004313D3"/>
    <w:rsid w:val="004670B9"/>
    <w:rsid w:val="0047217A"/>
    <w:rsid w:val="004D05E7"/>
    <w:rsid w:val="004D2367"/>
    <w:rsid w:val="005121EC"/>
    <w:rsid w:val="005504F0"/>
    <w:rsid w:val="005A4E34"/>
    <w:rsid w:val="005A5E6C"/>
    <w:rsid w:val="005C4524"/>
    <w:rsid w:val="005D6109"/>
    <w:rsid w:val="005F72C5"/>
    <w:rsid w:val="0060433F"/>
    <w:rsid w:val="0061115E"/>
    <w:rsid w:val="006166AE"/>
    <w:rsid w:val="006331C0"/>
    <w:rsid w:val="00642865"/>
    <w:rsid w:val="00647DD1"/>
    <w:rsid w:val="00652366"/>
    <w:rsid w:val="00652B02"/>
    <w:rsid w:val="0066701C"/>
    <w:rsid w:val="00695EA3"/>
    <w:rsid w:val="006A385F"/>
    <w:rsid w:val="006B09F6"/>
    <w:rsid w:val="006B3C97"/>
    <w:rsid w:val="006C2C6D"/>
    <w:rsid w:val="006F3260"/>
    <w:rsid w:val="00705E3C"/>
    <w:rsid w:val="0071056F"/>
    <w:rsid w:val="007173E1"/>
    <w:rsid w:val="007264C7"/>
    <w:rsid w:val="00741206"/>
    <w:rsid w:val="00744047"/>
    <w:rsid w:val="00754489"/>
    <w:rsid w:val="0078498D"/>
    <w:rsid w:val="0079630D"/>
    <w:rsid w:val="007D0350"/>
    <w:rsid w:val="007E2EB9"/>
    <w:rsid w:val="007E78DC"/>
    <w:rsid w:val="00811AC2"/>
    <w:rsid w:val="00813919"/>
    <w:rsid w:val="00816856"/>
    <w:rsid w:val="008203F7"/>
    <w:rsid w:val="00822455"/>
    <w:rsid w:val="00845812"/>
    <w:rsid w:val="00847D6F"/>
    <w:rsid w:val="0085600D"/>
    <w:rsid w:val="00881BEB"/>
    <w:rsid w:val="00884704"/>
    <w:rsid w:val="0089100E"/>
    <w:rsid w:val="008A1E1D"/>
    <w:rsid w:val="008A6EF0"/>
    <w:rsid w:val="008C1348"/>
    <w:rsid w:val="008E050B"/>
    <w:rsid w:val="008E1A09"/>
    <w:rsid w:val="008E5333"/>
    <w:rsid w:val="009273CB"/>
    <w:rsid w:val="00931E07"/>
    <w:rsid w:val="00932C69"/>
    <w:rsid w:val="00936FFA"/>
    <w:rsid w:val="00960285"/>
    <w:rsid w:val="00962A6B"/>
    <w:rsid w:val="00982C43"/>
    <w:rsid w:val="009B7C2A"/>
    <w:rsid w:val="009C05A6"/>
    <w:rsid w:val="009C0A3C"/>
    <w:rsid w:val="009F1783"/>
    <w:rsid w:val="009F2D98"/>
    <w:rsid w:val="009F63C3"/>
    <w:rsid w:val="00A136B0"/>
    <w:rsid w:val="00A322E9"/>
    <w:rsid w:val="00A8442D"/>
    <w:rsid w:val="00A9533D"/>
    <w:rsid w:val="00AA51AB"/>
    <w:rsid w:val="00AD3141"/>
    <w:rsid w:val="00B01575"/>
    <w:rsid w:val="00B04B34"/>
    <w:rsid w:val="00B05D63"/>
    <w:rsid w:val="00B35FF8"/>
    <w:rsid w:val="00B534A2"/>
    <w:rsid w:val="00B5527E"/>
    <w:rsid w:val="00B7208F"/>
    <w:rsid w:val="00B73F79"/>
    <w:rsid w:val="00B83AC4"/>
    <w:rsid w:val="00B84FC4"/>
    <w:rsid w:val="00BA0108"/>
    <w:rsid w:val="00BB15AA"/>
    <w:rsid w:val="00BB28DE"/>
    <w:rsid w:val="00BB3169"/>
    <w:rsid w:val="00BB43BE"/>
    <w:rsid w:val="00C34689"/>
    <w:rsid w:val="00C86065"/>
    <w:rsid w:val="00C9457B"/>
    <w:rsid w:val="00CA3BB2"/>
    <w:rsid w:val="00CE7CA1"/>
    <w:rsid w:val="00CF5ABF"/>
    <w:rsid w:val="00D15103"/>
    <w:rsid w:val="00D20845"/>
    <w:rsid w:val="00D2660D"/>
    <w:rsid w:val="00D41EC5"/>
    <w:rsid w:val="00D42588"/>
    <w:rsid w:val="00D5276F"/>
    <w:rsid w:val="00D6451F"/>
    <w:rsid w:val="00D872A0"/>
    <w:rsid w:val="00D96E49"/>
    <w:rsid w:val="00DB7E6A"/>
    <w:rsid w:val="00DE0632"/>
    <w:rsid w:val="00E24513"/>
    <w:rsid w:val="00E52201"/>
    <w:rsid w:val="00E54E77"/>
    <w:rsid w:val="00E56FD5"/>
    <w:rsid w:val="00E65B2B"/>
    <w:rsid w:val="00E801E9"/>
    <w:rsid w:val="00E8087F"/>
    <w:rsid w:val="00E82776"/>
    <w:rsid w:val="00E82B28"/>
    <w:rsid w:val="00E93437"/>
    <w:rsid w:val="00E94837"/>
    <w:rsid w:val="00ED00D3"/>
    <w:rsid w:val="00ED3411"/>
    <w:rsid w:val="00ED5CCB"/>
    <w:rsid w:val="00EE0F18"/>
    <w:rsid w:val="00EE1044"/>
    <w:rsid w:val="00EE7E6B"/>
    <w:rsid w:val="00EF28D4"/>
    <w:rsid w:val="00EF49B6"/>
    <w:rsid w:val="00EF5907"/>
    <w:rsid w:val="00F40BC5"/>
    <w:rsid w:val="00F42960"/>
    <w:rsid w:val="00F54DB4"/>
    <w:rsid w:val="00F558FA"/>
    <w:rsid w:val="00F62874"/>
    <w:rsid w:val="00F65DAE"/>
    <w:rsid w:val="00F847E0"/>
    <w:rsid w:val="00FA467D"/>
    <w:rsid w:val="00FB011A"/>
    <w:rsid w:val="00FB30A7"/>
    <w:rsid w:val="00FC2A05"/>
    <w:rsid w:val="00FD59FC"/>
    <w:rsid w:val="00FE79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qFormat/>
    <w:rsid w:val="003B106B"/>
    <w:pPr>
      <w:spacing w:before="100" w:beforeAutospacing="1" w:after="100" w:afterAutospacing="1"/>
      <w:outlineLvl w:val="0"/>
    </w:pPr>
    <w:rPr>
      <w:b/>
      <w:bCs/>
      <w:kern w:val="36"/>
      <w:sz w:val="48"/>
      <w:szCs w:val="4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0B489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FB011A"/>
    <w:pPr>
      <w:tabs>
        <w:tab w:val="center" w:pos="4320"/>
        <w:tab w:val="right" w:pos="8640"/>
      </w:tabs>
    </w:pPr>
  </w:style>
  <w:style w:type="character" w:styleId="PageNumber">
    <w:name w:val="page number"/>
    <w:basedOn w:val="DefaultParagraphFont"/>
    <w:rsid w:val="00FB011A"/>
  </w:style>
  <w:style w:type="character" w:styleId="Hyperlink">
    <w:name w:val="Hyperlink"/>
    <w:basedOn w:val="DefaultParagraphFont"/>
    <w:rsid w:val="003B106B"/>
    <w:rPr>
      <w:color w:val="0000FF"/>
      <w:u w:val="single"/>
    </w:rPr>
  </w:style>
  <w:style w:type="paragraph" w:styleId="NormalWeb">
    <w:name w:val="Normal (Web)"/>
    <w:basedOn w:val="Normal"/>
    <w:rsid w:val="00352DAE"/>
    <w:pPr>
      <w:spacing w:before="100" w:beforeAutospacing="1" w:after="100" w:afterAutospacing="1"/>
    </w:pPr>
  </w:style>
  <w:style w:type="character" w:styleId="Emphasis">
    <w:name w:val="Emphasis"/>
    <w:basedOn w:val="DefaultParagraphFont"/>
    <w:qFormat/>
    <w:rsid w:val="00352DAE"/>
    <w:rPr>
      <w:i/>
      <w:iCs/>
    </w:rPr>
  </w:style>
  <w:style w:type="paragraph" w:styleId="BalloonText">
    <w:name w:val="Balloon Text"/>
    <w:basedOn w:val="Normal"/>
    <w:semiHidden/>
    <w:rsid w:val="00062BB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44753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cdc.gov/niosh/rtecs/ud1b7740.html"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4.png"/><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38</Pages>
  <Words>8128</Words>
  <Characters>46330</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MBARI – MARS PROJECT</vt:lpstr>
    </vt:vector>
  </TitlesOfParts>
  <Company>North Coast Haz Mat</Company>
  <LinksUpToDate>false</LinksUpToDate>
  <CharactersWithSpaces>54350</CharactersWithSpaces>
  <SharedDoc>false</SharedDoc>
  <HLinks>
    <vt:vector size="6" baseType="variant">
      <vt:variant>
        <vt:i4>4587603</vt:i4>
      </vt:variant>
      <vt:variant>
        <vt:i4>0</vt:i4>
      </vt:variant>
      <vt:variant>
        <vt:i4>0</vt:i4>
      </vt:variant>
      <vt:variant>
        <vt:i4>5</vt:i4>
      </vt:variant>
      <vt:variant>
        <vt:lpwstr>http://www.cdc.gov/niosh/rtecs/ud1b7740.html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MBARI – MARS PROJECT</dc:title>
  <dc:creator>Kevin Creed</dc:creator>
  <cp:lastModifiedBy>kheller</cp:lastModifiedBy>
  <cp:revision>2</cp:revision>
  <dcterms:created xsi:type="dcterms:W3CDTF">2014-10-15T14:01:00Z</dcterms:created>
  <dcterms:modified xsi:type="dcterms:W3CDTF">2014-10-15T14:01:00Z</dcterms:modified>
</cp:coreProperties>
</file>