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Cover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Federal Agency and Organization Element to Which Report is Submitted: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4900</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Federal Grant or Other Identifying Number Assigned by Agency:</w:t>
      </w:r>
    </w:p>
    <w:p w:rsidR="003C4D94" w:rsidRPr="003C4D94" w:rsidRDefault="004A0AD2" w:rsidP="003C4D94">
      <w:pPr>
        <w:spacing w:after="0" w:line="240" w:lineRule="auto"/>
        <w:ind w:left="720"/>
        <w:rPr>
          <w:rFonts w:ascii="Times New Roman" w:eastAsia="Times New Roman" w:hAnsi="Times New Roman" w:cs="Times New Roman"/>
          <w:sz w:val="24"/>
          <w:szCs w:val="24"/>
        </w:rPr>
      </w:pPr>
      <w:r w:rsidRPr="00FE6A58">
        <w:rPr>
          <w:rFonts w:ascii="Times New Roman" w:hAnsi="Times New Roman" w:cs="Times New Roman"/>
          <w:sz w:val="24"/>
          <w:szCs w:val="24"/>
        </w:rPr>
        <w:t>1514756</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Project Title:</w:t>
      </w:r>
    </w:p>
    <w:p w:rsidR="003C4D94" w:rsidRPr="003C4D94" w:rsidRDefault="004A0AD2" w:rsidP="003C4D94">
      <w:pPr>
        <w:spacing w:after="0" w:line="240" w:lineRule="auto"/>
        <w:rPr>
          <w:rFonts w:ascii="Times New Roman" w:eastAsia="Times New Roman" w:hAnsi="Times New Roman" w:cs="Times New Roman"/>
          <w:sz w:val="24"/>
          <w:szCs w:val="24"/>
        </w:rPr>
      </w:pPr>
      <w:r w:rsidRPr="00FE6A58">
        <w:rPr>
          <w:rFonts w:ascii="Times New Roman" w:eastAsia="Times New Roman" w:hAnsi="Times New Roman" w:cs="Times New Roman"/>
          <w:sz w:val="24"/>
          <w:szCs w:val="24"/>
        </w:rPr>
        <w:t>Funding to support Operations and Maintenance of the Monterey Accelerated Research System (MARS)</w:t>
      </w:r>
      <w:r>
        <w:rPr>
          <w:rFonts w:eastAsia="Times New Roman"/>
        </w:rPr>
        <w:t xml:space="preserve"> </w:t>
      </w:r>
      <w:r w:rsidR="003C4D94" w:rsidRPr="003C4D94">
        <w:rPr>
          <w:rFonts w:ascii="Times New Roman" w:eastAsia="Times New Roman" w:hAnsi="Times New Roman" w:cs="Times New Roman"/>
          <w:sz w:val="24"/>
          <w:szCs w:val="24"/>
        </w:rPr>
        <w:t>PD/PI Name:</w:t>
      </w:r>
    </w:p>
    <w:p w:rsidR="003C4D94" w:rsidRPr="003C4D94" w:rsidRDefault="003C4D94" w:rsidP="003C4D94">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Steve Etchemendy, Principal Investigator</w:t>
      </w:r>
      <w:r w:rsidR="004A0AD2">
        <w:rPr>
          <w:rFonts w:ascii="Times New Roman" w:eastAsia="Times New Roman" w:hAnsi="Times New Roman" w:cs="Times New Roman"/>
          <w:sz w:val="24"/>
          <w:szCs w:val="24"/>
        </w:rPr>
        <w:t xml:space="preserve"> (Retired Dec. 12016)</w:t>
      </w:r>
    </w:p>
    <w:p w:rsidR="003C4D94" w:rsidRPr="003C4D94" w:rsidRDefault="004A0AD2" w:rsidP="003C4D94">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Thomas Craig Dawe, Principal Investigator (Dec. 1, 2015)</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Recipient Organization:</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Monterey Bay Aquarium Research Institute</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Project/Grant Period: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0</w:t>
      </w:r>
      <w:r w:rsidR="000B701B">
        <w:rPr>
          <w:rFonts w:ascii="Times New Roman" w:eastAsia="Times New Roman" w:hAnsi="Times New Roman" w:cs="Times New Roman"/>
          <w:sz w:val="24"/>
          <w:szCs w:val="24"/>
        </w:rPr>
        <w:t>3</w:t>
      </w:r>
      <w:r w:rsidRPr="003C4D94">
        <w:rPr>
          <w:rFonts w:ascii="Times New Roman" w:eastAsia="Times New Roman" w:hAnsi="Times New Roman" w:cs="Times New Roman"/>
          <w:sz w:val="24"/>
          <w:szCs w:val="24"/>
        </w:rPr>
        <w:t>/</w:t>
      </w:r>
      <w:r w:rsidR="000B701B">
        <w:rPr>
          <w:rFonts w:ascii="Times New Roman" w:eastAsia="Times New Roman" w:hAnsi="Times New Roman" w:cs="Times New Roman"/>
          <w:sz w:val="24"/>
          <w:szCs w:val="24"/>
        </w:rPr>
        <w:t>15</w:t>
      </w:r>
      <w:r w:rsidRPr="003C4D94">
        <w:rPr>
          <w:rFonts w:ascii="Times New Roman" w:eastAsia="Times New Roman" w:hAnsi="Times New Roman" w:cs="Times New Roman"/>
          <w:sz w:val="24"/>
          <w:szCs w:val="24"/>
        </w:rPr>
        <w:t>/201</w:t>
      </w:r>
      <w:r w:rsidR="000B701B">
        <w:rPr>
          <w:rFonts w:ascii="Times New Roman" w:eastAsia="Times New Roman" w:hAnsi="Times New Roman" w:cs="Times New Roman"/>
          <w:sz w:val="24"/>
          <w:szCs w:val="24"/>
        </w:rPr>
        <w:t>5</w:t>
      </w:r>
      <w:r w:rsidRPr="003C4D94">
        <w:rPr>
          <w:rFonts w:ascii="Times New Roman" w:eastAsia="Times New Roman" w:hAnsi="Times New Roman" w:cs="Times New Roman"/>
          <w:sz w:val="24"/>
          <w:szCs w:val="24"/>
        </w:rPr>
        <w:t xml:space="preserve"> - 0</w:t>
      </w:r>
      <w:r w:rsidR="000B701B">
        <w:rPr>
          <w:rFonts w:ascii="Times New Roman" w:eastAsia="Times New Roman" w:hAnsi="Times New Roman" w:cs="Times New Roman"/>
          <w:sz w:val="24"/>
          <w:szCs w:val="24"/>
        </w:rPr>
        <w:t>2</w:t>
      </w:r>
      <w:r w:rsidRPr="003C4D94">
        <w:rPr>
          <w:rFonts w:ascii="Times New Roman" w:eastAsia="Times New Roman" w:hAnsi="Times New Roman" w:cs="Times New Roman"/>
          <w:sz w:val="24"/>
          <w:szCs w:val="24"/>
        </w:rPr>
        <w:t>/</w:t>
      </w:r>
      <w:r w:rsidR="000B701B">
        <w:rPr>
          <w:rFonts w:ascii="Times New Roman" w:eastAsia="Times New Roman" w:hAnsi="Times New Roman" w:cs="Times New Roman"/>
          <w:sz w:val="24"/>
          <w:szCs w:val="24"/>
        </w:rPr>
        <w:t>29</w:t>
      </w:r>
      <w:r w:rsidRPr="003C4D94">
        <w:rPr>
          <w:rFonts w:ascii="Times New Roman" w:eastAsia="Times New Roman" w:hAnsi="Times New Roman" w:cs="Times New Roman"/>
          <w:sz w:val="24"/>
          <w:szCs w:val="24"/>
        </w:rPr>
        <w:t>/</w:t>
      </w:r>
      <w:r w:rsidR="000B701B" w:rsidRPr="003C4D94">
        <w:rPr>
          <w:rFonts w:ascii="Times New Roman" w:eastAsia="Times New Roman" w:hAnsi="Times New Roman" w:cs="Times New Roman"/>
          <w:sz w:val="24"/>
          <w:szCs w:val="24"/>
        </w:rPr>
        <w:t>20</w:t>
      </w:r>
      <w:r w:rsidR="000B701B">
        <w:rPr>
          <w:rFonts w:ascii="Times New Roman" w:eastAsia="Times New Roman" w:hAnsi="Times New Roman" w:cs="Times New Roman"/>
          <w:sz w:val="24"/>
          <w:szCs w:val="24"/>
        </w:rPr>
        <w:t>20</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Reporting Period: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0</w:t>
      </w:r>
      <w:r w:rsidR="000B701B">
        <w:rPr>
          <w:rFonts w:ascii="Times New Roman" w:eastAsia="Times New Roman" w:hAnsi="Times New Roman" w:cs="Times New Roman"/>
          <w:sz w:val="24"/>
          <w:szCs w:val="24"/>
        </w:rPr>
        <w:t>3</w:t>
      </w:r>
      <w:r w:rsidRPr="003C4D94">
        <w:rPr>
          <w:rFonts w:ascii="Times New Roman" w:eastAsia="Times New Roman" w:hAnsi="Times New Roman" w:cs="Times New Roman"/>
          <w:sz w:val="24"/>
          <w:szCs w:val="24"/>
        </w:rPr>
        <w:t>/1</w:t>
      </w:r>
      <w:r w:rsidR="000B701B">
        <w:rPr>
          <w:rFonts w:ascii="Times New Roman" w:eastAsia="Times New Roman" w:hAnsi="Times New Roman" w:cs="Times New Roman"/>
          <w:sz w:val="24"/>
          <w:szCs w:val="24"/>
        </w:rPr>
        <w:t>5</w:t>
      </w:r>
      <w:r w:rsidRPr="003C4D94">
        <w:rPr>
          <w:rFonts w:ascii="Times New Roman" w:eastAsia="Times New Roman" w:hAnsi="Times New Roman" w:cs="Times New Roman"/>
          <w:sz w:val="24"/>
          <w:szCs w:val="24"/>
        </w:rPr>
        <w:t>/201</w:t>
      </w:r>
      <w:r w:rsidR="000B701B">
        <w:rPr>
          <w:rFonts w:ascii="Times New Roman" w:eastAsia="Times New Roman" w:hAnsi="Times New Roman" w:cs="Times New Roman"/>
          <w:sz w:val="24"/>
          <w:szCs w:val="24"/>
        </w:rPr>
        <w:t>5</w:t>
      </w:r>
      <w:r w:rsidRPr="003C4D94">
        <w:rPr>
          <w:rFonts w:ascii="Times New Roman" w:eastAsia="Times New Roman" w:hAnsi="Times New Roman" w:cs="Times New Roman"/>
          <w:sz w:val="24"/>
          <w:szCs w:val="24"/>
        </w:rPr>
        <w:t xml:space="preserve"> - 0</w:t>
      </w:r>
      <w:r w:rsidR="000B701B">
        <w:rPr>
          <w:rFonts w:ascii="Times New Roman" w:eastAsia="Times New Roman" w:hAnsi="Times New Roman" w:cs="Times New Roman"/>
          <w:sz w:val="24"/>
          <w:szCs w:val="24"/>
        </w:rPr>
        <w:t>2</w:t>
      </w:r>
      <w:r w:rsidRPr="003C4D94">
        <w:rPr>
          <w:rFonts w:ascii="Times New Roman" w:eastAsia="Times New Roman" w:hAnsi="Times New Roman" w:cs="Times New Roman"/>
          <w:sz w:val="24"/>
          <w:szCs w:val="24"/>
        </w:rPr>
        <w:t>/</w:t>
      </w:r>
      <w:r w:rsidR="000B701B">
        <w:rPr>
          <w:rFonts w:ascii="Times New Roman" w:eastAsia="Times New Roman" w:hAnsi="Times New Roman" w:cs="Times New Roman"/>
          <w:sz w:val="24"/>
          <w:szCs w:val="24"/>
        </w:rPr>
        <w:t>29</w:t>
      </w:r>
      <w:r w:rsidRPr="003C4D94">
        <w:rPr>
          <w:rFonts w:ascii="Times New Roman" w:eastAsia="Times New Roman" w:hAnsi="Times New Roman" w:cs="Times New Roman"/>
          <w:sz w:val="24"/>
          <w:szCs w:val="24"/>
        </w:rPr>
        <w:t>/201</w:t>
      </w:r>
      <w:r w:rsidR="000B701B">
        <w:rPr>
          <w:rFonts w:ascii="Times New Roman" w:eastAsia="Times New Roman" w:hAnsi="Times New Roman" w:cs="Times New Roman"/>
          <w:sz w:val="24"/>
          <w:szCs w:val="24"/>
        </w:rPr>
        <w:t>6</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Submitting Official (if other than PD\PI):</w:t>
      </w:r>
    </w:p>
    <w:p w:rsidR="003C4D94" w:rsidRPr="003C4D94" w:rsidDel="004A0AD2" w:rsidRDefault="004A0AD2" w:rsidP="003C4D94">
      <w:pPr>
        <w:numPr>
          <w:ilvl w:val="0"/>
          <w:numId w:val="2"/>
        </w:numPr>
        <w:spacing w:before="100" w:beforeAutospacing="1" w:after="100" w:afterAutospacing="1" w:line="240" w:lineRule="auto"/>
        <w:ind w:left="1440"/>
        <w:rPr>
          <w:del w:id="0" w:author="Craig Dawe" w:date="2016-02-08T09:23: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Craig </w:t>
      </w:r>
      <w:proofErr w:type="spellStart"/>
      <w:r>
        <w:rPr>
          <w:rFonts w:ascii="Times New Roman" w:eastAsia="Times New Roman" w:hAnsi="Times New Roman" w:cs="Times New Roman"/>
          <w:sz w:val="24"/>
          <w:szCs w:val="24"/>
        </w:rPr>
        <w:t>Dawe</w:t>
      </w:r>
    </w:p>
    <w:p w:rsidR="003C4D94" w:rsidRPr="003C4D94" w:rsidRDefault="003C4D94" w:rsidP="003C4D94">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Principal</w:t>
      </w:r>
      <w:proofErr w:type="spellEnd"/>
      <w:r w:rsidRPr="003C4D94">
        <w:rPr>
          <w:rFonts w:ascii="Times New Roman" w:eastAsia="Times New Roman" w:hAnsi="Times New Roman" w:cs="Times New Roman"/>
          <w:sz w:val="24"/>
          <w:szCs w:val="24"/>
        </w:rPr>
        <w:t xml:space="preserve"> Investigator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Submission Date:</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0B701B">
        <w:rPr>
          <w:rFonts w:ascii="Times New Roman" w:eastAsia="Times New Roman" w:hAnsi="Times New Roman" w:cs="Times New Roman"/>
          <w:sz w:val="24"/>
          <w:szCs w:val="24"/>
          <w:highlight w:val="yellow"/>
          <w:rPrChange w:id="1" w:author="Craig Dawe" w:date="2016-02-08T09:32:00Z">
            <w:rPr>
              <w:rFonts w:ascii="Times New Roman" w:eastAsia="Times New Roman" w:hAnsi="Times New Roman" w:cs="Times New Roman"/>
              <w:sz w:val="24"/>
              <w:szCs w:val="24"/>
            </w:rPr>
          </w:rPrChange>
        </w:rPr>
        <w:t>07/29/2015</w:t>
      </w:r>
      <w:r w:rsidRPr="003C4D94">
        <w:rPr>
          <w:rFonts w:ascii="Times New Roman" w:eastAsia="Times New Roman" w:hAnsi="Times New Roman" w:cs="Times New Roman"/>
          <w:sz w:val="24"/>
          <w:szCs w:val="24"/>
        </w:rPr>
        <w:t xml:space="preserve"> </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Signature of Submitting Official (signature shall be submitted in accordance with agency specific instructions)</w:t>
      </w:r>
    </w:p>
    <w:p w:rsidR="003C4D94" w:rsidRPr="003C4D94" w:rsidRDefault="000B701B" w:rsidP="003C4D94">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Thomas Craig Dawe</w:t>
      </w:r>
    </w:p>
    <w:p w:rsidR="003C4D94" w:rsidRPr="003C4D94" w:rsidRDefault="00937E21" w:rsidP="003C4D94">
      <w:pPr>
        <w:spacing w:before="100" w:beforeAutospacing="1" w:after="100" w:afterAutospacing="1" w:line="240" w:lineRule="auto"/>
        <w:rPr>
          <w:rFonts w:ascii="Times New Roman" w:eastAsia="Times New Roman" w:hAnsi="Times New Roman" w:cs="Times New Roman"/>
          <w:sz w:val="24"/>
          <w:szCs w:val="24"/>
        </w:rPr>
      </w:pPr>
      <w:hyperlink r:id="rId7"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Accomplishments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are the major goals of the project?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 To that end MARS hosted one short term project one long term project during this past year.</w:t>
      </w:r>
    </w:p>
    <w:p w:rsidR="00652B47" w:rsidRDefault="000B701B" w:rsidP="003C4D9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“Easy S</w:t>
      </w:r>
      <w:r w:rsidR="00652B47">
        <w:rPr>
          <w:rFonts w:ascii="Times New Roman" w:eastAsia="Times New Roman" w:hAnsi="Times New Roman" w:cs="Times New Roman"/>
          <w:sz w:val="24"/>
          <w:szCs w:val="24"/>
        </w:rPr>
        <w:t>wap” wireless power and data transfer device was successfully tested using the ROV Doc Ricketts at the MARS Node site</w:t>
      </w:r>
      <w:r w:rsidR="00320C54">
        <w:rPr>
          <w:rFonts w:ascii="Times New Roman" w:eastAsia="Times New Roman" w:hAnsi="Times New Roman" w:cs="Times New Roman"/>
          <w:sz w:val="24"/>
          <w:szCs w:val="24"/>
        </w:rPr>
        <w:t xml:space="preserve"> in 2014</w:t>
      </w:r>
      <w:r w:rsidR="00652B47">
        <w:rPr>
          <w:rFonts w:ascii="Times New Roman" w:eastAsia="Times New Roman" w:hAnsi="Times New Roman" w:cs="Times New Roman"/>
          <w:sz w:val="24"/>
          <w:szCs w:val="24"/>
        </w:rPr>
        <w:t xml:space="preserve">. Work continues on the data transfer portion </w:t>
      </w:r>
      <w:r w:rsidR="00652B47">
        <w:rPr>
          <w:rFonts w:ascii="Times New Roman" w:eastAsia="Times New Roman" w:hAnsi="Times New Roman" w:cs="Times New Roman"/>
          <w:sz w:val="24"/>
          <w:szCs w:val="24"/>
        </w:rPr>
        <w:lastRenderedPageBreak/>
        <w:t>pursuing two paths</w:t>
      </w:r>
      <w:r w:rsidR="00320C54">
        <w:rPr>
          <w:rFonts w:ascii="Times New Roman" w:eastAsia="Times New Roman" w:hAnsi="Times New Roman" w:cs="Times New Roman"/>
          <w:sz w:val="24"/>
          <w:szCs w:val="24"/>
        </w:rPr>
        <w:t xml:space="preserve">. During the MBARI annual project proposal process for 2015 resources were not allocated to support this project and development halted till late in 2015. Efforts have been resumed </w:t>
      </w:r>
      <w:r w:rsidR="00AE07D4">
        <w:rPr>
          <w:rFonts w:ascii="Times New Roman" w:eastAsia="Times New Roman" w:hAnsi="Times New Roman" w:cs="Times New Roman"/>
          <w:sz w:val="24"/>
          <w:szCs w:val="24"/>
        </w:rPr>
        <w:t>(MBARI Internal Proj.</w:t>
      </w:r>
      <w:r w:rsidR="00AE56B8">
        <w:rPr>
          <w:rStyle w:val="Hyperlink"/>
          <w:rFonts w:ascii="Times New Roman" w:hAnsi="Times New Roman" w:cs="Times New Roman"/>
          <w:sz w:val="24"/>
          <w:szCs w:val="24"/>
        </w:rPr>
        <w:t>7</w:t>
      </w:r>
      <w:bookmarkStart w:id="2" w:name="_GoBack"/>
      <w:bookmarkEnd w:id="2"/>
      <w:r w:rsidR="00AE56B8">
        <w:rPr>
          <w:rStyle w:val="Hyperlink"/>
          <w:rFonts w:ascii="Times New Roman" w:hAnsi="Times New Roman" w:cs="Times New Roman"/>
          <w:sz w:val="24"/>
          <w:szCs w:val="24"/>
        </w:rPr>
        <w:t>01127</w:t>
      </w:r>
      <w:r w:rsidR="00AE07D4">
        <w:rPr>
          <w:rFonts w:ascii="Times New Roman" w:eastAsia="Times New Roman" w:hAnsi="Times New Roman" w:cs="Times New Roman"/>
          <w:sz w:val="24"/>
          <w:szCs w:val="24"/>
        </w:rPr>
        <w:t xml:space="preserve">) </w:t>
      </w:r>
      <w:r w:rsidR="00320C54">
        <w:rPr>
          <w:rFonts w:ascii="Times New Roman" w:eastAsia="Times New Roman" w:hAnsi="Times New Roman" w:cs="Times New Roman"/>
          <w:sz w:val="24"/>
          <w:szCs w:val="24"/>
        </w:rPr>
        <w:t>on the power and data transfer. Tank trials on the Wet Node Simulator (WNS) are expected 2</w:t>
      </w:r>
      <w:r w:rsidR="00320C54" w:rsidRPr="00B96B74">
        <w:rPr>
          <w:rFonts w:ascii="Times New Roman" w:eastAsia="Times New Roman" w:hAnsi="Times New Roman" w:cs="Times New Roman"/>
          <w:sz w:val="24"/>
          <w:szCs w:val="24"/>
          <w:vertAlign w:val="superscript"/>
        </w:rPr>
        <w:t>nd</w:t>
      </w:r>
      <w:r w:rsidR="00320C54">
        <w:rPr>
          <w:rFonts w:ascii="Times New Roman" w:eastAsia="Times New Roman" w:hAnsi="Times New Roman" w:cs="Times New Roman"/>
          <w:sz w:val="24"/>
          <w:szCs w:val="24"/>
        </w:rPr>
        <w:t xml:space="preserve"> quarter 2016 with trials on the MARS node in 3</w:t>
      </w:r>
      <w:r w:rsidR="00320C54" w:rsidRPr="00B96B74">
        <w:rPr>
          <w:rFonts w:ascii="Times New Roman" w:eastAsia="Times New Roman" w:hAnsi="Times New Roman" w:cs="Times New Roman"/>
          <w:sz w:val="24"/>
          <w:szCs w:val="24"/>
          <w:vertAlign w:val="superscript"/>
        </w:rPr>
        <w:t>rd</w:t>
      </w:r>
      <w:r w:rsidR="00320C54">
        <w:rPr>
          <w:rFonts w:ascii="Times New Roman" w:eastAsia="Times New Roman" w:hAnsi="Times New Roman" w:cs="Times New Roman"/>
          <w:sz w:val="24"/>
          <w:szCs w:val="24"/>
        </w:rPr>
        <w:t xml:space="preserve"> quarter 2016</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Monterey Ocean Bottom Broadband (MOBB) seismometer continues to provide seismic data to the Northern California Seismic Network. This project was originally funded under NSF/OCE grant OCE-0648302.</w:t>
      </w:r>
    </w:p>
    <w:p w:rsidR="004A0AD2" w:rsidRDefault="003C4D94" w:rsidP="00B96B7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Photographic Benthic Observatory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xml:space="preserve">) was a tool developed to assist in local deployment operations on MARS by providing real time current data and video feedback to operators. The video and data were to be passed on the Monterey Bay Aquarium for use in their public outreach programs. </w:t>
      </w:r>
      <w:r w:rsidR="00320C54">
        <w:rPr>
          <w:rFonts w:ascii="Times New Roman" w:eastAsia="Times New Roman" w:hAnsi="Times New Roman" w:cs="Times New Roman"/>
          <w:sz w:val="24"/>
          <w:szCs w:val="24"/>
        </w:rPr>
        <w:t>In late 2014 video from the camera stopped being broadcast</w:t>
      </w:r>
      <w:r w:rsidR="004A0AD2">
        <w:rPr>
          <w:rFonts w:ascii="Times New Roman" w:eastAsia="Times New Roman" w:hAnsi="Times New Roman" w:cs="Times New Roman"/>
          <w:sz w:val="24"/>
          <w:szCs w:val="24"/>
        </w:rPr>
        <w:t xml:space="preserve"> and in 2</w:t>
      </w:r>
      <w:r w:rsidR="004A0AD2" w:rsidRPr="00B96B74">
        <w:rPr>
          <w:rFonts w:ascii="Times New Roman" w:eastAsia="Times New Roman" w:hAnsi="Times New Roman" w:cs="Times New Roman"/>
          <w:sz w:val="24"/>
          <w:szCs w:val="24"/>
          <w:vertAlign w:val="superscript"/>
        </w:rPr>
        <w:t>nd</w:t>
      </w:r>
      <w:r w:rsidR="004A0AD2">
        <w:rPr>
          <w:rFonts w:ascii="Times New Roman" w:eastAsia="Times New Roman" w:hAnsi="Times New Roman" w:cs="Times New Roman"/>
          <w:sz w:val="24"/>
          <w:szCs w:val="24"/>
        </w:rPr>
        <w:t xml:space="preserve"> quarter 2015 all data from </w:t>
      </w:r>
      <w:proofErr w:type="spellStart"/>
      <w:r w:rsidR="004A0AD2">
        <w:rPr>
          <w:rFonts w:ascii="Times New Roman" w:eastAsia="Times New Roman" w:hAnsi="Times New Roman" w:cs="Times New Roman"/>
          <w:sz w:val="24"/>
          <w:szCs w:val="24"/>
        </w:rPr>
        <w:t>PhoBOS</w:t>
      </w:r>
      <w:proofErr w:type="spellEnd"/>
      <w:r w:rsidR="004A0AD2">
        <w:rPr>
          <w:rFonts w:ascii="Times New Roman" w:eastAsia="Times New Roman" w:hAnsi="Times New Roman" w:cs="Times New Roman"/>
          <w:sz w:val="24"/>
          <w:szCs w:val="24"/>
        </w:rPr>
        <w:t xml:space="preserve"> halted. As was stated in the Final report for NSF Award # </w:t>
      </w:r>
      <w:r w:rsidR="004A0AD2" w:rsidRPr="003C4D94">
        <w:rPr>
          <w:rFonts w:ascii="Times New Roman" w:eastAsia="Times New Roman" w:hAnsi="Times New Roman" w:cs="Times New Roman"/>
          <w:sz w:val="24"/>
          <w:szCs w:val="24"/>
        </w:rPr>
        <w:t>1114794</w:t>
      </w:r>
      <w:r w:rsidR="000B701B">
        <w:rPr>
          <w:rFonts w:ascii="Times New Roman" w:eastAsia="Times New Roman" w:hAnsi="Times New Roman" w:cs="Times New Roman"/>
          <w:sz w:val="24"/>
          <w:szCs w:val="24"/>
        </w:rPr>
        <w:t xml:space="preserve"> future deployments of this device will not resume due to funding and support issues. </w:t>
      </w:r>
      <w:proofErr w:type="spellStart"/>
      <w:r w:rsidR="000B701B">
        <w:rPr>
          <w:rFonts w:ascii="Times New Roman" w:eastAsia="Times New Roman" w:hAnsi="Times New Roman" w:cs="Times New Roman"/>
          <w:sz w:val="24"/>
          <w:szCs w:val="24"/>
        </w:rPr>
        <w:t>PhoBOS</w:t>
      </w:r>
      <w:proofErr w:type="spellEnd"/>
      <w:r w:rsidR="000B701B">
        <w:rPr>
          <w:rFonts w:ascii="Times New Roman" w:eastAsia="Times New Roman" w:hAnsi="Times New Roman" w:cs="Times New Roman"/>
          <w:sz w:val="24"/>
          <w:szCs w:val="24"/>
        </w:rPr>
        <w:t xml:space="preserve"> was recovered in July 2015.</w:t>
      </w:r>
    </w:p>
    <w:p w:rsidR="001B6A4D" w:rsidRPr="003C4D94" w:rsidRDefault="001B6A4D" w:rsidP="00B96B74">
      <w:pPr>
        <w:spacing w:after="0" w:line="240" w:lineRule="auto"/>
        <w:rPr>
          <w:rFonts w:ascii="Times New Roman" w:eastAsia="Times New Roman" w:hAnsi="Times New Roman" w:cs="Times New Roman"/>
          <w:sz w:val="24"/>
          <w:szCs w:val="24"/>
        </w:rPr>
      </w:pPr>
    </w:p>
    <w:p w:rsidR="00FE6A58" w:rsidRPr="00B96B74" w:rsidRDefault="00FE6A58" w:rsidP="00FE6A58">
      <w:pPr>
        <w:rPr>
          <w:rFonts w:ascii="Times New Roman" w:hAnsi="Times New Roman" w:cs="Times New Roman"/>
          <w:sz w:val="24"/>
          <w:szCs w:val="24"/>
        </w:rPr>
      </w:pPr>
      <w:r w:rsidRPr="00B96B74">
        <w:rPr>
          <w:rFonts w:ascii="Times New Roman" w:hAnsi="Times New Roman" w:cs="Times New Roman"/>
          <w:sz w:val="24"/>
          <w:szCs w:val="24"/>
        </w:rPr>
        <w:t xml:space="preserve">In July 2015 the Passive Acoustic Sensing project (MBARI Internal </w:t>
      </w:r>
      <w:proofErr w:type="spellStart"/>
      <w:r w:rsidRPr="00B96B74">
        <w:rPr>
          <w:rFonts w:ascii="Times New Roman" w:hAnsi="Times New Roman" w:cs="Times New Roman"/>
          <w:sz w:val="24"/>
          <w:szCs w:val="24"/>
        </w:rPr>
        <w:t>Proj</w:t>
      </w:r>
      <w:proofErr w:type="spellEnd"/>
      <w:r w:rsidRPr="00B96B74">
        <w:rPr>
          <w:rFonts w:ascii="Times New Roman" w:hAnsi="Times New Roman" w:cs="Times New Roman"/>
          <w:sz w:val="24"/>
          <w:szCs w:val="24"/>
        </w:rPr>
        <w:t xml:space="preserve"> #901502) deployed on the MARS observatory. This new project is examining the soundscape of the Monterey Bay National Marine Sanctuary from a listening point near the MARS cabled observatory.  The project goal is to leverage infrastructure and capabilities toward understanding foraging ecology.  This knowledge is essential to effective management of living marine resources, and it is massively challenging.  This project is supported by a number of external collaborators who are advising the MBARI team and using MARS hydrophone data in their education missions: John Joseph and Tetyana Margolina (NPS); Jeremy Goldbogen and Dave Cade (Stanford/Hopkins); and Simone Baumann Pickering (UCSD/Scripps).  Recorded marine mammal vocalizations have been ported to a mobile playback system to be tested in public outreach with staff of the NOAA Exploration Center in Santa Cruz (Lisa Uttal), and research efforts are being integrated with the MBNMS goals in exploring the “Sanctuary Soundscape” (Andrew DeVogelaere).</w:t>
      </w:r>
    </w:p>
    <w:p w:rsidR="00AE07D4" w:rsidRPr="003C4D94" w:rsidRDefault="00AE07D4" w:rsidP="003C4D94">
      <w:pPr>
        <w:spacing w:before="100" w:beforeAutospacing="1" w:after="100" w:afterAutospacing="1" w:line="240" w:lineRule="auto"/>
        <w:rPr>
          <w:rFonts w:ascii="Times New Roman" w:eastAsia="Times New Roman" w:hAnsi="Times New Roman" w:cs="Times New Roman"/>
          <w:sz w:val="24"/>
          <w:szCs w:val="24"/>
        </w:rPr>
      </w:pP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was accomplished under these goals (you must provide information for at least one of the 4 categories below)?</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Major Activities:</w:t>
      </w:r>
    </w:p>
    <w:p w:rsidR="003C4D94" w:rsidRDefault="003C4D94" w:rsidP="00B96B7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major activities of the MARS observatory were to operate and maintain the cabled observatory in safe and efficient manner. Other activities include support to users during instrument deployment, recoveries, testing and overall package design for deployment purposes. These activities have been limited due to the low number of users on the system. MARS O&amp;M does not provide data management and storage. Communications to each instrument</w:t>
      </w:r>
      <w:r w:rsidR="00652B47">
        <w:rPr>
          <w:rFonts w:ascii="Times New Roman" w:eastAsia="Times New Roman" w:hAnsi="Times New Roman" w:cs="Times New Roman"/>
          <w:sz w:val="24"/>
          <w:szCs w:val="24"/>
        </w:rPr>
        <w:t>/experiment</w:t>
      </w:r>
      <w:r w:rsidRPr="003C4D94">
        <w:rPr>
          <w:rFonts w:ascii="Times New Roman" w:eastAsia="Times New Roman" w:hAnsi="Times New Roman" w:cs="Times New Roman"/>
          <w:sz w:val="24"/>
          <w:szCs w:val="24"/>
        </w:rPr>
        <w:t xml:space="preserve"> </w:t>
      </w:r>
      <w:r w:rsidRPr="003C4D94">
        <w:rPr>
          <w:rFonts w:ascii="Times New Roman" w:eastAsia="Times New Roman" w:hAnsi="Times New Roman" w:cs="Times New Roman"/>
          <w:sz w:val="24"/>
          <w:szCs w:val="24"/>
        </w:rPr>
        <w:lastRenderedPageBreak/>
        <w:t>on MARS is fed directly to an IP address provided by the Project</w:t>
      </w:r>
      <w:r w:rsidR="00DD290F">
        <w:rPr>
          <w:rFonts w:ascii="Times New Roman" w:eastAsia="Times New Roman" w:hAnsi="Times New Roman" w:cs="Times New Roman"/>
          <w:sz w:val="24"/>
          <w:szCs w:val="24"/>
        </w:rPr>
        <w:t xml:space="preserve"> Manager of each project util</w:t>
      </w:r>
      <w:r w:rsidR="00DD290F" w:rsidRPr="003C4D94">
        <w:rPr>
          <w:rFonts w:ascii="Times New Roman" w:eastAsia="Times New Roman" w:hAnsi="Times New Roman" w:cs="Times New Roman"/>
          <w:sz w:val="24"/>
          <w:szCs w:val="24"/>
        </w:rPr>
        <w:t>izing</w:t>
      </w:r>
      <w:r w:rsidRPr="003C4D94">
        <w:rPr>
          <w:rFonts w:ascii="Times New Roman" w:eastAsia="Times New Roman" w:hAnsi="Times New Roman" w:cs="Times New Roman"/>
          <w:sz w:val="24"/>
          <w:szCs w:val="24"/>
        </w:rPr>
        <w:t xml:space="preserve"> a MARS port.</w:t>
      </w:r>
    </w:p>
    <w:p w:rsidR="003F0DA8" w:rsidRDefault="002B4BA5" w:rsidP="000B701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Kang Ding of </w:t>
      </w:r>
      <w:proofErr w:type="spellStart"/>
      <w:r>
        <w:rPr>
          <w:rFonts w:ascii="Times New Roman" w:eastAsia="Times New Roman" w:hAnsi="Times New Roman" w:cs="Times New Roman"/>
          <w:sz w:val="24"/>
          <w:szCs w:val="24"/>
        </w:rPr>
        <w:t>UMinn</w:t>
      </w:r>
      <w:proofErr w:type="spellEnd"/>
      <w:r>
        <w:rPr>
          <w:rFonts w:ascii="Times New Roman" w:eastAsia="Times New Roman" w:hAnsi="Times New Roman" w:cs="Times New Roman"/>
          <w:sz w:val="24"/>
          <w:szCs w:val="24"/>
        </w:rPr>
        <w:t xml:space="preserve"> successfully deployed t</w:t>
      </w:r>
      <w:r w:rsidR="003F0DA8">
        <w:rPr>
          <w:rFonts w:ascii="Times New Roman" w:eastAsia="Times New Roman" w:hAnsi="Times New Roman" w:cs="Times New Roman"/>
          <w:sz w:val="24"/>
          <w:szCs w:val="24"/>
        </w:rPr>
        <w:t>he Calibrator Linked In-situ Tim</w:t>
      </w:r>
      <w:r>
        <w:rPr>
          <w:rFonts w:ascii="Times New Roman" w:eastAsia="Times New Roman" w:hAnsi="Times New Roman" w:cs="Times New Roman"/>
          <w:sz w:val="24"/>
          <w:szCs w:val="24"/>
        </w:rPr>
        <w:t>ed Observatory (CALLISTO) testing</w:t>
      </w:r>
      <w:r w:rsidR="003F0DA8">
        <w:rPr>
          <w:rFonts w:ascii="Times New Roman" w:eastAsia="Times New Roman" w:hAnsi="Times New Roman" w:cs="Times New Roman"/>
          <w:sz w:val="24"/>
          <w:szCs w:val="24"/>
        </w:rPr>
        <w:t xml:space="preserve"> functionality of their equipment prior to deployment on the OOI RSN in 2013</w:t>
      </w:r>
      <w:r w:rsidR="0077362F">
        <w:rPr>
          <w:rFonts w:ascii="Times New Roman" w:eastAsia="Times New Roman" w:hAnsi="Times New Roman" w:cs="Times New Roman"/>
          <w:sz w:val="24"/>
          <w:szCs w:val="24"/>
        </w:rPr>
        <w:t>.</w:t>
      </w:r>
      <w:r w:rsidR="003F0DA8">
        <w:rPr>
          <w:rFonts w:ascii="Times New Roman" w:eastAsia="Times New Roman" w:hAnsi="Times New Roman" w:cs="Times New Roman"/>
          <w:sz w:val="24"/>
          <w:szCs w:val="24"/>
        </w:rPr>
        <w:t xml:space="preserve"> This project is funded under NSF grant # 0927615</w:t>
      </w:r>
      <w:r>
        <w:rPr>
          <w:rFonts w:ascii="Times New Roman" w:eastAsia="Times New Roman" w:hAnsi="Times New Roman" w:cs="Times New Roman"/>
          <w:sz w:val="24"/>
          <w:szCs w:val="24"/>
        </w:rPr>
        <w:t>. Prof. Ding plans to return to MARS with another project in 2015 but has de</w:t>
      </w:r>
      <w:r w:rsidR="0077362F">
        <w:rPr>
          <w:rFonts w:ascii="Times New Roman" w:eastAsia="Times New Roman" w:hAnsi="Times New Roman" w:cs="Times New Roman"/>
          <w:sz w:val="24"/>
          <w:szCs w:val="24"/>
        </w:rPr>
        <w:t>layed deployment till early 2017</w:t>
      </w:r>
      <w:r>
        <w:rPr>
          <w:rFonts w:ascii="Times New Roman" w:eastAsia="Times New Roman" w:hAnsi="Times New Roman" w:cs="Times New Roman"/>
          <w:sz w:val="24"/>
          <w:szCs w:val="24"/>
        </w:rPr>
        <w:t>.</w:t>
      </w:r>
    </w:p>
    <w:p w:rsidR="003F0DA8" w:rsidRDefault="003F0DA8" w:rsidP="007C506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The Photographic Bent</w:t>
      </w:r>
      <w:r w:rsidR="001B6A4D">
        <w:rPr>
          <w:rFonts w:ascii="Times New Roman" w:eastAsia="Times New Roman" w:hAnsi="Times New Roman" w:cs="Times New Roman"/>
          <w:sz w:val="24"/>
          <w:szCs w:val="24"/>
        </w:rPr>
        <w:t>hic Observatory (</w:t>
      </w:r>
      <w:proofErr w:type="spellStart"/>
      <w:r w:rsidR="001B6A4D">
        <w:rPr>
          <w:rFonts w:ascii="Times New Roman" w:eastAsia="Times New Roman" w:hAnsi="Times New Roman" w:cs="Times New Roman"/>
          <w:sz w:val="24"/>
          <w:szCs w:val="24"/>
        </w:rPr>
        <w:t>PhoBOS</w:t>
      </w:r>
      <w:proofErr w:type="spellEnd"/>
      <w:r w:rsidR="001B6A4D">
        <w:rPr>
          <w:rFonts w:ascii="Times New Roman" w:eastAsia="Times New Roman" w:hAnsi="Times New Roman" w:cs="Times New Roman"/>
          <w:sz w:val="24"/>
          <w:szCs w:val="24"/>
        </w:rPr>
        <w:t>) was</w:t>
      </w:r>
      <w:r>
        <w:rPr>
          <w:rFonts w:ascii="Times New Roman" w:eastAsia="Times New Roman" w:hAnsi="Times New Roman" w:cs="Times New Roman"/>
          <w:sz w:val="24"/>
          <w:szCs w:val="24"/>
        </w:rPr>
        <w:t xml:space="preserve"> a tool developed to assist in local deployment operations on MARS by providing real time current data and video feedba</w:t>
      </w:r>
      <w:r w:rsidR="001B6A4D">
        <w:rPr>
          <w:rFonts w:ascii="Times New Roman" w:eastAsia="Times New Roman" w:hAnsi="Times New Roman" w:cs="Times New Roman"/>
          <w:sz w:val="24"/>
          <w:szCs w:val="24"/>
        </w:rPr>
        <w:t>ck to operators. This project was</w:t>
      </w:r>
      <w:r>
        <w:rPr>
          <w:rFonts w:ascii="Times New Roman" w:eastAsia="Times New Roman" w:hAnsi="Times New Roman" w:cs="Times New Roman"/>
          <w:sz w:val="24"/>
          <w:szCs w:val="24"/>
        </w:rPr>
        <w:t xml:space="preserve"> funded by the David and Lucille Packard Foundation/MBARI.</w:t>
      </w:r>
      <w:r w:rsidR="002B4BA5">
        <w:rPr>
          <w:rFonts w:ascii="Times New Roman" w:eastAsia="Times New Roman" w:hAnsi="Times New Roman" w:cs="Times New Roman"/>
          <w:sz w:val="24"/>
          <w:szCs w:val="24"/>
        </w:rPr>
        <w:t xml:space="preserve"> This instrument failed in late 2014 and the project has been discontinued due to technical and funding issues.</w:t>
      </w:r>
    </w:p>
    <w:p w:rsidR="003F0DA8" w:rsidRDefault="003F0DA8" w:rsidP="00B96B74">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The Biological Impact Study (BIS) done from 2004 to 2010, “Potential Impacts of the Monterey Accelerated Research System (MARS) Cable on the Seabed and Benthic Faunal Assemblages” concluded that the MARS cable has had little detectable impact on the seabed geomorphology, sediment conditions, or biological assemblages. The consequence being that both the California Coastal Commission (CCC) and the California State Lands Commission (CSLC) added their approval to the Monterey Bay National Marine Sanctuary (MBNMS) decision that the Biological Impact Study frequency could be extended from two to five years. </w:t>
      </w:r>
      <w:r w:rsidRPr="00E3746C">
        <w:rPr>
          <w:rFonts w:ascii="Times New Roman" w:hAnsi="Times New Roman" w:cs="Times New Roman"/>
          <w:color w:val="000000"/>
          <w:sz w:val="24"/>
          <w:szCs w:val="24"/>
        </w:rPr>
        <w:t>The first of the 5 year surveys was started in January 2015 and will be completed and submitted under the next award (</w:t>
      </w:r>
      <w:r w:rsidRPr="00E3746C">
        <w:rPr>
          <w:sz w:val="24"/>
          <w:szCs w:val="24"/>
        </w:rPr>
        <w:t>1514756)</w:t>
      </w:r>
      <w:r>
        <w:rPr>
          <w:sz w:val="24"/>
          <w:szCs w:val="24"/>
        </w:rPr>
        <w:t xml:space="preserve"> </w:t>
      </w:r>
      <w:r w:rsidRPr="00E3746C">
        <w:rPr>
          <w:rFonts w:ascii="Times New Roman" w:hAnsi="Times New Roman" w:cs="Times New Roman"/>
          <w:color w:val="000000"/>
          <w:sz w:val="24"/>
          <w:szCs w:val="24"/>
        </w:rPr>
        <w:t>for this project</w:t>
      </w:r>
      <w:r>
        <w:rPr>
          <w:rFonts w:ascii="Times New Roman" w:hAnsi="Times New Roman" w:cs="Times New Roman"/>
          <w:color w:val="000000"/>
          <w:sz w:val="24"/>
          <w:szCs w:val="24"/>
        </w:rPr>
        <w:t>.</w:t>
      </w:r>
    </w:p>
    <w:p w:rsidR="002B4BA5" w:rsidRDefault="002B4BA5" w:rsidP="00B96B74">
      <w:pPr>
        <w:autoSpaceDE w:val="0"/>
        <w:autoSpaceDN w:val="0"/>
        <w:adjustRightInd w:val="0"/>
        <w:spacing w:after="0" w:line="240" w:lineRule="auto"/>
        <w:rPr>
          <w:rFonts w:ascii="ArialMT" w:hAnsi="ArialMT" w:cs="ArialMT"/>
          <w:color w:val="000000"/>
          <w:sz w:val="20"/>
          <w:szCs w:val="20"/>
        </w:rPr>
      </w:pPr>
    </w:p>
    <w:p w:rsidR="003F0DA8" w:rsidRPr="003C4D94" w:rsidRDefault="002B4BA5" w:rsidP="00B96B7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MBARI proposed project to establish a Time Series based observatory connected to MARS in 2015 was not funded.</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Specific Objectives: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MARS operators monitor the health of the observatory system using the built in</w:t>
      </w:r>
      <w:r w:rsidRPr="003C4D94">
        <w:rPr>
          <w:rFonts w:ascii="Times New Roman" w:eastAsia="Times New Roman" w:hAnsi="Times New Roman" w:cs="Times New Roman"/>
          <w:sz w:val="24"/>
          <w:szCs w:val="24"/>
        </w:rPr>
        <w:br/>
        <w:t>engineering sensors and network monitoring tools. The goal is to keep outages to a</w:t>
      </w:r>
      <w:r w:rsidRPr="003C4D94">
        <w:rPr>
          <w:rFonts w:ascii="Times New Roman" w:eastAsia="Times New Roman" w:hAnsi="Times New Roman" w:cs="Times New Roman"/>
          <w:sz w:val="24"/>
          <w:szCs w:val="24"/>
        </w:rPr>
        <w:br/>
        <w:t>minimum by being able to react when they occur and conduct repair or reconnection</w:t>
      </w:r>
      <w:r w:rsidRPr="003C4D94">
        <w:rPr>
          <w:rFonts w:ascii="Times New Roman" w:eastAsia="Times New Roman" w:hAnsi="Times New Roman" w:cs="Times New Roman"/>
          <w:sz w:val="24"/>
          <w:szCs w:val="24"/>
        </w:rPr>
        <w:br/>
        <w:t>as required. Providing design advice for users allows the deployed packages to be</w:t>
      </w:r>
      <w:r w:rsidRPr="003C4D94">
        <w:rPr>
          <w:rFonts w:ascii="Times New Roman" w:eastAsia="Times New Roman" w:hAnsi="Times New Roman" w:cs="Times New Roman"/>
          <w:sz w:val="24"/>
          <w:szCs w:val="24"/>
        </w:rPr>
        <w:br/>
        <w:t>Remotely Operated Vehicle (ROV) friendly and allows for seamless transition from</w:t>
      </w:r>
      <w:r w:rsidRPr="003C4D94">
        <w:rPr>
          <w:rFonts w:ascii="Times New Roman" w:eastAsia="Times New Roman" w:hAnsi="Times New Roman" w:cs="Times New Roman"/>
          <w:sz w:val="24"/>
          <w:szCs w:val="24"/>
        </w:rPr>
        <w:br/>
        <w:t>testing to deployment utilizing standard ship board equipment and ROV</w:t>
      </w:r>
      <w:r w:rsidRPr="003C4D94">
        <w:rPr>
          <w:rFonts w:ascii="Times New Roman" w:eastAsia="Times New Roman" w:hAnsi="Times New Roman" w:cs="Times New Roman"/>
          <w:sz w:val="24"/>
          <w:szCs w:val="24"/>
        </w:rPr>
        <w:br/>
        <w:t>configurations.</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Significant Results: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During the past year, there have been </w:t>
      </w:r>
      <w:r w:rsidR="001B6A4D">
        <w:rPr>
          <w:rFonts w:ascii="Times New Roman" w:eastAsia="Times New Roman" w:hAnsi="Times New Roman" w:cs="Times New Roman"/>
          <w:sz w:val="24"/>
          <w:szCs w:val="24"/>
        </w:rPr>
        <w:t>only minor</w:t>
      </w:r>
      <w:r w:rsidR="001B6A4D" w:rsidRPr="003C4D94">
        <w:rPr>
          <w:rFonts w:ascii="Times New Roman" w:eastAsia="Times New Roman" w:hAnsi="Times New Roman" w:cs="Times New Roman"/>
          <w:sz w:val="24"/>
          <w:szCs w:val="24"/>
        </w:rPr>
        <w:t xml:space="preserve"> </w:t>
      </w:r>
      <w:r w:rsidR="00B953DF" w:rsidRPr="003C4D94">
        <w:rPr>
          <w:rFonts w:ascii="Times New Roman" w:eastAsia="Times New Roman" w:hAnsi="Times New Roman" w:cs="Times New Roman"/>
          <w:sz w:val="24"/>
          <w:szCs w:val="24"/>
        </w:rPr>
        <w:t>interruptions</w:t>
      </w:r>
      <w:r w:rsidRPr="003C4D94">
        <w:rPr>
          <w:rFonts w:ascii="Times New Roman" w:eastAsia="Times New Roman" w:hAnsi="Times New Roman" w:cs="Times New Roman"/>
          <w:sz w:val="24"/>
          <w:szCs w:val="24"/>
        </w:rPr>
        <w:t xml:space="preserve"> to service due to power outages</w:t>
      </w:r>
      <w:r w:rsidR="00CA2318">
        <w:rPr>
          <w:rFonts w:ascii="Times New Roman" w:eastAsia="Times New Roman" w:hAnsi="Times New Roman" w:cs="Times New Roman"/>
          <w:sz w:val="24"/>
          <w:szCs w:val="24"/>
        </w:rPr>
        <w:t>, none resulting in data loss. Data loss was avoided by the built</w:t>
      </w:r>
      <w:r w:rsidR="00B96B74">
        <w:rPr>
          <w:rFonts w:ascii="Times New Roman" w:eastAsia="Times New Roman" w:hAnsi="Times New Roman" w:cs="Times New Roman"/>
          <w:sz w:val="24"/>
          <w:szCs w:val="24"/>
        </w:rPr>
        <w:t xml:space="preserve"> in</w:t>
      </w:r>
      <w:r w:rsidR="00CA2318">
        <w:rPr>
          <w:rFonts w:ascii="Times New Roman" w:eastAsia="Times New Roman" w:hAnsi="Times New Roman" w:cs="Times New Roman"/>
          <w:sz w:val="24"/>
          <w:szCs w:val="24"/>
        </w:rPr>
        <w:t xml:space="preserve"> UPS system and the installation of a generator in coordination with a </w:t>
      </w:r>
      <w:r w:rsidR="00B96B74">
        <w:rPr>
          <w:rFonts w:ascii="Times New Roman" w:eastAsia="Times New Roman" w:hAnsi="Times New Roman" w:cs="Times New Roman"/>
          <w:sz w:val="24"/>
          <w:szCs w:val="24"/>
        </w:rPr>
        <w:t>Utilities’</w:t>
      </w:r>
      <w:r w:rsidR="00CA2318">
        <w:rPr>
          <w:rFonts w:ascii="Times New Roman" w:eastAsia="Times New Roman" w:hAnsi="Times New Roman" w:cs="Times New Roman"/>
          <w:sz w:val="24"/>
          <w:szCs w:val="24"/>
        </w:rPr>
        <w:t xml:space="preserve"> (PGE’s) planned power outage</w:t>
      </w:r>
      <w:r w:rsidR="00B96B74">
        <w:rPr>
          <w:rFonts w:ascii="Times New Roman" w:eastAsia="Times New Roman" w:hAnsi="Times New Roman" w:cs="Times New Roman"/>
          <w:sz w:val="24"/>
          <w:szCs w:val="24"/>
        </w:rPr>
        <w:t>.</w:t>
      </w:r>
      <w:r w:rsidR="00CA2318">
        <w:rPr>
          <w:rFonts w:ascii="Times New Roman" w:eastAsia="Times New Roman" w:hAnsi="Times New Roman" w:cs="Times New Roman"/>
          <w:sz w:val="24"/>
          <w:szCs w:val="24"/>
        </w:rPr>
        <w:t xml:space="preserve"> The MARS team took advantage of the power shutdown to replace aging HVAC unit on the MARS shore station and do other maintenance that required power to be off.</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Key outcomes or </w:t>
      </w:r>
      <w:proofErr w:type="gramStart"/>
      <w:r w:rsidRPr="003C4D94">
        <w:rPr>
          <w:rFonts w:ascii="Times New Roman" w:eastAsia="Times New Roman" w:hAnsi="Times New Roman" w:cs="Times New Roman"/>
          <w:sz w:val="24"/>
          <w:szCs w:val="24"/>
        </w:rPr>
        <w:t>Other</w:t>
      </w:r>
      <w:proofErr w:type="gramEnd"/>
      <w:r w:rsidRPr="003C4D94">
        <w:rPr>
          <w:rFonts w:ascii="Times New Roman" w:eastAsia="Times New Roman" w:hAnsi="Times New Roman" w:cs="Times New Roman"/>
          <w:sz w:val="24"/>
          <w:szCs w:val="24"/>
        </w:rPr>
        <w:t xml:space="preserve"> achievements: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lastRenderedPageBreak/>
        <w:t>* What opportunities for training and professional development has the project provided?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How have the results been disseminated to communities of interest?</w:t>
      </w:r>
    </w:p>
    <w:p w:rsidR="003C4D94" w:rsidRDefault="003C4D94" w:rsidP="00B96B74">
      <w:pPr>
        <w:spacing w:before="100" w:beforeAutospacing="1" w:after="0" w:line="240" w:lineRule="auto"/>
        <w:rPr>
          <w:ins w:id="3" w:author="Craig Dawe" w:date="2015-08-24T07:16:00Z"/>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MARS users are responsible for disseminating their own products. </w:t>
      </w:r>
    </w:p>
    <w:p w:rsidR="00A16208" w:rsidRPr="00B96B74" w:rsidRDefault="00A16208" w:rsidP="00B96B74">
      <w:pPr>
        <w:autoSpaceDE w:val="0"/>
        <w:autoSpaceDN w:val="0"/>
        <w:adjustRightInd w:val="0"/>
        <w:spacing w:after="0" w:line="240" w:lineRule="auto"/>
        <w:ind w:left="720"/>
        <w:rPr>
          <w:rFonts w:ascii="Times New Roman" w:hAnsi="Times New Roman" w:cs="Times New Roman"/>
          <w:color w:val="000000"/>
          <w:sz w:val="20"/>
          <w:szCs w:val="20"/>
        </w:rPr>
      </w:pPr>
      <w:r w:rsidRPr="00B96B74">
        <w:rPr>
          <w:rFonts w:ascii="Times New Roman" w:hAnsi="Times New Roman" w:cs="Times New Roman"/>
          <w:color w:val="000000"/>
          <w:sz w:val="20"/>
          <w:szCs w:val="20"/>
        </w:rPr>
        <w:t>MBARI has integrated the MARS Observatory into the Monterey Bay Aquarium 'Discovering Monterey</w:t>
      </w:r>
    </w:p>
    <w:p w:rsidR="00A16208" w:rsidRPr="00B96B74" w:rsidRDefault="00A16208" w:rsidP="00B96B74">
      <w:pPr>
        <w:autoSpaceDE w:val="0"/>
        <w:autoSpaceDN w:val="0"/>
        <w:adjustRightInd w:val="0"/>
        <w:spacing w:after="0" w:line="240" w:lineRule="auto"/>
        <w:ind w:left="720"/>
        <w:rPr>
          <w:rFonts w:ascii="Times New Roman" w:hAnsi="Times New Roman" w:cs="Times New Roman"/>
          <w:color w:val="000000"/>
          <w:sz w:val="20"/>
          <w:szCs w:val="20"/>
        </w:rPr>
      </w:pPr>
      <w:proofErr w:type="gramStart"/>
      <w:r w:rsidRPr="00B96B74">
        <w:rPr>
          <w:rFonts w:ascii="Times New Roman" w:hAnsi="Times New Roman" w:cs="Times New Roman"/>
          <w:color w:val="000000"/>
          <w:sz w:val="20"/>
          <w:szCs w:val="20"/>
        </w:rPr>
        <w:t>Canyon' auditorium program as well as in the new MBARI Exhibit.</w:t>
      </w:r>
      <w:proofErr w:type="gramEnd"/>
      <w:r w:rsidRPr="00B96B74">
        <w:rPr>
          <w:rFonts w:ascii="Times New Roman" w:hAnsi="Times New Roman" w:cs="Times New Roman"/>
          <w:color w:val="000000"/>
          <w:sz w:val="20"/>
          <w:szCs w:val="20"/>
        </w:rPr>
        <w:t xml:space="preserve"> The Monterey Bay Aquarium has over</w:t>
      </w:r>
    </w:p>
    <w:p w:rsidR="00A16208" w:rsidRPr="00B96B74" w:rsidRDefault="00A16208" w:rsidP="00B96B74">
      <w:pPr>
        <w:autoSpaceDE w:val="0"/>
        <w:autoSpaceDN w:val="0"/>
        <w:adjustRightInd w:val="0"/>
        <w:spacing w:after="0" w:line="240" w:lineRule="auto"/>
        <w:ind w:left="720"/>
        <w:rPr>
          <w:rFonts w:ascii="Times New Roman" w:hAnsi="Times New Roman" w:cs="Times New Roman"/>
          <w:color w:val="000000"/>
          <w:sz w:val="20"/>
          <w:szCs w:val="20"/>
        </w:rPr>
      </w:pPr>
      <w:proofErr w:type="gramStart"/>
      <w:r w:rsidRPr="00B96B74">
        <w:rPr>
          <w:rFonts w:ascii="Times New Roman" w:hAnsi="Times New Roman" w:cs="Times New Roman"/>
          <w:color w:val="000000"/>
          <w:sz w:val="20"/>
          <w:szCs w:val="20"/>
        </w:rPr>
        <w:t>1 million visitors a year, thereby providing wide exposure for MARS and OOI to the public.</w:t>
      </w:r>
      <w:proofErr w:type="gramEnd"/>
      <w:r w:rsidRPr="00B96B74">
        <w:rPr>
          <w:rFonts w:ascii="Times New Roman" w:hAnsi="Times New Roman" w:cs="Times New Roman"/>
          <w:color w:val="000000"/>
          <w:sz w:val="20"/>
          <w:szCs w:val="20"/>
        </w:rPr>
        <w:t xml:space="preserve"> The EARTH</w:t>
      </w:r>
    </w:p>
    <w:p w:rsidR="00A16208" w:rsidRPr="00B96B74" w:rsidRDefault="00A16208" w:rsidP="00B96B74">
      <w:pPr>
        <w:autoSpaceDE w:val="0"/>
        <w:autoSpaceDN w:val="0"/>
        <w:adjustRightInd w:val="0"/>
        <w:spacing w:after="0" w:line="240" w:lineRule="auto"/>
        <w:ind w:left="720"/>
        <w:rPr>
          <w:rFonts w:ascii="Times New Roman" w:hAnsi="Times New Roman" w:cs="Times New Roman"/>
          <w:color w:val="000000"/>
          <w:sz w:val="20"/>
          <w:szCs w:val="20"/>
        </w:rPr>
      </w:pPr>
      <w:r w:rsidRPr="00B96B74">
        <w:rPr>
          <w:rFonts w:ascii="Times New Roman" w:hAnsi="Times New Roman" w:cs="Times New Roman"/>
          <w:color w:val="000000"/>
          <w:sz w:val="20"/>
          <w:szCs w:val="20"/>
        </w:rPr>
        <w:t>Project, a science teacher outreach effort, has used MARS as a tool at over 20 presentations to high</w:t>
      </w:r>
    </w:p>
    <w:p w:rsidR="00A16208" w:rsidRPr="00B96B74" w:rsidRDefault="00A16208" w:rsidP="00B96B74">
      <w:pPr>
        <w:autoSpaceDE w:val="0"/>
        <w:autoSpaceDN w:val="0"/>
        <w:adjustRightInd w:val="0"/>
        <w:spacing w:after="0" w:line="240" w:lineRule="auto"/>
        <w:ind w:left="720"/>
        <w:rPr>
          <w:rFonts w:ascii="Times New Roman" w:hAnsi="Times New Roman" w:cs="Times New Roman"/>
          <w:color w:val="000000"/>
          <w:sz w:val="20"/>
          <w:szCs w:val="20"/>
        </w:rPr>
      </w:pPr>
      <w:proofErr w:type="gramStart"/>
      <w:r w:rsidRPr="00B96B74">
        <w:rPr>
          <w:rFonts w:ascii="Times New Roman" w:hAnsi="Times New Roman" w:cs="Times New Roman"/>
          <w:color w:val="000000"/>
          <w:sz w:val="20"/>
          <w:szCs w:val="20"/>
        </w:rPr>
        <w:t>school</w:t>
      </w:r>
      <w:proofErr w:type="gramEnd"/>
      <w:r w:rsidRPr="00B96B74">
        <w:rPr>
          <w:rFonts w:ascii="Times New Roman" w:hAnsi="Times New Roman" w:cs="Times New Roman"/>
          <w:color w:val="000000"/>
          <w:sz w:val="20"/>
          <w:szCs w:val="20"/>
        </w:rPr>
        <w:t xml:space="preserve"> educators. http://www.mbari.org/earth/default.htm</w:t>
      </w:r>
    </w:p>
    <w:p w:rsidR="00A16208" w:rsidRPr="003C4D94" w:rsidRDefault="00A16208" w:rsidP="003C4D94">
      <w:pPr>
        <w:spacing w:before="100" w:beforeAutospacing="1" w:after="100" w:afterAutospacing="1" w:line="240" w:lineRule="auto"/>
        <w:rPr>
          <w:rFonts w:ascii="Times New Roman" w:eastAsia="Times New Roman" w:hAnsi="Times New Roman" w:cs="Times New Roman"/>
          <w:sz w:val="24"/>
          <w:szCs w:val="24"/>
        </w:rPr>
      </w:pPr>
    </w:p>
    <w:p w:rsidR="003C4D94" w:rsidRPr="003C4D94" w:rsidRDefault="00937E21" w:rsidP="003C4D94">
      <w:pPr>
        <w:spacing w:before="100" w:beforeAutospacing="1" w:after="100" w:afterAutospacing="1" w:line="240" w:lineRule="auto"/>
        <w:rPr>
          <w:rFonts w:ascii="Times New Roman" w:eastAsia="Times New Roman" w:hAnsi="Times New Roman" w:cs="Times New Roman"/>
          <w:sz w:val="24"/>
          <w:szCs w:val="24"/>
        </w:rPr>
      </w:pPr>
      <w:hyperlink r:id="rId8"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Products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Books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Book Chapters</w:t>
      </w:r>
    </w:p>
    <w:p w:rsidR="00B953DF" w:rsidRPr="003C4D94" w:rsidRDefault="003C4D94" w:rsidP="00CD7F9F">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Conference Papers and Presentations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Inventions</w:t>
      </w:r>
    </w:p>
    <w:p w:rsidR="00BE5E82"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Journals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Licenses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Other Products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Other Publications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Patents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Technologies or Techniques</w:t>
      </w:r>
    </w:p>
    <w:p w:rsidR="008D5516" w:rsidRPr="00CD7F9F" w:rsidRDefault="008D5516" w:rsidP="008D5516">
      <w:pPr>
        <w:pStyle w:val="ListParagraph"/>
        <w:numPr>
          <w:ilvl w:val="0"/>
          <w:numId w:val="3"/>
        </w:numPr>
        <w:rPr>
          <w:rFonts w:ascii="Times New Roman" w:eastAsia="Times New Roman" w:hAnsi="Times New Roman" w:cs="Times New Roman"/>
          <w:color w:val="000000"/>
        </w:rPr>
      </w:pPr>
      <w:r w:rsidRPr="00B96B74">
        <w:rPr>
          <w:rFonts w:ascii="Times New Roman" w:eastAsia="Times New Roman" w:hAnsi="Times New Roman" w:cs="Times New Roman"/>
          <w:color w:val="000000"/>
        </w:rPr>
        <w:t>Wireless Power and Data Transfer for 150 Watts and 100Mbps Ethernet</w:t>
      </w:r>
    </w:p>
    <w:p w:rsidR="008D5516" w:rsidRPr="00CD7F9F" w:rsidRDefault="008D5516" w:rsidP="00CD7F9F">
      <w:pPr>
        <w:ind w:left="360"/>
        <w:rPr>
          <w:rFonts w:ascii="Times New Roman" w:eastAsia="Times New Roman" w:hAnsi="Times New Roman" w:cs="Times New Roman"/>
          <w:color w:val="000000"/>
        </w:rPr>
      </w:pPr>
      <w:r w:rsidRPr="00CD7F9F">
        <w:rPr>
          <w:rFonts w:ascii="Times New Roman" w:eastAsia="Times New Roman" w:hAnsi="Times New Roman" w:cs="Times New Roman"/>
          <w:color w:val="000000"/>
        </w:rPr>
        <w:t>Status:</w:t>
      </w:r>
    </w:p>
    <w:p w:rsidR="008D5516" w:rsidRPr="00CD7F9F" w:rsidRDefault="008D5516" w:rsidP="00CD7F9F">
      <w:pPr>
        <w:ind w:left="720"/>
        <w:rPr>
          <w:rFonts w:ascii="Times New Roman" w:eastAsia="Times New Roman" w:hAnsi="Times New Roman" w:cs="Times New Roman"/>
          <w:color w:val="000000"/>
        </w:rPr>
      </w:pPr>
      <w:r w:rsidRPr="00CD7F9F">
        <w:rPr>
          <w:rFonts w:ascii="Times New Roman" w:eastAsia="Times New Roman" w:hAnsi="Times New Roman" w:cs="Times New Roman"/>
          <w:color w:val="000000"/>
        </w:rPr>
        <w:lastRenderedPageBreak/>
        <w:t xml:space="preserve">Wireless power transfer demonstrated on Doc Ricketts ROV dive at MARS cabled observatory (900 meters) in 2014.    Wireless data transfer has been demonstrated in the MBARI Sea Water Test Tank and the work to package for deep sea testing on the ROV is planned for later in 2015 or early in 2016.   Two means of data transfer are being worked, optical and radio frequency, however only one means of transfer will be integrated into the deep sea package.   The selection </w:t>
      </w:r>
      <w:proofErr w:type="gramStart"/>
      <w:r w:rsidRPr="00CD7F9F">
        <w:rPr>
          <w:rFonts w:ascii="Times New Roman" w:eastAsia="Times New Roman" w:hAnsi="Times New Roman" w:cs="Times New Roman"/>
          <w:color w:val="000000"/>
        </w:rPr>
        <w:t>criteria is</w:t>
      </w:r>
      <w:proofErr w:type="gramEnd"/>
      <w:r w:rsidRPr="00CD7F9F">
        <w:rPr>
          <w:rFonts w:ascii="Times New Roman" w:eastAsia="Times New Roman" w:hAnsi="Times New Roman" w:cs="Times New Roman"/>
          <w:color w:val="000000"/>
        </w:rPr>
        <w:t xml:space="preserve"> based on reliability and robustness.   The next step after both power and data are transferred on the ROV will be a MARS cabled observatory test.</w:t>
      </w:r>
      <w:r w:rsidR="00CA2318">
        <w:rPr>
          <w:rFonts w:ascii="Times New Roman" w:eastAsia="Times New Roman" w:hAnsi="Times New Roman" w:cs="Times New Roman"/>
          <w:color w:val="000000"/>
        </w:rPr>
        <w:t xml:space="preserve"> To test the power &amp; data </w:t>
      </w:r>
      <w:proofErr w:type="gramStart"/>
      <w:r w:rsidR="00CA2318">
        <w:rPr>
          <w:rFonts w:ascii="Times New Roman" w:eastAsia="Times New Roman" w:hAnsi="Times New Roman" w:cs="Times New Roman"/>
          <w:color w:val="000000"/>
        </w:rPr>
        <w:t>transfer ,</w:t>
      </w:r>
      <w:proofErr w:type="gramEnd"/>
      <w:r w:rsidR="00CA2318">
        <w:rPr>
          <w:rFonts w:ascii="Times New Roman" w:eastAsia="Times New Roman" w:hAnsi="Times New Roman" w:cs="Times New Roman"/>
          <w:color w:val="000000"/>
        </w:rPr>
        <w:t xml:space="preserve"> a camera and lights (resurrected </w:t>
      </w:r>
      <w:proofErr w:type="spellStart"/>
      <w:r w:rsidR="00CA2318">
        <w:rPr>
          <w:rFonts w:ascii="Times New Roman" w:eastAsia="Times New Roman" w:hAnsi="Times New Roman" w:cs="Times New Roman"/>
          <w:color w:val="000000"/>
        </w:rPr>
        <w:t>PhoBOS</w:t>
      </w:r>
      <w:proofErr w:type="spellEnd"/>
      <w:r w:rsidR="00CA2318">
        <w:rPr>
          <w:rFonts w:ascii="Times New Roman" w:eastAsia="Times New Roman" w:hAnsi="Times New Roman" w:cs="Times New Roman"/>
          <w:color w:val="000000"/>
        </w:rPr>
        <w:t xml:space="preserve"> package) will be connected to MARS using the “Easy Swap” technology. </w:t>
      </w:r>
    </w:p>
    <w:p w:rsidR="008D5516" w:rsidRDefault="008D5516" w:rsidP="00CD7F9F">
      <w:pPr>
        <w:numPr>
          <w:ilvl w:val="0"/>
          <w:numId w:val="3"/>
        </w:numPr>
        <w:tabs>
          <w:tab w:val="clear" w:pos="720"/>
          <w:tab w:val="num" w:pos="1440"/>
        </w:tabs>
        <w:spacing w:before="100" w:beforeAutospacing="1" w:after="100" w:afterAutospacing="1" w:line="240" w:lineRule="auto"/>
        <w:ind w:left="1440"/>
        <w:rPr>
          <w:rFonts w:ascii="Times New Roman" w:eastAsia="Times New Roman" w:hAnsi="Times New Roman" w:cs="Times New Roman"/>
          <w:sz w:val="24"/>
          <w:szCs w:val="24"/>
        </w:rPr>
      </w:pP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Thesis/Dissertations</w:t>
      </w:r>
    </w:p>
    <w:p w:rsid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Websites</w:t>
      </w:r>
    </w:p>
    <w:p w:rsidR="004F2D7A" w:rsidRPr="00621ED4" w:rsidRDefault="004F2D7A" w:rsidP="004F2D7A">
      <w:pPr>
        <w:numPr>
          <w:ilvl w:val="0"/>
          <w:numId w:val="4"/>
        </w:numPr>
        <w:spacing w:after="0" w:line="240" w:lineRule="auto"/>
        <w:rPr>
          <w:rFonts w:ascii="Times New Roman" w:eastAsia="Times New Roman" w:hAnsi="Times New Roman" w:cs="Times New Roman"/>
          <w:i/>
          <w:sz w:val="24"/>
          <w:szCs w:val="24"/>
        </w:rPr>
      </w:pPr>
      <w:r w:rsidRPr="00621ED4">
        <w:rPr>
          <w:rFonts w:ascii="Times New Roman" w:eastAsia="Times New Roman" w:hAnsi="Times New Roman" w:cs="Times New Roman"/>
          <w:i/>
          <w:sz w:val="24"/>
          <w:szCs w:val="24"/>
        </w:rPr>
        <w:t>Biological Impact Study 2016</w:t>
      </w:r>
    </w:p>
    <w:p w:rsidR="004F2D7A" w:rsidRPr="00621ED4" w:rsidRDefault="00937E21" w:rsidP="00621ED4">
      <w:pPr>
        <w:spacing w:after="0" w:line="240" w:lineRule="auto"/>
        <w:ind w:left="360"/>
        <w:rPr>
          <w:rFonts w:ascii="Times New Roman" w:eastAsia="Times New Roman" w:hAnsi="Times New Roman" w:cs="Times New Roman"/>
          <w:color w:val="000000"/>
        </w:rPr>
      </w:pPr>
      <w:hyperlink r:id="rId9" w:history="1">
        <w:r w:rsidR="004F2D7A" w:rsidRPr="00621ED4">
          <w:rPr>
            <w:rStyle w:val="Hyperlink"/>
            <w:rFonts w:ascii="Times New Roman" w:hAnsi="Times New Roman" w:cs="Times New Roman"/>
          </w:rPr>
          <w:t>https://www.mbari.org/wp-content/uploads/2016/02/MBARI-Potential-impacts-of-the-Monterey-Accelerated-Research-System-2015.pdf</w:t>
        </w:r>
      </w:hyperlink>
    </w:p>
    <w:p w:rsidR="00621ED4" w:rsidRPr="00621ED4" w:rsidRDefault="004F2D7A" w:rsidP="00621ED4">
      <w:pPr>
        <w:spacing w:after="0" w:line="240" w:lineRule="auto"/>
        <w:ind w:left="360"/>
        <w:rPr>
          <w:rFonts w:ascii="Times New Roman" w:eastAsia="Times New Roman" w:hAnsi="Times New Roman" w:cs="Times New Roman"/>
          <w:color w:val="000000"/>
        </w:rPr>
      </w:pPr>
      <w:r w:rsidRPr="00621ED4">
        <w:rPr>
          <w:rFonts w:ascii="Times New Roman" w:eastAsia="Times New Roman" w:hAnsi="Times New Roman" w:cs="Times New Roman"/>
          <w:color w:val="000000"/>
        </w:rPr>
        <w:t xml:space="preserve">As part of the </w:t>
      </w:r>
      <w:r>
        <w:rPr>
          <w:rFonts w:ascii="Times New Roman" w:eastAsia="Times New Roman" w:hAnsi="Times New Roman" w:cs="Times New Roman"/>
          <w:color w:val="000000"/>
        </w:rPr>
        <w:t>permit process to install MARS, an environmental impact study is required. Initially, the survey was required every 18-24 months, this time period has been extended to every five years with the next due in 2020.</w:t>
      </w:r>
    </w:p>
    <w:p w:rsidR="00621ED4" w:rsidRPr="00621ED4" w:rsidRDefault="00621ED4" w:rsidP="00621ED4">
      <w:pPr>
        <w:spacing w:after="0" w:line="240" w:lineRule="auto"/>
        <w:ind w:left="360"/>
        <w:rPr>
          <w:rFonts w:ascii="Times New Roman" w:eastAsia="Times New Roman" w:hAnsi="Times New Roman" w:cs="Times New Roman"/>
          <w:sz w:val="24"/>
          <w:szCs w:val="24"/>
        </w:rPr>
      </w:pPr>
    </w:p>
    <w:p w:rsidR="00621ED4" w:rsidRPr="00621ED4" w:rsidRDefault="00621ED4" w:rsidP="00621ED4">
      <w:pPr>
        <w:pStyle w:val="ListParagraph"/>
        <w:numPr>
          <w:ilvl w:val="0"/>
          <w:numId w:val="4"/>
        </w:numPr>
        <w:spacing w:after="0" w:line="240" w:lineRule="auto"/>
        <w:rPr>
          <w:rFonts w:ascii="Times New Roman" w:eastAsia="Times New Roman" w:hAnsi="Times New Roman" w:cs="Times New Roman"/>
          <w:sz w:val="24"/>
          <w:szCs w:val="24"/>
        </w:rPr>
      </w:pPr>
      <w:r w:rsidRPr="00621ED4">
        <w:rPr>
          <w:rFonts w:ascii="Times New Roman" w:eastAsia="Times New Roman" w:hAnsi="Times New Roman" w:cs="Times New Roman"/>
          <w:sz w:val="24"/>
          <w:szCs w:val="24"/>
        </w:rPr>
        <w:t xml:space="preserve">Hydrophone for Passive Acoustic Monitoring </w:t>
      </w:r>
    </w:p>
    <w:p w:rsidR="00621ED4" w:rsidRPr="00621ED4" w:rsidRDefault="00937E21" w:rsidP="00621ED4">
      <w:pPr>
        <w:spacing w:after="0" w:line="240" w:lineRule="auto"/>
        <w:ind w:left="360"/>
        <w:rPr>
          <w:rFonts w:ascii="Times New Roman" w:eastAsia="Times New Roman" w:hAnsi="Times New Roman" w:cs="Times New Roman"/>
          <w:sz w:val="24"/>
          <w:szCs w:val="24"/>
        </w:rPr>
      </w:pPr>
      <w:hyperlink r:id="rId10" w:history="1">
        <w:r w:rsidR="00621ED4" w:rsidRPr="00621ED4">
          <w:rPr>
            <w:rStyle w:val="Hyperlink"/>
            <w:rFonts w:ascii="Times New Roman" w:eastAsia="Times New Roman" w:hAnsi="Times New Roman" w:cs="Times New Roman"/>
            <w:sz w:val="24"/>
            <w:szCs w:val="24"/>
          </w:rPr>
          <w:t>http://www.mbari.org/at-sea/cabled-observatory/mars-science-experiments/mars-hydrophone/</w:t>
        </w:r>
      </w:hyperlink>
    </w:p>
    <w:p w:rsidR="00621ED4" w:rsidRPr="00621ED4" w:rsidRDefault="00621ED4" w:rsidP="00621ED4">
      <w:pPr>
        <w:spacing w:after="0" w:line="240" w:lineRule="auto"/>
        <w:ind w:left="720"/>
        <w:rPr>
          <w:rFonts w:ascii="Times New Roman" w:eastAsia="Times New Roman" w:hAnsi="Times New Roman" w:cs="Times New Roman"/>
          <w:sz w:val="24"/>
          <w:szCs w:val="24"/>
        </w:rPr>
      </w:pPr>
      <w:r w:rsidRPr="00621ED4">
        <w:rPr>
          <w:rFonts w:ascii="Times New Roman" w:hAnsi="Times New Roman" w:cs="Times New Roman"/>
          <w:sz w:val="24"/>
          <w:szCs w:val="24"/>
        </w:rPr>
        <w:t>The marine ‘soundscape’ is a continuously changing mosaic of sounds that originate from living organisms (communication and foraging), non-living natural processes (breaking waves, rain) and human activities (shipping, construction, and resource extraction). Listening to sound in the sea is a rich exploration of the marine environment, which includes some of the ways in which human activities may intersect with marine life.</w:t>
      </w:r>
    </w:p>
    <w:p w:rsidR="00621ED4" w:rsidRPr="00621ED4" w:rsidRDefault="00621ED4" w:rsidP="00621ED4">
      <w:pPr>
        <w:spacing w:after="0" w:line="240" w:lineRule="auto"/>
        <w:ind w:left="720"/>
        <w:rPr>
          <w:rFonts w:ascii="Times New Roman" w:eastAsia="Times New Roman" w:hAnsi="Times New Roman" w:cs="Times New Roman"/>
          <w:sz w:val="24"/>
          <w:szCs w:val="24"/>
        </w:rPr>
      </w:pPr>
    </w:p>
    <w:p w:rsidR="0019303E" w:rsidRPr="00952507" w:rsidRDefault="007374F5" w:rsidP="00952507">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Monterey Accelerated Research System</w:t>
      </w:r>
    </w:p>
    <w:p w:rsidR="0019303E" w:rsidRDefault="00937E21" w:rsidP="00952507">
      <w:pPr>
        <w:spacing w:after="0" w:line="240" w:lineRule="auto"/>
        <w:ind w:left="360"/>
        <w:rPr>
          <w:rFonts w:ascii="Times New Roman" w:eastAsia="Times New Roman" w:hAnsi="Times New Roman" w:cs="Times New Roman"/>
          <w:sz w:val="24"/>
          <w:szCs w:val="24"/>
        </w:rPr>
      </w:pPr>
      <w:hyperlink r:id="rId11" w:history="1">
        <w:r w:rsidR="0019303E">
          <w:rPr>
            <w:rStyle w:val="Hyperlink"/>
            <w:sz w:val="24"/>
            <w:szCs w:val="24"/>
          </w:rPr>
          <w:t>http://www.mbari.org/mars/default.html</w:t>
        </w:r>
      </w:hyperlink>
      <w:r w:rsidR="0019303E">
        <w:rPr>
          <w:rFonts w:ascii="Times New Roman" w:eastAsia="Times New Roman" w:hAnsi="Times New Roman" w:cs="Times New Roman"/>
          <w:sz w:val="24"/>
          <w:szCs w:val="24"/>
        </w:rPr>
        <w:t xml:space="preserve"> </w:t>
      </w:r>
    </w:p>
    <w:p w:rsidR="0019303E" w:rsidRDefault="0019303E" w:rsidP="00952507">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MARS web site provides users and potential users a host of information on anything related to deploying an instrument or complete experiment package on the MARS observatory. The site also provides information to the general public about the research being done and links the user web sites if available. Local outreach to the fishing community is achieved by posting relevant “Notice to Mariners" along with maps of the cable route.</w:t>
      </w:r>
    </w:p>
    <w:p w:rsidR="0019303E" w:rsidRPr="00621ED4" w:rsidRDefault="007374F5" w:rsidP="00952507">
      <w:pPr>
        <w:numPr>
          <w:ilvl w:val="0"/>
          <w:numId w:val="4"/>
        </w:numPr>
        <w:spacing w:before="100" w:beforeAutospacing="1"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BE2B72" w:rsidRPr="00621ED4">
        <w:rPr>
          <w:rFonts w:ascii="Times New Roman" w:eastAsia="Times New Roman" w:hAnsi="Times New Roman" w:cs="Times New Roman"/>
          <w:i/>
          <w:sz w:val="24"/>
          <w:szCs w:val="24"/>
        </w:rPr>
        <w:t>PMEL Earth-Ocean Interactions Program</w:t>
      </w:r>
    </w:p>
    <w:p w:rsidR="00BE2B72" w:rsidRDefault="00937E21" w:rsidP="00952507">
      <w:pPr>
        <w:spacing w:after="0" w:line="240" w:lineRule="auto"/>
        <w:ind w:left="360"/>
        <w:rPr>
          <w:rFonts w:ascii="Times New Roman" w:eastAsia="Times New Roman" w:hAnsi="Times New Roman" w:cs="Times New Roman"/>
          <w:sz w:val="24"/>
          <w:szCs w:val="24"/>
        </w:rPr>
      </w:pPr>
      <w:hyperlink r:id="rId12" w:history="1">
        <w:r w:rsidR="00BE2B72" w:rsidRPr="005D5428">
          <w:rPr>
            <w:rStyle w:val="Hyperlink"/>
            <w:rFonts w:ascii="Times New Roman" w:eastAsia="Times New Roman" w:hAnsi="Times New Roman" w:cs="Times New Roman"/>
            <w:sz w:val="24"/>
            <w:szCs w:val="24"/>
          </w:rPr>
          <w:t>http://www.pmel.noaa.gov/eoi/geology/mars/</w:t>
        </w:r>
      </w:hyperlink>
    </w:p>
    <w:p w:rsidR="00BE2B72" w:rsidRDefault="00BE2B72" w:rsidP="00952507">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This site provided real time data from the BPR deployed on MARS (since recovered).</w:t>
      </w:r>
    </w:p>
    <w:p w:rsidR="00621ED4" w:rsidRDefault="00621ED4" w:rsidP="00952507">
      <w:pPr>
        <w:spacing w:after="0" w:line="240" w:lineRule="auto"/>
        <w:ind w:left="360"/>
        <w:rPr>
          <w:rFonts w:ascii="Times New Roman" w:eastAsia="Times New Roman" w:hAnsi="Times New Roman" w:cs="Times New Roman"/>
          <w:sz w:val="24"/>
          <w:szCs w:val="24"/>
        </w:rPr>
      </w:pPr>
    </w:p>
    <w:p w:rsidR="0019303E" w:rsidRPr="00621ED4" w:rsidRDefault="0019303E" w:rsidP="00952507">
      <w:pPr>
        <w:numPr>
          <w:ilvl w:val="0"/>
          <w:numId w:val="4"/>
        </w:numPr>
        <w:spacing w:after="0" w:line="240" w:lineRule="auto"/>
        <w:rPr>
          <w:rFonts w:ascii="Times New Roman" w:eastAsia="Times New Roman" w:hAnsi="Times New Roman" w:cs="Times New Roman"/>
          <w:b/>
          <w:bCs/>
          <w:i/>
          <w:sz w:val="27"/>
          <w:szCs w:val="27"/>
        </w:rPr>
      </w:pPr>
      <w:r w:rsidRPr="00621ED4">
        <w:rPr>
          <w:rFonts w:ascii="Times New Roman" w:eastAsia="Times New Roman" w:hAnsi="Times New Roman" w:cs="Times New Roman"/>
          <w:i/>
          <w:sz w:val="24"/>
          <w:szCs w:val="24"/>
        </w:rPr>
        <w:lastRenderedPageBreak/>
        <w:t xml:space="preserve">UC Berkeley </w:t>
      </w:r>
      <w:r w:rsidR="00621ED4" w:rsidRPr="00621ED4">
        <w:rPr>
          <w:rFonts w:ascii="Times New Roman" w:eastAsia="Times New Roman" w:hAnsi="Times New Roman" w:cs="Times New Roman"/>
          <w:i/>
          <w:sz w:val="24"/>
          <w:szCs w:val="24"/>
        </w:rPr>
        <w:t>Seismological</w:t>
      </w:r>
      <w:r w:rsidRPr="00621ED4">
        <w:rPr>
          <w:rFonts w:ascii="Times New Roman" w:eastAsia="Times New Roman" w:hAnsi="Times New Roman" w:cs="Times New Roman"/>
          <w:i/>
          <w:sz w:val="24"/>
          <w:szCs w:val="24"/>
        </w:rPr>
        <w:t xml:space="preserve"> Laboratory (BSL) Monterey Ocean Bottom Broadband (MOBB) seismometer</w:t>
      </w:r>
    </w:p>
    <w:p w:rsidR="00B83B86" w:rsidRDefault="0019303E" w:rsidP="00952507">
      <w:pPr>
        <w:spacing w:after="0" w:line="240" w:lineRule="auto"/>
        <w:ind w:left="720"/>
        <w:rPr>
          <w:rFonts w:ascii="Times New Roman" w:eastAsia="Times New Roman" w:hAnsi="Times New Roman" w:cs="Times New Roman"/>
          <w:sz w:val="24"/>
          <w:szCs w:val="24"/>
        </w:rPr>
      </w:pPr>
      <w:r w:rsidRPr="0019303E">
        <w:rPr>
          <w:rFonts w:ascii="Times New Roman" w:eastAsia="Times New Roman" w:hAnsi="Times New Roman" w:cs="Times New Roman"/>
          <w:sz w:val="24"/>
          <w:szCs w:val="24"/>
        </w:rPr>
        <w:t xml:space="preserve"> </w:t>
      </w:r>
      <w:hyperlink r:id="rId13" w:history="1">
        <w:r w:rsidR="00B83B86" w:rsidRPr="005D5428">
          <w:rPr>
            <w:rStyle w:val="Hyperlink"/>
            <w:rFonts w:ascii="Times New Roman" w:eastAsia="Times New Roman" w:hAnsi="Times New Roman" w:cs="Times New Roman"/>
            <w:sz w:val="24"/>
            <w:szCs w:val="24"/>
          </w:rPr>
          <w:t>http://seismo.berkeley.edu/bdsn/mobb.overview.html</w:t>
        </w:r>
      </w:hyperlink>
      <w:r w:rsidR="00B83B86">
        <w:rPr>
          <w:rFonts w:ascii="Times New Roman" w:eastAsia="Times New Roman" w:hAnsi="Times New Roman" w:cs="Times New Roman"/>
          <w:sz w:val="24"/>
          <w:szCs w:val="24"/>
        </w:rPr>
        <w:t xml:space="preserve"> </w:t>
      </w:r>
    </w:p>
    <w:p w:rsidR="007374F5" w:rsidRPr="0019303E" w:rsidRDefault="00B83B86" w:rsidP="00952507">
      <w:pPr>
        <w:spacing w:after="0" w:line="240" w:lineRule="auto"/>
        <w:ind w:left="720"/>
        <w:rPr>
          <w:rFonts w:ascii="Times New Roman" w:eastAsia="Times New Roman" w:hAnsi="Times New Roman" w:cs="Times New Roman"/>
          <w:b/>
          <w:bCs/>
          <w:sz w:val="27"/>
          <w:szCs w:val="27"/>
        </w:rPr>
      </w:pPr>
      <w:r>
        <w:rPr>
          <w:rFonts w:ascii="Times New Roman" w:eastAsia="Times New Roman" w:hAnsi="Times New Roman" w:cs="Times New Roman"/>
          <w:sz w:val="24"/>
          <w:szCs w:val="24"/>
        </w:rPr>
        <w:t>This site provides deta</w:t>
      </w:r>
      <w:r w:rsidR="00621ED4">
        <w:rPr>
          <w:rFonts w:ascii="Times New Roman" w:eastAsia="Times New Roman" w:hAnsi="Times New Roman" w:cs="Times New Roman"/>
          <w:sz w:val="24"/>
          <w:szCs w:val="24"/>
        </w:rPr>
        <w:t>i</w:t>
      </w:r>
      <w:r>
        <w:rPr>
          <w:rFonts w:ascii="Times New Roman" w:eastAsia="Times New Roman" w:hAnsi="Times New Roman" w:cs="Times New Roman"/>
          <w:sz w:val="24"/>
          <w:szCs w:val="24"/>
        </w:rPr>
        <w:t>ls and data access to the MOBB system.</w:t>
      </w:r>
      <w:r w:rsidR="007374F5" w:rsidRPr="0019303E">
        <w:rPr>
          <w:rFonts w:ascii="Times New Roman" w:eastAsia="Times New Roman" w:hAnsi="Times New Roman" w:cs="Times New Roman"/>
          <w:sz w:val="24"/>
          <w:szCs w:val="24"/>
        </w:rPr>
        <w:br/>
      </w:r>
    </w:p>
    <w:p w:rsidR="003C4D94" w:rsidRPr="003C4D94" w:rsidRDefault="00937E21" w:rsidP="003C4D94">
      <w:pPr>
        <w:spacing w:before="100" w:beforeAutospacing="1" w:after="100" w:afterAutospacing="1" w:line="240" w:lineRule="auto"/>
        <w:rPr>
          <w:rFonts w:ascii="Times New Roman" w:eastAsia="Times New Roman" w:hAnsi="Times New Roman" w:cs="Times New Roman"/>
          <w:sz w:val="24"/>
          <w:szCs w:val="24"/>
        </w:rPr>
      </w:pPr>
      <w:hyperlink r:id="rId14"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Participants/Organizations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individuals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8"/>
        <w:gridCol w:w="2640"/>
        <w:gridCol w:w="3282"/>
      </w:tblGrid>
      <w:tr w:rsidR="003C4D94" w:rsidRPr="003C4D94" w:rsidTr="003C4D94">
        <w:trPr>
          <w:tblHeader/>
          <w:tblCellSpacing w:w="15" w:type="dxa"/>
        </w:trPr>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Name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Most Senior Project Role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Nearest Person Month Worked</w:t>
            </w:r>
          </w:p>
        </w:tc>
      </w:tr>
      <w:tr w:rsidR="003C4D94" w:rsidRPr="003C4D94" w:rsidTr="003C4D94">
        <w:trPr>
          <w:tblCellSpacing w:w="15" w:type="dxa"/>
        </w:trPr>
        <w:tc>
          <w:tcPr>
            <w:tcW w:w="0" w:type="auto"/>
            <w:vAlign w:val="center"/>
            <w:hideMark/>
          </w:tcPr>
          <w:p w:rsidR="008B2B13" w:rsidRDefault="008B2B13" w:rsidP="003C4D94">
            <w:pPr>
              <w:spacing w:after="0" w:line="240" w:lineRule="auto"/>
              <w:rPr>
                <w:ins w:id="4" w:author="Craig Dawe" w:date="2016-02-08T14:12:00Z"/>
              </w:rPr>
            </w:pPr>
          </w:p>
          <w:p w:rsidR="003C4D94" w:rsidRDefault="00937E21" w:rsidP="003C4D94">
            <w:pPr>
              <w:spacing w:after="0" w:line="240" w:lineRule="auto"/>
              <w:rPr>
                <w:rFonts w:ascii="Times New Roman" w:eastAsia="Times New Roman" w:hAnsi="Times New Roman" w:cs="Times New Roman"/>
                <w:color w:val="0000FF"/>
                <w:sz w:val="24"/>
                <w:szCs w:val="24"/>
                <w:u w:val="single"/>
              </w:rPr>
            </w:pPr>
            <w:hyperlink r:id="rId15" w:anchor="participant_0" w:history="1">
              <w:r w:rsidR="003C4D94" w:rsidRPr="003C4D94">
                <w:rPr>
                  <w:rFonts w:ascii="Times New Roman" w:eastAsia="Times New Roman" w:hAnsi="Times New Roman" w:cs="Times New Roman"/>
                  <w:color w:val="0000FF"/>
                  <w:sz w:val="24"/>
                  <w:szCs w:val="24"/>
                  <w:u w:val="single"/>
                </w:rPr>
                <w:t>Etchemendy, Steve</w:t>
              </w:r>
            </w:hyperlink>
          </w:p>
          <w:p w:rsidR="00CA2318" w:rsidRDefault="00CA2318" w:rsidP="003C4D94">
            <w:pPr>
              <w:spacing w:after="0" w:line="24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u w:val="single"/>
              </w:rPr>
              <w:t xml:space="preserve">Dawe, Thomas  </w:t>
            </w:r>
          </w:p>
          <w:p w:rsidR="00CA2318" w:rsidRPr="003C4D94" w:rsidRDefault="00CA2318" w:rsidP="003C4D94">
            <w:pPr>
              <w:spacing w:after="0" w:line="240" w:lineRule="auto"/>
              <w:rPr>
                <w:rFonts w:ascii="Times New Roman" w:eastAsia="Times New Roman" w:hAnsi="Times New Roman" w:cs="Times New Roman"/>
                <w:sz w:val="24"/>
                <w:szCs w:val="24"/>
              </w:rPr>
            </w:pPr>
          </w:p>
        </w:tc>
        <w:tc>
          <w:tcPr>
            <w:tcW w:w="0" w:type="auto"/>
            <w:vAlign w:val="center"/>
            <w:hideMark/>
          </w:tcPr>
          <w:p w:rsidR="008B2B13" w:rsidRDefault="008B2B13" w:rsidP="003C4D94">
            <w:pPr>
              <w:spacing w:after="0" w:line="240" w:lineRule="auto"/>
              <w:rPr>
                <w:ins w:id="5" w:author="Craig Dawe" w:date="2016-02-08T14:12:00Z"/>
                <w:rFonts w:ascii="Times New Roman" w:eastAsia="Times New Roman" w:hAnsi="Times New Roman" w:cs="Times New Roman"/>
                <w:sz w:val="24"/>
                <w:szCs w:val="24"/>
              </w:rPr>
            </w:pPr>
          </w:p>
          <w:p w:rsid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PD/PI</w:t>
            </w:r>
            <w:r w:rsidR="00CA2318">
              <w:rPr>
                <w:rFonts w:ascii="Times New Roman" w:eastAsia="Times New Roman" w:hAnsi="Times New Roman" w:cs="Times New Roman"/>
                <w:sz w:val="24"/>
                <w:szCs w:val="24"/>
              </w:rPr>
              <w:t xml:space="preserve"> (Retired)</w:t>
            </w:r>
          </w:p>
          <w:p w:rsidR="00CA2318" w:rsidRDefault="008B2B13" w:rsidP="003C4D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PI/Other Profes</w:t>
            </w:r>
            <w:r w:rsidR="00CD7F9F">
              <w:rPr>
                <w:rFonts w:ascii="Times New Roman" w:eastAsia="Times New Roman" w:hAnsi="Times New Roman" w:cs="Times New Roman"/>
                <w:sz w:val="24"/>
                <w:szCs w:val="24"/>
              </w:rPr>
              <w:t>s</w:t>
            </w:r>
            <w:r>
              <w:rPr>
                <w:rFonts w:ascii="Times New Roman" w:eastAsia="Times New Roman" w:hAnsi="Times New Roman" w:cs="Times New Roman"/>
                <w:sz w:val="24"/>
                <w:szCs w:val="24"/>
              </w:rPr>
              <w:t>ional</w:t>
            </w:r>
          </w:p>
          <w:p w:rsidR="00CA2318" w:rsidRPr="003C4D94" w:rsidRDefault="00CA2318" w:rsidP="003C4D94">
            <w:pPr>
              <w:spacing w:after="0" w:line="240" w:lineRule="auto"/>
              <w:rPr>
                <w:rFonts w:ascii="Times New Roman" w:eastAsia="Times New Roman" w:hAnsi="Times New Roman" w:cs="Times New Roman"/>
                <w:sz w:val="24"/>
                <w:szCs w:val="24"/>
              </w:rPr>
            </w:pPr>
          </w:p>
        </w:tc>
        <w:tc>
          <w:tcPr>
            <w:tcW w:w="0" w:type="auto"/>
            <w:vAlign w:val="center"/>
            <w:hideMark/>
          </w:tcPr>
          <w:p w:rsidR="00952507" w:rsidRDefault="00952507" w:rsidP="003C4D94">
            <w:pPr>
              <w:spacing w:after="0" w:line="240" w:lineRule="auto"/>
              <w:rPr>
                <w:ins w:id="6" w:author="Craig Dawe" w:date="2016-02-09T07:08:00Z"/>
                <w:rFonts w:ascii="Times New Roman" w:eastAsia="Times New Roman" w:hAnsi="Times New Roman" w:cs="Times New Roman"/>
                <w:sz w:val="24"/>
                <w:szCs w:val="24"/>
              </w:rPr>
            </w:pPr>
          </w:p>
          <w:p w:rsid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p w:rsidR="00CA2318" w:rsidRPr="003C4D94" w:rsidRDefault="008B2B13" w:rsidP="003C4D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C4D94" w:rsidRPr="003C4D94" w:rsidTr="00CD7F9F">
        <w:trPr>
          <w:tblCellSpacing w:w="15" w:type="dxa"/>
        </w:trPr>
        <w:tc>
          <w:tcPr>
            <w:tcW w:w="0" w:type="auto"/>
            <w:vAlign w:val="center"/>
          </w:tcPr>
          <w:p w:rsidR="003C4D94" w:rsidRPr="003C4D94" w:rsidRDefault="003C4D94" w:rsidP="003C4D94">
            <w:pPr>
              <w:spacing w:after="0" w:line="240" w:lineRule="auto"/>
              <w:rPr>
                <w:rFonts w:ascii="Times New Roman" w:eastAsia="Times New Roman" w:hAnsi="Times New Roman" w:cs="Times New Roman"/>
                <w:sz w:val="24"/>
                <w:szCs w:val="24"/>
              </w:rPr>
            </w:pPr>
          </w:p>
        </w:tc>
        <w:tc>
          <w:tcPr>
            <w:tcW w:w="0" w:type="auto"/>
            <w:vAlign w:val="center"/>
          </w:tcPr>
          <w:p w:rsidR="003C4D94" w:rsidRPr="003C4D94" w:rsidRDefault="003C4D94" w:rsidP="003C4D94">
            <w:pPr>
              <w:spacing w:after="0" w:line="240" w:lineRule="auto"/>
              <w:rPr>
                <w:rFonts w:ascii="Times New Roman" w:eastAsia="Times New Roman" w:hAnsi="Times New Roman" w:cs="Times New Roman"/>
                <w:sz w:val="24"/>
                <w:szCs w:val="24"/>
              </w:rPr>
            </w:pPr>
          </w:p>
        </w:tc>
        <w:tc>
          <w:tcPr>
            <w:tcW w:w="0" w:type="auto"/>
            <w:vAlign w:val="center"/>
          </w:tcPr>
          <w:p w:rsidR="003C4D94" w:rsidRPr="003C4D94" w:rsidRDefault="003C4D94" w:rsidP="003C4D94">
            <w:pPr>
              <w:spacing w:after="0" w:line="240" w:lineRule="auto"/>
              <w:rPr>
                <w:rFonts w:ascii="Times New Roman" w:eastAsia="Times New Roman" w:hAnsi="Times New Roman" w:cs="Times New Roman"/>
                <w:sz w:val="24"/>
                <w:szCs w:val="24"/>
              </w:rPr>
            </w:pPr>
          </w:p>
        </w:tc>
      </w:tr>
      <w:tr w:rsidR="003C4D94" w:rsidRPr="003C4D94" w:rsidTr="003C4D94">
        <w:trPr>
          <w:tblCellSpacing w:w="15" w:type="dxa"/>
        </w:trPr>
        <w:tc>
          <w:tcPr>
            <w:tcW w:w="0" w:type="auto"/>
            <w:vAlign w:val="center"/>
            <w:hideMark/>
          </w:tcPr>
          <w:p w:rsidR="003C4D94" w:rsidRPr="003C4D94" w:rsidRDefault="00937E21" w:rsidP="003C4D94">
            <w:pPr>
              <w:spacing w:after="0" w:line="240" w:lineRule="auto"/>
              <w:rPr>
                <w:rFonts w:ascii="Times New Roman" w:eastAsia="Times New Roman" w:hAnsi="Times New Roman" w:cs="Times New Roman"/>
                <w:sz w:val="24"/>
                <w:szCs w:val="24"/>
              </w:rPr>
            </w:pPr>
            <w:hyperlink r:id="rId16" w:anchor="participant_2" w:history="1">
              <w:r w:rsidR="003C4D94" w:rsidRPr="003C4D94">
                <w:rPr>
                  <w:rFonts w:ascii="Times New Roman" w:eastAsia="Times New Roman" w:hAnsi="Times New Roman" w:cs="Times New Roman"/>
                  <w:color w:val="0000FF"/>
                  <w:sz w:val="24"/>
                  <w:szCs w:val="24"/>
                  <w:u w:val="single"/>
                </w:rPr>
                <w:t>Allen, Mandy</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Professional</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937E21" w:rsidP="008B2B13">
            <w:pPr>
              <w:spacing w:after="0" w:line="240" w:lineRule="auto"/>
              <w:rPr>
                <w:rFonts w:ascii="Times New Roman" w:eastAsia="Times New Roman" w:hAnsi="Times New Roman" w:cs="Times New Roman"/>
                <w:sz w:val="24"/>
                <w:szCs w:val="24"/>
              </w:rPr>
            </w:pPr>
            <w:hyperlink r:id="rId17" w:anchor="participant_3" w:history="1">
              <w:r w:rsidR="008B2B13">
                <w:rPr>
                  <w:rFonts w:ascii="Times New Roman" w:eastAsia="Times New Roman" w:hAnsi="Times New Roman" w:cs="Times New Roman"/>
                  <w:color w:val="0000FF"/>
                  <w:sz w:val="24"/>
                  <w:szCs w:val="24"/>
                  <w:u w:val="single"/>
                </w:rPr>
                <w:t>Linda</w:t>
              </w:r>
            </w:hyperlink>
            <w:r w:rsidR="008B2B13">
              <w:rPr>
                <w:rFonts w:ascii="Times New Roman" w:eastAsia="Times New Roman" w:hAnsi="Times New Roman" w:cs="Times New Roman"/>
                <w:color w:val="0000FF"/>
                <w:sz w:val="24"/>
                <w:szCs w:val="24"/>
                <w:u w:val="single"/>
              </w:rPr>
              <w:t xml:space="preserve"> </w:t>
            </w:r>
            <w:proofErr w:type="spellStart"/>
            <w:r w:rsidR="008B2B13">
              <w:rPr>
                <w:rFonts w:ascii="Times New Roman" w:eastAsia="Times New Roman" w:hAnsi="Times New Roman" w:cs="Times New Roman"/>
                <w:color w:val="0000FF"/>
                <w:sz w:val="24"/>
                <w:szCs w:val="24"/>
                <w:u w:val="single"/>
              </w:rPr>
              <w:t>Khunz</w:t>
            </w:r>
            <w:proofErr w:type="spellEnd"/>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Professional</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3</w:t>
            </w:r>
          </w:p>
        </w:tc>
      </w:tr>
      <w:tr w:rsidR="003C4D94" w:rsidRPr="003C4D94" w:rsidTr="003C4D94">
        <w:trPr>
          <w:tblCellSpacing w:w="15" w:type="dxa"/>
        </w:trPr>
        <w:tc>
          <w:tcPr>
            <w:tcW w:w="0" w:type="auto"/>
            <w:vAlign w:val="center"/>
            <w:hideMark/>
          </w:tcPr>
          <w:p w:rsidR="003C4D94" w:rsidRPr="003C4D94" w:rsidRDefault="00937E21" w:rsidP="003C4D94">
            <w:pPr>
              <w:spacing w:after="0" w:line="240" w:lineRule="auto"/>
              <w:rPr>
                <w:rFonts w:ascii="Times New Roman" w:eastAsia="Times New Roman" w:hAnsi="Times New Roman" w:cs="Times New Roman"/>
                <w:sz w:val="24"/>
                <w:szCs w:val="24"/>
              </w:rPr>
            </w:pPr>
            <w:hyperlink r:id="rId18" w:anchor="participant_4" w:history="1">
              <w:r w:rsidR="003C4D94" w:rsidRPr="003C4D94">
                <w:rPr>
                  <w:rFonts w:ascii="Times New Roman" w:eastAsia="Times New Roman" w:hAnsi="Times New Roman" w:cs="Times New Roman"/>
                  <w:color w:val="0000FF"/>
                  <w:sz w:val="24"/>
                  <w:szCs w:val="24"/>
                  <w:u w:val="single"/>
                </w:rPr>
                <w:t>Heller, Kenneth</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Technician</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12</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Full details of individuals who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Steve Etchemendy</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etst@mbari.org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PD/PI</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Overall direction, fiscal oversight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The David and Lucille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CD7F9F">
        <w:trPr>
          <w:tblCellSpacing w:w="15" w:type="dxa"/>
        </w:trPr>
        <w:tc>
          <w:tcPr>
            <w:tcW w:w="0" w:type="auto"/>
            <w:vAlign w:val="center"/>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Mandy Allen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mandy@mbari.org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Other Professional</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xml:space="preserve"> Responsible for meeting national and local permitting </w:t>
            </w:r>
            <w:r w:rsidRPr="003C4D94">
              <w:rPr>
                <w:rFonts w:ascii="Times New Roman" w:eastAsia="Times New Roman" w:hAnsi="Times New Roman" w:cs="Times New Roman"/>
                <w:sz w:val="24"/>
                <w:szCs w:val="24"/>
              </w:rPr>
              <w:lastRenderedPageBreak/>
              <w:t>requirements for the MARS observatory and any experiments to be deployed on it.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Mandy Allen's support is provided by the David and Lucille Packard Foundation through MBARI.</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952507" w:rsidRDefault="00952507" w:rsidP="003C4D94">
            <w:pPr>
              <w:spacing w:before="100" w:beforeAutospacing="1" w:after="100" w:afterAutospacing="1" w:line="240" w:lineRule="auto"/>
              <w:rPr>
                <w:ins w:id="7" w:author="Craig Dawe" w:date="2016-02-09T07:10:00Z"/>
                <w:rFonts w:ascii="Times New Roman" w:eastAsia="Times New Roman" w:hAnsi="Times New Roman" w:cs="Times New Roman"/>
                <w:b/>
                <w:bCs/>
                <w:sz w:val="24"/>
                <w:szCs w:val="24"/>
              </w:rPr>
            </w:pP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Thomas (Craig) Dawe</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dacr@mbari.org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w:t>
            </w:r>
            <w:r w:rsidR="008B2B13">
              <w:rPr>
                <w:rFonts w:ascii="Times New Roman" w:eastAsia="Times New Roman" w:hAnsi="Times New Roman" w:cs="Times New Roman"/>
                <w:sz w:val="24"/>
                <w:szCs w:val="24"/>
              </w:rPr>
              <w:t>Pri</w:t>
            </w:r>
            <w:r w:rsidR="00CD7F9F">
              <w:rPr>
                <w:rFonts w:ascii="Times New Roman" w:eastAsia="Times New Roman" w:hAnsi="Times New Roman" w:cs="Times New Roman"/>
                <w:sz w:val="24"/>
                <w:szCs w:val="24"/>
              </w:rPr>
              <w:t>n</w:t>
            </w:r>
            <w:r w:rsidR="008B2B13">
              <w:rPr>
                <w:rFonts w:ascii="Times New Roman" w:eastAsia="Times New Roman" w:hAnsi="Times New Roman" w:cs="Times New Roman"/>
                <w:sz w:val="24"/>
                <w:szCs w:val="24"/>
              </w:rPr>
              <w:t>cipal Investigator/</w:t>
            </w:r>
            <w:r w:rsidRPr="003C4D94">
              <w:rPr>
                <w:rFonts w:ascii="Times New Roman" w:eastAsia="Times New Roman" w:hAnsi="Times New Roman" w:cs="Times New Roman"/>
                <w:sz w:val="24"/>
                <w:szCs w:val="24"/>
              </w:rPr>
              <w:t>Other Professional</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w:t>
            </w:r>
            <w:r w:rsidR="00952507">
              <w:rPr>
                <w:rFonts w:ascii="Times New Roman" w:eastAsia="Times New Roman" w:hAnsi="Times New Roman" w:cs="Times New Roman"/>
                <w:sz w:val="24"/>
                <w:szCs w:val="24"/>
              </w:rPr>
              <w:t>2</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Day to day project operations/management</w:t>
            </w:r>
            <w:r w:rsidR="008B2B13">
              <w:rPr>
                <w:rFonts w:ascii="Times New Roman" w:eastAsia="Times New Roman" w:hAnsi="Times New Roman" w:cs="Times New Roman"/>
                <w:sz w:val="24"/>
                <w:szCs w:val="24"/>
              </w:rPr>
              <w:t>,</w:t>
            </w:r>
            <w:r w:rsidR="008B2B13" w:rsidRPr="003C4D94">
              <w:rPr>
                <w:rFonts w:ascii="Times New Roman" w:eastAsia="Times New Roman" w:hAnsi="Times New Roman" w:cs="Times New Roman"/>
                <w:sz w:val="24"/>
                <w:szCs w:val="24"/>
              </w:rPr>
              <w:t xml:space="preserve"> Overall direction, fiscal oversight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xml:space="preserve"> NSF award # </w:t>
            </w:r>
            <w:r w:rsidR="008B2B13" w:rsidRPr="00D76450">
              <w:rPr>
                <w:rFonts w:ascii="Times New Roman" w:hAnsi="Times New Roman" w:cs="Times New Roman"/>
                <w:sz w:val="24"/>
                <w:szCs w:val="24"/>
              </w:rPr>
              <w:t>1514756</w:t>
            </w:r>
            <w:r w:rsidRPr="003C4D94">
              <w:rPr>
                <w:rFonts w:ascii="Times New Roman" w:eastAsia="Times New Roman" w:hAnsi="Times New Roman" w:cs="Times New Roman"/>
                <w:sz w:val="24"/>
                <w:szCs w:val="24"/>
              </w:rPr>
              <w:t>, David and Lucille Packard Foundation provides partial support for Thomas Dawe.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952507" w:rsidRDefault="00952507" w:rsidP="003C4D94">
            <w:pPr>
              <w:spacing w:before="100" w:beforeAutospacing="1" w:after="100" w:afterAutospacing="1" w:line="240" w:lineRule="auto"/>
              <w:rPr>
                <w:ins w:id="8" w:author="Craig Dawe" w:date="2016-02-09T07:10:00Z"/>
                <w:rFonts w:ascii="Times New Roman" w:eastAsia="Times New Roman" w:hAnsi="Times New Roman" w:cs="Times New Roman"/>
                <w:b/>
                <w:bCs/>
                <w:sz w:val="24"/>
                <w:szCs w:val="24"/>
              </w:rPr>
            </w:pP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Kenneth Heller</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kheller@mbari.org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Technician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12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Day to day operations and repairs as required, User instrument testing</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NSF award #1114794</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bl>
    <w:p w:rsidR="00621ED4" w:rsidRPr="003C4D94" w:rsidRDefault="00621ED4" w:rsidP="00621ED4">
      <w:pPr>
        <w:spacing w:before="100" w:beforeAutospacing="1" w:after="100" w:afterAutospacing="1" w:line="240" w:lineRule="auto"/>
        <w:rPr>
          <w:ins w:id="9" w:author="Craig Dawe" w:date="2016-02-10T11:47:00Z"/>
          <w:rFonts w:ascii="Times New Roman" w:eastAsia="Times New Roman" w:hAnsi="Times New Roman" w:cs="Times New Roman"/>
          <w:sz w:val="24"/>
          <w:szCs w:val="24"/>
        </w:rPr>
      </w:pPr>
      <w:ins w:id="10" w:author="Craig Dawe" w:date="2016-02-10T11:47:00Z">
        <w:r>
          <w:rPr>
            <w:rFonts w:ascii="Times New Roman" w:eastAsia="Times New Roman" w:hAnsi="Times New Roman" w:cs="Times New Roman"/>
            <w:b/>
            <w:bCs/>
            <w:sz w:val="24"/>
            <w:szCs w:val="24"/>
          </w:rPr>
          <w:t>Linda Khunz</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etst@mbari.org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PD/PI</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ins>
    </w:p>
    <w:p w:rsidR="00621ED4" w:rsidRPr="003C4D94" w:rsidRDefault="00621ED4" w:rsidP="00621ED4">
      <w:pPr>
        <w:spacing w:before="100" w:beforeAutospacing="1" w:after="100" w:afterAutospacing="1" w:line="240" w:lineRule="auto"/>
        <w:rPr>
          <w:ins w:id="11" w:author="Craig Dawe" w:date="2016-02-10T11:47:00Z"/>
          <w:rFonts w:ascii="Times New Roman" w:eastAsia="Times New Roman" w:hAnsi="Times New Roman" w:cs="Times New Roman"/>
          <w:sz w:val="24"/>
          <w:szCs w:val="24"/>
        </w:rPr>
      </w:pPr>
      <w:ins w:id="12" w:author="Craig Dawe" w:date="2016-02-10T11:47:00Z">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Overall direction, fiscal oversight</w:t>
        </w:r>
      </w:ins>
    </w:p>
    <w:p w:rsidR="00621ED4" w:rsidRPr="003C4D94" w:rsidRDefault="00621ED4" w:rsidP="00621ED4">
      <w:pPr>
        <w:spacing w:before="100" w:beforeAutospacing="1" w:after="100" w:afterAutospacing="1" w:line="240" w:lineRule="auto"/>
        <w:rPr>
          <w:ins w:id="13" w:author="Craig Dawe" w:date="2016-02-10T11:47:00Z"/>
          <w:rFonts w:ascii="Times New Roman" w:eastAsia="Times New Roman" w:hAnsi="Times New Roman" w:cs="Times New Roman"/>
          <w:sz w:val="24"/>
          <w:szCs w:val="24"/>
        </w:rPr>
      </w:pPr>
      <w:ins w:id="14" w:author="Craig Dawe" w:date="2016-02-10T11:47:00Z">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The David and Lucille Packard Foundation</w:t>
        </w:r>
      </w:ins>
    </w:p>
    <w:p w:rsidR="00621ED4" w:rsidRDefault="00621ED4" w:rsidP="00621ED4">
      <w:pPr>
        <w:spacing w:before="100" w:beforeAutospacing="1" w:after="100" w:afterAutospacing="1" w:line="240" w:lineRule="auto"/>
        <w:outlineLvl w:val="2"/>
        <w:rPr>
          <w:ins w:id="15" w:author="Craig Dawe" w:date="2016-02-10T11:47:00Z"/>
          <w:rFonts w:ascii="Times New Roman" w:eastAsia="Times New Roman" w:hAnsi="Times New Roman" w:cs="Times New Roman"/>
          <w:b/>
          <w:bCs/>
          <w:sz w:val="27"/>
          <w:szCs w:val="27"/>
        </w:rPr>
      </w:pPr>
      <w:ins w:id="16" w:author="Craig Dawe" w:date="2016-02-10T11:47:00Z">
        <w:r w:rsidRPr="003C4D94">
          <w:rPr>
            <w:rFonts w:ascii="Times New Roman" w:eastAsia="Times New Roman" w:hAnsi="Times New Roman" w:cs="Times New Roman"/>
            <w:b/>
            <w:bCs/>
            <w:sz w:val="24"/>
            <w:szCs w:val="24"/>
          </w:rPr>
          <w:lastRenderedPageBreak/>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No</w:t>
        </w:r>
      </w:ins>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other organizations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1"/>
        <w:gridCol w:w="3120"/>
        <w:gridCol w:w="2082"/>
      </w:tblGrid>
      <w:tr w:rsidR="003C4D94" w:rsidRPr="003C4D94" w:rsidTr="003C4D94">
        <w:trPr>
          <w:tblHeader/>
          <w:tblCellSpacing w:w="15" w:type="dxa"/>
        </w:trPr>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Name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Type of Partner Organization</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Location</w:t>
            </w:r>
          </w:p>
        </w:tc>
      </w:tr>
      <w:tr w:rsidR="003C4D94" w:rsidRPr="003C4D94" w:rsidTr="003C4D94">
        <w:trPr>
          <w:tblCellSpacing w:w="15" w:type="dxa"/>
        </w:trPr>
        <w:tc>
          <w:tcPr>
            <w:tcW w:w="0" w:type="auto"/>
            <w:vAlign w:val="center"/>
            <w:hideMark/>
          </w:tcPr>
          <w:p w:rsidR="003C4D94" w:rsidRPr="003C4D94" w:rsidRDefault="00937E21" w:rsidP="003C4D94">
            <w:pPr>
              <w:spacing w:after="0" w:line="240" w:lineRule="auto"/>
              <w:rPr>
                <w:rFonts w:ascii="Times New Roman" w:eastAsia="Times New Roman" w:hAnsi="Times New Roman" w:cs="Times New Roman"/>
                <w:sz w:val="24"/>
                <w:szCs w:val="24"/>
              </w:rPr>
            </w:pPr>
            <w:hyperlink r:id="rId19" w:anchor="organization_0" w:history="1">
              <w:r w:rsidR="003C4D94" w:rsidRPr="003C4D94">
                <w:rPr>
                  <w:rFonts w:ascii="Times New Roman" w:eastAsia="Times New Roman" w:hAnsi="Times New Roman" w:cs="Times New Roman"/>
                  <w:color w:val="0000FF"/>
                  <w:sz w:val="24"/>
                  <w:szCs w:val="24"/>
                  <w:u w:val="single"/>
                </w:rPr>
                <w:t>The David and Lucile Packard Foundation</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Nonprofits</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Palo Alto, California</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Full details of organizations that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The David and Lucile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Organization Type:</w:t>
            </w:r>
            <w:r w:rsidRPr="003C4D94">
              <w:rPr>
                <w:rFonts w:ascii="Times New Roman" w:eastAsia="Times New Roman" w:hAnsi="Times New Roman" w:cs="Times New Roman"/>
                <w:sz w:val="24"/>
                <w:szCs w:val="24"/>
              </w:rPr>
              <w:t> Other Nonprofits</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Organization Location:</w:t>
            </w:r>
            <w:r w:rsidRPr="003C4D94">
              <w:rPr>
                <w:rFonts w:ascii="Times New Roman" w:eastAsia="Times New Roman" w:hAnsi="Times New Roman" w:cs="Times New Roman"/>
                <w:sz w:val="24"/>
                <w:szCs w:val="24"/>
              </w:rPr>
              <w:t xml:space="preserve"> Palo Alto, California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Partner's Contribution to the Project:</w:t>
            </w:r>
            <w:r w:rsidRPr="003C4D94">
              <w:rPr>
                <w:rFonts w:ascii="Times New Roman" w:eastAsia="Times New Roman" w:hAnsi="Times New Roman" w:cs="Times New Roman"/>
                <w:sz w:val="24"/>
                <w:szCs w:val="24"/>
              </w:rPr>
              <w:br/>
              <w:t xml:space="preserve">Financial support </w:t>
            </w:r>
            <w:r w:rsidRPr="003C4D94">
              <w:rPr>
                <w:rFonts w:ascii="Times New Roman" w:eastAsia="Times New Roman" w:hAnsi="Times New Roman" w:cs="Times New Roman"/>
                <w:sz w:val="24"/>
                <w:szCs w:val="24"/>
              </w:rPr>
              <w:br/>
              <w:t xml:space="preserve">Facilities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More Detail on Partner and Contribution:</w:t>
            </w:r>
            <w:r w:rsidRPr="003C4D94">
              <w:rPr>
                <w:rFonts w:ascii="Times New Roman" w:eastAsia="Times New Roman" w:hAnsi="Times New Roman" w:cs="Times New Roman"/>
                <w:sz w:val="24"/>
                <w:szCs w:val="24"/>
              </w:rPr>
              <w:t> The David and Lucile Packard Foundation provide funding for Stephen Etchemendy, Mandy Allen and other support personnel through the Monterey Bay Aquarium Research Institute (MBARI).</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other collaborators or contacts have been involved?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Nothing to report </w:t>
      </w:r>
    </w:p>
    <w:p w:rsidR="003C4D94" w:rsidRPr="003C4D94" w:rsidRDefault="003C4D94" w:rsidP="003C4D94">
      <w:pPr>
        <w:spacing w:after="0" w:line="240" w:lineRule="auto"/>
        <w:rPr>
          <w:rFonts w:ascii="Times New Roman" w:eastAsia="Times New Roman" w:hAnsi="Times New Roman" w:cs="Times New Roman"/>
          <w:sz w:val="24"/>
          <w:szCs w:val="24"/>
        </w:rPr>
      </w:pPr>
    </w:p>
    <w:p w:rsidR="003C4D94" w:rsidRPr="003C4D94" w:rsidRDefault="00937E21" w:rsidP="003C4D94">
      <w:pPr>
        <w:spacing w:before="100" w:beforeAutospacing="1" w:after="100" w:afterAutospacing="1" w:line="240" w:lineRule="auto"/>
        <w:rPr>
          <w:rFonts w:ascii="Times New Roman" w:eastAsia="Times New Roman" w:hAnsi="Times New Roman" w:cs="Times New Roman"/>
          <w:sz w:val="24"/>
          <w:szCs w:val="24"/>
        </w:rPr>
      </w:pPr>
      <w:hyperlink r:id="rId20"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Impacts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the development of the principal discipline(s) of the project?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With little external funding available this past year, </w:t>
      </w:r>
      <w:r w:rsidR="008B2B13">
        <w:rPr>
          <w:rFonts w:ascii="Times New Roman" w:eastAsia="Times New Roman" w:hAnsi="Times New Roman" w:cs="Times New Roman"/>
          <w:sz w:val="24"/>
          <w:szCs w:val="24"/>
        </w:rPr>
        <w:t>the only</w:t>
      </w:r>
      <w:r w:rsidR="008B2B13" w:rsidRPr="003C4D94">
        <w:rPr>
          <w:rFonts w:ascii="Times New Roman" w:eastAsia="Times New Roman" w:hAnsi="Times New Roman" w:cs="Times New Roman"/>
          <w:sz w:val="24"/>
          <w:szCs w:val="24"/>
        </w:rPr>
        <w:t xml:space="preserve"> </w:t>
      </w:r>
      <w:r w:rsidRPr="003C4D94">
        <w:rPr>
          <w:rFonts w:ascii="Times New Roman" w:eastAsia="Times New Roman" w:hAnsi="Times New Roman" w:cs="Times New Roman"/>
          <w:sz w:val="24"/>
          <w:szCs w:val="24"/>
        </w:rPr>
        <w:t>new project implemented on MARS</w:t>
      </w:r>
      <w:r w:rsidR="008B2B13">
        <w:rPr>
          <w:rFonts w:ascii="Times New Roman" w:eastAsia="Times New Roman" w:hAnsi="Times New Roman" w:cs="Times New Roman"/>
          <w:sz w:val="24"/>
          <w:szCs w:val="24"/>
        </w:rPr>
        <w:t xml:space="preserve"> was the Passive Acoustic Sensor (Ryan</w:t>
      </w:r>
      <w:r w:rsidR="00224AEA">
        <w:rPr>
          <w:rFonts w:ascii="Times New Roman" w:eastAsia="Times New Roman" w:hAnsi="Times New Roman" w:cs="Times New Roman"/>
          <w:sz w:val="24"/>
          <w:szCs w:val="24"/>
        </w:rPr>
        <w:t xml:space="preserve"> MBARI Internal</w:t>
      </w:r>
      <w:r w:rsidR="008B2B13">
        <w:rPr>
          <w:rFonts w:ascii="Times New Roman" w:eastAsia="Times New Roman" w:hAnsi="Times New Roman" w:cs="Times New Roman"/>
          <w:sz w:val="24"/>
          <w:szCs w:val="24"/>
        </w:rPr>
        <w:t>)</w:t>
      </w:r>
      <w:r w:rsidRPr="003C4D94">
        <w:rPr>
          <w:rFonts w:ascii="Times New Roman" w:eastAsia="Times New Roman" w:hAnsi="Times New Roman" w:cs="Times New Roman"/>
          <w:sz w:val="24"/>
          <w:szCs w:val="24"/>
        </w:rPr>
        <w:t>.</w:t>
      </w:r>
      <w:r w:rsidR="004D0E96">
        <w:rPr>
          <w:rFonts w:ascii="Times New Roman" w:eastAsia="Times New Roman" w:hAnsi="Times New Roman" w:cs="Times New Roman"/>
          <w:sz w:val="24"/>
          <w:szCs w:val="24"/>
        </w:rPr>
        <w:t>T</w:t>
      </w:r>
      <w:r w:rsidRPr="003C4D94">
        <w:rPr>
          <w:rFonts w:ascii="Times New Roman" w:eastAsia="Times New Roman" w:hAnsi="Times New Roman" w:cs="Times New Roman"/>
          <w:sz w:val="24"/>
          <w:szCs w:val="24"/>
        </w:rPr>
        <w:t>he Monterey Ocean Broadband Seismometer (MOBB) continued to monitor the seismicity</w:t>
      </w:r>
      <w:r w:rsidR="004D0E96">
        <w:rPr>
          <w:rFonts w:ascii="Times New Roman" w:eastAsia="Times New Roman" w:hAnsi="Times New Roman" w:cs="Times New Roman"/>
          <w:sz w:val="24"/>
          <w:szCs w:val="24"/>
        </w:rPr>
        <w:t>.</w:t>
      </w:r>
      <w:r w:rsidRPr="003C4D94">
        <w:rPr>
          <w:rFonts w:ascii="Times New Roman" w:eastAsia="Times New Roman" w:hAnsi="Times New Roman" w:cs="Times New Roman"/>
          <w:sz w:val="24"/>
          <w:szCs w:val="24"/>
        </w:rPr>
        <w:t xml:space="preserve"> </w:t>
      </w:r>
      <w:r w:rsidR="004D0E96">
        <w:rPr>
          <w:rFonts w:ascii="Times New Roman" w:eastAsia="Times New Roman" w:hAnsi="Times New Roman" w:cs="Times New Roman"/>
          <w:sz w:val="24"/>
          <w:szCs w:val="24"/>
        </w:rPr>
        <w:t>T</w:t>
      </w:r>
      <w:r w:rsidRPr="003C4D94">
        <w:rPr>
          <w:rFonts w:ascii="Times New Roman" w:eastAsia="Times New Roman" w:hAnsi="Times New Roman" w:cs="Times New Roman"/>
          <w:sz w:val="24"/>
          <w:szCs w:val="24"/>
        </w:rPr>
        <w:t xml:space="preserve">he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xml:space="preserve"> camera/data collection tool was </w:t>
      </w:r>
      <w:r w:rsidR="004D0E96">
        <w:rPr>
          <w:rFonts w:ascii="Times New Roman" w:eastAsia="Times New Roman" w:hAnsi="Times New Roman" w:cs="Times New Roman"/>
          <w:sz w:val="24"/>
          <w:szCs w:val="24"/>
        </w:rPr>
        <w:t>recovered</w:t>
      </w:r>
      <w:r w:rsidRPr="003C4D94">
        <w:rPr>
          <w:rFonts w:ascii="Times New Roman" w:eastAsia="Times New Roman" w:hAnsi="Times New Roman" w:cs="Times New Roman"/>
          <w:sz w:val="24"/>
          <w:szCs w:val="24"/>
        </w:rPr>
        <w: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other disciplines?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lastRenderedPageBreak/>
        <w:t>What is the impact on the development of human resources?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physical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institutional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information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technology transfer?</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society beyond science and technology?</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937E21" w:rsidP="003C4D94">
      <w:pPr>
        <w:spacing w:before="100" w:beforeAutospacing="1" w:after="100" w:afterAutospacing="1" w:line="240" w:lineRule="auto"/>
        <w:rPr>
          <w:rFonts w:ascii="Times New Roman" w:eastAsia="Times New Roman" w:hAnsi="Times New Roman" w:cs="Times New Roman"/>
          <w:sz w:val="24"/>
          <w:szCs w:val="24"/>
        </w:rPr>
      </w:pPr>
      <w:hyperlink r:id="rId21" w:anchor="top" w:history="1">
        <w:r w:rsidR="003C4D94"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Changes/Problems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Changes in approach and reason for change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Actual or Anticipated problems or delays and actions or plans to resolve them</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Changes that have a significant impact on expenditures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human subjects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vertebrate animals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lastRenderedPageBreak/>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biohazards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937E21" w:rsidP="003C4D94">
      <w:pPr>
        <w:spacing w:before="100" w:beforeAutospacing="1" w:after="100" w:afterAutospacing="1" w:line="240" w:lineRule="auto"/>
        <w:rPr>
          <w:rFonts w:ascii="Times New Roman" w:eastAsia="Times New Roman" w:hAnsi="Times New Roman" w:cs="Times New Roman"/>
          <w:sz w:val="24"/>
          <w:szCs w:val="24"/>
        </w:rPr>
      </w:pPr>
      <w:hyperlink r:id="rId22" w:anchor="top" w:history="1">
        <w:r w:rsidR="003C4D94" w:rsidRPr="003C4D94">
          <w:rPr>
            <w:rFonts w:ascii="Times New Roman" w:eastAsia="Times New Roman" w:hAnsi="Times New Roman" w:cs="Times New Roman"/>
            <w:color w:val="0000FF"/>
            <w:sz w:val="24"/>
            <w:szCs w:val="24"/>
            <w:u w:val="single"/>
          </w:rPr>
          <w:t>Back to the top</w:t>
        </w:r>
      </w:hyperlink>
    </w:p>
    <w:p w:rsidR="00B268D4" w:rsidRDefault="00B268D4"/>
    <w:sectPr w:rsidR="00B2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B223F"/>
    <w:multiLevelType w:val="multilevel"/>
    <w:tmpl w:val="E238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02A5B"/>
    <w:multiLevelType w:val="multilevel"/>
    <w:tmpl w:val="2A6CE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D4A773B"/>
    <w:multiLevelType w:val="multilevel"/>
    <w:tmpl w:val="D53C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83344"/>
    <w:multiLevelType w:val="multilevel"/>
    <w:tmpl w:val="D470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D94"/>
    <w:rsid w:val="000B701B"/>
    <w:rsid w:val="00117AB4"/>
    <w:rsid w:val="00187D8C"/>
    <w:rsid w:val="0019303E"/>
    <w:rsid w:val="001B6A4D"/>
    <w:rsid w:val="00224AEA"/>
    <w:rsid w:val="00234869"/>
    <w:rsid w:val="002B4BA5"/>
    <w:rsid w:val="002F2AEF"/>
    <w:rsid w:val="00320C54"/>
    <w:rsid w:val="003A7381"/>
    <w:rsid w:val="003C4D94"/>
    <w:rsid w:val="003F0DA8"/>
    <w:rsid w:val="004A0AD2"/>
    <w:rsid w:val="004D0E96"/>
    <w:rsid w:val="004F2D7A"/>
    <w:rsid w:val="00621ED4"/>
    <w:rsid w:val="00652B47"/>
    <w:rsid w:val="006D40E3"/>
    <w:rsid w:val="007374F5"/>
    <w:rsid w:val="0077362F"/>
    <w:rsid w:val="007C5063"/>
    <w:rsid w:val="008B2B13"/>
    <w:rsid w:val="008D5516"/>
    <w:rsid w:val="00937E21"/>
    <w:rsid w:val="00952507"/>
    <w:rsid w:val="00A16208"/>
    <w:rsid w:val="00AE07D4"/>
    <w:rsid w:val="00AE56B8"/>
    <w:rsid w:val="00B268D4"/>
    <w:rsid w:val="00B637EB"/>
    <w:rsid w:val="00B83B86"/>
    <w:rsid w:val="00B953DF"/>
    <w:rsid w:val="00B96B74"/>
    <w:rsid w:val="00BE2B72"/>
    <w:rsid w:val="00BE5E82"/>
    <w:rsid w:val="00CA2318"/>
    <w:rsid w:val="00CC093F"/>
    <w:rsid w:val="00CD7F9F"/>
    <w:rsid w:val="00D02B67"/>
    <w:rsid w:val="00D3065D"/>
    <w:rsid w:val="00DD290F"/>
    <w:rsid w:val="00E31BE5"/>
    <w:rsid w:val="00E60AD7"/>
    <w:rsid w:val="00F42FC1"/>
    <w:rsid w:val="00F53C99"/>
    <w:rsid w:val="00F86651"/>
    <w:rsid w:val="00FE6A58"/>
    <w:rsid w:val="00FE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74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4D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4D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D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4D94"/>
    <w:rPr>
      <w:rFonts w:ascii="Times New Roman" w:eastAsia="Times New Roman" w:hAnsi="Times New Roman" w:cs="Times New Roman"/>
      <w:b/>
      <w:bCs/>
      <w:sz w:val="27"/>
      <w:szCs w:val="27"/>
    </w:rPr>
  </w:style>
  <w:style w:type="paragraph" w:customStyle="1" w:styleId="bottomspacing">
    <w:name w:val="bottomspacing"/>
    <w:basedOn w:val="Normal"/>
    <w:rsid w:val="003C4D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4D94"/>
    <w:rPr>
      <w:color w:val="0000FF"/>
      <w:u w:val="single"/>
    </w:rPr>
  </w:style>
  <w:style w:type="paragraph" w:styleId="NormalWeb">
    <w:name w:val="Normal (Web)"/>
    <w:basedOn w:val="Normal"/>
    <w:uiPriority w:val="99"/>
    <w:unhideWhenUsed/>
    <w:rsid w:val="003C4D9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2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0F"/>
    <w:rPr>
      <w:rFonts w:ascii="Tahoma" w:hAnsi="Tahoma" w:cs="Tahoma"/>
      <w:sz w:val="16"/>
      <w:szCs w:val="16"/>
    </w:rPr>
  </w:style>
  <w:style w:type="character" w:customStyle="1" w:styleId="Heading1Char">
    <w:name w:val="Heading 1 Char"/>
    <w:basedOn w:val="DefaultParagraphFont"/>
    <w:link w:val="Heading1"/>
    <w:uiPriority w:val="9"/>
    <w:rsid w:val="007374F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55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74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4D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4D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D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4D94"/>
    <w:rPr>
      <w:rFonts w:ascii="Times New Roman" w:eastAsia="Times New Roman" w:hAnsi="Times New Roman" w:cs="Times New Roman"/>
      <w:b/>
      <w:bCs/>
      <w:sz w:val="27"/>
      <w:szCs w:val="27"/>
    </w:rPr>
  </w:style>
  <w:style w:type="paragraph" w:customStyle="1" w:styleId="bottomspacing">
    <w:name w:val="bottomspacing"/>
    <w:basedOn w:val="Normal"/>
    <w:rsid w:val="003C4D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4D94"/>
    <w:rPr>
      <w:color w:val="0000FF"/>
      <w:u w:val="single"/>
    </w:rPr>
  </w:style>
  <w:style w:type="paragraph" w:styleId="NormalWeb">
    <w:name w:val="Normal (Web)"/>
    <w:basedOn w:val="Normal"/>
    <w:uiPriority w:val="99"/>
    <w:unhideWhenUsed/>
    <w:rsid w:val="003C4D9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2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0F"/>
    <w:rPr>
      <w:rFonts w:ascii="Tahoma" w:hAnsi="Tahoma" w:cs="Tahoma"/>
      <w:sz w:val="16"/>
      <w:szCs w:val="16"/>
    </w:rPr>
  </w:style>
  <w:style w:type="character" w:customStyle="1" w:styleId="Heading1Char">
    <w:name w:val="Heading 1 Char"/>
    <w:basedOn w:val="DefaultParagraphFont"/>
    <w:link w:val="Heading1"/>
    <w:uiPriority w:val="9"/>
    <w:rsid w:val="007374F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5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4744">
      <w:bodyDiv w:val="1"/>
      <w:marLeft w:val="0"/>
      <w:marRight w:val="0"/>
      <w:marTop w:val="0"/>
      <w:marBottom w:val="0"/>
      <w:divBdr>
        <w:top w:val="none" w:sz="0" w:space="0" w:color="auto"/>
        <w:left w:val="none" w:sz="0" w:space="0" w:color="auto"/>
        <w:bottom w:val="none" w:sz="0" w:space="0" w:color="auto"/>
        <w:right w:val="none" w:sz="0" w:space="0" w:color="auto"/>
      </w:divBdr>
    </w:div>
    <w:div w:id="58217415">
      <w:bodyDiv w:val="1"/>
      <w:marLeft w:val="0"/>
      <w:marRight w:val="0"/>
      <w:marTop w:val="0"/>
      <w:marBottom w:val="0"/>
      <w:divBdr>
        <w:top w:val="none" w:sz="0" w:space="0" w:color="auto"/>
        <w:left w:val="none" w:sz="0" w:space="0" w:color="auto"/>
        <w:bottom w:val="none" w:sz="0" w:space="0" w:color="auto"/>
        <w:right w:val="none" w:sz="0" w:space="0" w:color="auto"/>
      </w:divBdr>
      <w:divsChild>
        <w:div w:id="1908608838">
          <w:marLeft w:val="0"/>
          <w:marRight w:val="0"/>
          <w:marTop w:val="0"/>
          <w:marBottom w:val="0"/>
          <w:divBdr>
            <w:top w:val="none" w:sz="0" w:space="0" w:color="auto"/>
            <w:left w:val="none" w:sz="0" w:space="0" w:color="auto"/>
            <w:bottom w:val="none" w:sz="0" w:space="0" w:color="auto"/>
            <w:right w:val="none" w:sz="0" w:space="0" w:color="auto"/>
          </w:divBdr>
        </w:div>
        <w:div w:id="144396663">
          <w:marLeft w:val="0"/>
          <w:marRight w:val="0"/>
          <w:marTop w:val="0"/>
          <w:marBottom w:val="0"/>
          <w:divBdr>
            <w:top w:val="none" w:sz="0" w:space="0" w:color="auto"/>
            <w:left w:val="none" w:sz="0" w:space="0" w:color="auto"/>
            <w:bottom w:val="none" w:sz="0" w:space="0" w:color="auto"/>
            <w:right w:val="none" w:sz="0" w:space="0" w:color="auto"/>
          </w:divBdr>
        </w:div>
        <w:div w:id="1430354175">
          <w:marLeft w:val="0"/>
          <w:marRight w:val="0"/>
          <w:marTop w:val="0"/>
          <w:marBottom w:val="0"/>
          <w:divBdr>
            <w:top w:val="none" w:sz="0" w:space="0" w:color="auto"/>
            <w:left w:val="none" w:sz="0" w:space="0" w:color="auto"/>
            <w:bottom w:val="none" w:sz="0" w:space="0" w:color="auto"/>
            <w:right w:val="none" w:sz="0" w:space="0" w:color="auto"/>
          </w:divBdr>
        </w:div>
        <w:div w:id="1891384997">
          <w:marLeft w:val="0"/>
          <w:marRight w:val="0"/>
          <w:marTop w:val="0"/>
          <w:marBottom w:val="0"/>
          <w:divBdr>
            <w:top w:val="none" w:sz="0" w:space="0" w:color="auto"/>
            <w:left w:val="none" w:sz="0" w:space="0" w:color="auto"/>
            <w:bottom w:val="none" w:sz="0" w:space="0" w:color="auto"/>
            <w:right w:val="none" w:sz="0" w:space="0" w:color="auto"/>
          </w:divBdr>
        </w:div>
        <w:div w:id="1500735462">
          <w:marLeft w:val="0"/>
          <w:marRight w:val="0"/>
          <w:marTop w:val="0"/>
          <w:marBottom w:val="0"/>
          <w:divBdr>
            <w:top w:val="none" w:sz="0" w:space="0" w:color="auto"/>
            <w:left w:val="none" w:sz="0" w:space="0" w:color="auto"/>
            <w:bottom w:val="none" w:sz="0" w:space="0" w:color="auto"/>
            <w:right w:val="none" w:sz="0" w:space="0" w:color="auto"/>
          </w:divBdr>
        </w:div>
        <w:div w:id="2061201093">
          <w:marLeft w:val="0"/>
          <w:marRight w:val="0"/>
          <w:marTop w:val="0"/>
          <w:marBottom w:val="0"/>
          <w:divBdr>
            <w:top w:val="none" w:sz="0" w:space="0" w:color="auto"/>
            <w:left w:val="none" w:sz="0" w:space="0" w:color="auto"/>
            <w:bottom w:val="none" w:sz="0" w:space="0" w:color="auto"/>
            <w:right w:val="none" w:sz="0" w:space="0" w:color="auto"/>
          </w:divBdr>
        </w:div>
        <w:div w:id="731344392">
          <w:marLeft w:val="0"/>
          <w:marRight w:val="0"/>
          <w:marTop w:val="0"/>
          <w:marBottom w:val="0"/>
          <w:divBdr>
            <w:top w:val="none" w:sz="0" w:space="0" w:color="auto"/>
            <w:left w:val="none" w:sz="0" w:space="0" w:color="auto"/>
            <w:bottom w:val="none" w:sz="0" w:space="0" w:color="auto"/>
            <w:right w:val="none" w:sz="0" w:space="0" w:color="auto"/>
          </w:divBdr>
        </w:div>
        <w:div w:id="1387072148">
          <w:marLeft w:val="0"/>
          <w:marRight w:val="0"/>
          <w:marTop w:val="0"/>
          <w:marBottom w:val="0"/>
          <w:divBdr>
            <w:top w:val="none" w:sz="0" w:space="0" w:color="auto"/>
            <w:left w:val="none" w:sz="0" w:space="0" w:color="auto"/>
            <w:bottom w:val="none" w:sz="0" w:space="0" w:color="auto"/>
            <w:right w:val="none" w:sz="0" w:space="0" w:color="auto"/>
          </w:divBdr>
        </w:div>
        <w:div w:id="1237326804">
          <w:marLeft w:val="0"/>
          <w:marRight w:val="0"/>
          <w:marTop w:val="0"/>
          <w:marBottom w:val="0"/>
          <w:divBdr>
            <w:top w:val="none" w:sz="0" w:space="0" w:color="auto"/>
            <w:left w:val="none" w:sz="0" w:space="0" w:color="auto"/>
            <w:bottom w:val="none" w:sz="0" w:space="0" w:color="auto"/>
            <w:right w:val="none" w:sz="0" w:space="0" w:color="auto"/>
          </w:divBdr>
        </w:div>
        <w:div w:id="697896683">
          <w:marLeft w:val="0"/>
          <w:marRight w:val="0"/>
          <w:marTop w:val="0"/>
          <w:marBottom w:val="0"/>
          <w:divBdr>
            <w:top w:val="none" w:sz="0" w:space="0" w:color="auto"/>
            <w:left w:val="none" w:sz="0" w:space="0" w:color="auto"/>
            <w:bottom w:val="none" w:sz="0" w:space="0" w:color="auto"/>
            <w:right w:val="none" w:sz="0" w:space="0" w:color="auto"/>
          </w:divBdr>
        </w:div>
        <w:div w:id="1355308059">
          <w:marLeft w:val="0"/>
          <w:marRight w:val="0"/>
          <w:marTop w:val="0"/>
          <w:marBottom w:val="0"/>
          <w:divBdr>
            <w:top w:val="none" w:sz="0" w:space="0" w:color="auto"/>
            <w:left w:val="none" w:sz="0" w:space="0" w:color="auto"/>
            <w:bottom w:val="none" w:sz="0" w:space="0" w:color="auto"/>
            <w:right w:val="none" w:sz="0" w:space="0" w:color="auto"/>
          </w:divBdr>
        </w:div>
        <w:div w:id="589314288">
          <w:marLeft w:val="0"/>
          <w:marRight w:val="0"/>
          <w:marTop w:val="0"/>
          <w:marBottom w:val="0"/>
          <w:divBdr>
            <w:top w:val="none" w:sz="0" w:space="0" w:color="auto"/>
            <w:left w:val="none" w:sz="0" w:space="0" w:color="auto"/>
            <w:bottom w:val="none" w:sz="0" w:space="0" w:color="auto"/>
            <w:right w:val="none" w:sz="0" w:space="0" w:color="auto"/>
          </w:divBdr>
        </w:div>
        <w:div w:id="1600135857">
          <w:marLeft w:val="0"/>
          <w:marRight w:val="0"/>
          <w:marTop w:val="0"/>
          <w:marBottom w:val="0"/>
          <w:divBdr>
            <w:top w:val="none" w:sz="0" w:space="0" w:color="auto"/>
            <w:left w:val="none" w:sz="0" w:space="0" w:color="auto"/>
            <w:bottom w:val="none" w:sz="0" w:space="0" w:color="auto"/>
            <w:right w:val="none" w:sz="0" w:space="0" w:color="auto"/>
          </w:divBdr>
        </w:div>
      </w:divsChild>
    </w:div>
    <w:div w:id="164445767">
      <w:bodyDiv w:val="1"/>
      <w:marLeft w:val="0"/>
      <w:marRight w:val="0"/>
      <w:marTop w:val="0"/>
      <w:marBottom w:val="0"/>
      <w:divBdr>
        <w:top w:val="none" w:sz="0" w:space="0" w:color="auto"/>
        <w:left w:val="none" w:sz="0" w:space="0" w:color="auto"/>
        <w:bottom w:val="none" w:sz="0" w:space="0" w:color="auto"/>
        <w:right w:val="none" w:sz="0" w:space="0" w:color="auto"/>
      </w:divBdr>
    </w:div>
    <w:div w:id="197546496">
      <w:bodyDiv w:val="1"/>
      <w:marLeft w:val="0"/>
      <w:marRight w:val="0"/>
      <w:marTop w:val="0"/>
      <w:marBottom w:val="0"/>
      <w:divBdr>
        <w:top w:val="none" w:sz="0" w:space="0" w:color="auto"/>
        <w:left w:val="none" w:sz="0" w:space="0" w:color="auto"/>
        <w:bottom w:val="none" w:sz="0" w:space="0" w:color="auto"/>
        <w:right w:val="none" w:sz="0" w:space="0" w:color="auto"/>
      </w:divBdr>
      <w:divsChild>
        <w:div w:id="464785822">
          <w:marLeft w:val="0"/>
          <w:marRight w:val="0"/>
          <w:marTop w:val="0"/>
          <w:marBottom w:val="0"/>
          <w:divBdr>
            <w:top w:val="none" w:sz="0" w:space="0" w:color="auto"/>
            <w:left w:val="none" w:sz="0" w:space="0" w:color="auto"/>
            <w:bottom w:val="none" w:sz="0" w:space="0" w:color="auto"/>
            <w:right w:val="none" w:sz="0" w:space="0" w:color="auto"/>
          </w:divBdr>
        </w:div>
        <w:div w:id="1921405802">
          <w:marLeft w:val="0"/>
          <w:marRight w:val="0"/>
          <w:marTop w:val="0"/>
          <w:marBottom w:val="0"/>
          <w:divBdr>
            <w:top w:val="none" w:sz="0" w:space="0" w:color="auto"/>
            <w:left w:val="none" w:sz="0" w:space="0" w:color="auto"/>
            <w:bottom w:val="none" w:sz="0" w:space="0" w:color="auto"/>
            <w:right w:val="none" w:sz="0" w:space="0" w:color="auto"/>
          </w:divBdr>
        </w:div>
        <w:div w:id="718287164">
          <w:marLeft w:val="0"/>
          <w:marRight w:val="0"/>
          <w:marTop w:val="0"/>
          <w:marBottom w:val="0"/>
          <w:divBdr>
            <w:top w:val="none" w:sz="0" w:space="0" w:color="auto"/>
            <w:left w:val="none" w:sz="0" w:space="0" w:color="auto"/>
            <w:bottom w:val="none" w:sz="0" w:space="0" w:color="auto"/>
            <w:right w:val="none" w:sz="0" w:space="0" w:color="auto"/>
          </w:divBdr>
        </w:div>
        <w:div w:id="1365524270">
          <w:marLeft w:val="0"/>
          <w:marRight w:val="0"/>
          <w:marTop w:val="0"/>
          <w:marBottom w:val="0"/>
          <w:divBdr>
            <w:top w:val="none" w:sz="0" w:space="0" w:color="auto"/>
            <w:left w:val="none" w:sz="0" w:space="0" w:color="auto"/>
            <w:bottom w:val="none" w:sz="0" w:space="0" w:color="auto"/>
            <w:right w:val="none" w:sz="0" w:space="0" w:color="auto"/>
          </w:divBdr>
        </w:div>
        <w:div w:id="1499150747">
          <w:marLeft w:val="0"/>
          <w:marRight w:val="0"/>
          <w:marTop w:val="0"/>
          <w:marBottom w:val="0"/>
          <w:divBdr>
            <w:top w:val="none" w:sz="0" w:space="0" w:color="auto"/>
            <w:left w:val="none" w:sz="0" w:space="0" w:color="auto"/>
            <w:bottom w:val="none" w:sz="0" w:space="0" w:color="auto"/>
            <w:right w:val="none" w:sz="0" w:space="0" w:color="auto"/>
          </w:divBdr>
        </w:div>
        <w:div w:id="2049378718">
          <w:marLeft w:val="0"/>
          <w:marRight w:val="0"/>
          <w:marTop w:val="0"/>
          <w:marBottom w:val="0"/>
          <w:divBdr>
            <w:top w:val="none" w:sz="0" w:space="0" w:color="auto"/>
            <w:left w:val="none" w:sz="0" w:space="0" w:color="auto"/>
            <w:bottom w:val="none" w:sz="0" w:space="0" w:color="auto"/>
            <w:right w:val="none" w:sz="0" w:space="0" w:color="auto"/>
          </w:divBdr>
        </w:div>
        <w:div w:id="187105810">
          <w:marLeft w:val="0"/>
          <w:marRight w:val="0"/>
          <w:marTop w:val="0"/>
          <w:marBottom w:val="0"/>
          <w:divBdr>
            <w:top w:val="none" w:sz="0" w:space="0" w:color="auto"/>
            <w:left w:val="none" w:sz="0" w:space="0" w:color="auto"/>
            <w:bottom w:val="none" w:sz="0" w:space="0" w:color="auto"/>
            <w:right w:val="none" w:sz="0" w:space="0" w:color="auto"/>
          </w:divBdr>
        </w:div>
        <w:div w:id="2136365979">
          <w:marLeft w:val="0"/>
          <w:marRight w:val="0"/>
          <w:marTop w:val="0"/>
          <w:marBottom w:val="0"/>
          <w:divBdr>
            <w:top w:val="none" w:sz="0" w:space="0" w:color="auto"/>
            <w:left w:val="none" w:sz="0" w:space="0" w:color="auto"/>
            <w:bottom w:val="none" w:sz="0" w:space="0" w:color="auto"/>
            <w:right w:val="none" w:sz="0" w:space="0" w:color="auto"/>
          </w:divBdr>
        </w:div>
        <w:div w:id="1534071359">
          <w:marLeft w:val="0"/>
          <w:marRight w:val="0"/>
          <w:marTop w:val="0"/>
          <w:marBottom w:val="0"/>
          <w:divBdr>
            <w:top w:val="none" w:sz="0" w:space="0" w:color="auto"/>
            <w:left w:val="none" w:sz="0" w:space="0" w:color="auto"/>
            <w:bottom w:val="none" w:sz="0" w:space="0" w:color="auto"/>
            <w:right w:val="none" w:sz="0" w:space="0" w:color="auto"/>
          </w:divBdr>
        </w:div>
        <w:div w:id="2109155361">
          <w:marLeft w:val="0"/>
          <w:marRight w:val="0"/>
          <w:marTop w:val="0"/>
          <w:marBottom w:val="0"/>
          <w:divBdr>
            <w:top w:val="none" w:sz="0" w:space="0" w:color="auto"/>
            <w:left w:val="none" w:sz="0" w:space="0" w:color="auto"/>
            <w:bottom w:val="none" w:sz="0" w:space="0" w:color="auto"/>
            <w:right w:val="none" w:sz="0" w:space="0" w:color="auto"/>
          </w:divBdr>
        </w:div>
      </w:divsChild>
    </w:div>
    <w:div w:id="248124518">
      <w:bodyDiv w:val="1"/>
      <w:marLeft w:val="0"/>
      <w:marRight w:val="0"/>
      <w:marTop w:val="0"/>
      <w:marBottom w:val="0"/>
      <w:divBdr>
        <w:top w:val="none" w:sz="0" w:space="0" w:color="auto"/>
        <w:left w:val="none" w:sz="0" w:space="0" w:color="auto"/>
        <w:bottom w:val="none" w:sz="0" w:space="0" w:color="auto"/>
        <w:right w:val="none" w:sz="0" w:space="0" w:color="auto"/>
      </w:divBdr>
    </w:div>
    <w:div w:id="262341362">
      <w:bodyDiv w:val="1"/>
      <w:marLeft w:val="0"/>
      <w:marRight w:val="0"/>
      <w:marTop w:val="0"/>
      <w:marBottom w:val="0"/>
      <w:divBdr>
        <w:top w:val="none" w:sz="0" w:space="0" w:color="auto"/>
        <w:left w:val="none" w:sz="0" w:space="0" w:color="auto"/>
        <w:bottom w:val="none" w:sz="0" w:space="0" w:color="auto"/>
        <w:right w:val="none" w:sz="0" w:space="0" w:color="auto"/>
      </w:divBdr>
    </w:div>
    <w:div w:id="359478577">
      <w:bodyDiv w:val="1"/>
      <w:marLeft w:val="0"/>
      <w:marRight w:val="0"/>
      <w:marTop w:val="0"/>
      <w:marBottom w:val="0"/>
      <w:divBdr>
        <w:top w:val="none" w:sz="0" w:space="0" w:color="auto"/>
        <w:left w:val="none" w:sz="0" w:space="0" w:color="auto"/>
        <w:bottom w:val="none" w:sz="0" w:space="0" w:color="auto"/>
        <w:right w:val="none" w:sz="0" w:space="0" w:color="auto"/>
      </w:divBdr>
    </w:div>
    <w:div w:id="376665922">
      <w:bodyDiv w:val="1"/>
      <w:marLeft w:val="0"/>
      <w:marRight w:val="0"/>
      <w:marTop w:val="0"/>
      <w:marBottom w:val="0"/>
      <w:divBdr>
        <w:top w:val="none" w:sz="0" w:space="0" w:color="auto"/>
        <w:left w:val="none" w:sz="0" w:space="0" w:color="auto"/>
        <w:bottom w:val="none" w:sz="0" w:space="0" w:color="auto"/>
        <w:right w:val="none" w:sz="0" w:space="0" w:color="auto"/>
      </w:divBdr>
    </w:div>
    <w:div w:id="380523315">
      <w:bodyDiv w:val="1"/>
      <w:marLeft w:val="0"/>
      <w:marRight w:val="0"/>
      <w:marTop w:val="0"/>
      <w:marBottom w:val="0"/>
      <w:divBdr>
        <w:top w:val="none" w:sz="0" w:space="0" w:color="auto"/>
        <w:left w:val="none" w:sz="0" w:space="0" w:color="auto"/>
        <w:bottom w:val="none" w:sz="0" w:space="0" w:color="auto"/>
        <w:right w:val="none" w:sz="0" w:space="0" w:color="auto"/>
      </w:divBdr>
      <w:divsChild>
        <w:div w:id="1288850610">
          <w:marLeft w:val="0"/>
          <w:marRight w:val="0"/>
          <w:marTop w:val="0"/>
          <w:marBottom w:val="0"/>
          <w:divBdr>
            <w:top w:val="none" w:sz="0" w:space="0" w:color="auto"/>
            <w:left w:val="none" w:sz="0" w:space="0" w:color="auto"/>
            <w:bottom w:val="none" w:sz="0" w:space="0" w:color="auto"/>
            <w:right w:val="none" w:sz="0" w:space="0" w:color="auto"/>
          </w:divBdr>
        </w:div>
        <w:div w:id="850872617">
          <w:marLeft w:val="0"/>
          <w:marRight w:val="0"/>
          <w:marTop w:val="0"/>
          <w:marBottom w:val="0"/>
          <w:divBdr>
            <w:top w:val="none" w:sz="0" w:space="0" w:color="auto"/>
            <w:left w:val="none" w:sz="0" w:space="0" w:color="auto"/>
            <w:bottom w:val="none" w:sz="0" w:space="0" w:color="auto"/>
            <w:right w:val="none" w:sz="0" w:space="0" w:color="auto"/>
          </w:divBdr>
          <w:divsChild>
            <w:div w:id="1563442645">
              <w:marLeft w:val="0"/>
              <w:marRight w:val="0"/>
              <w:marTop w:val="0"/>
              <w:marBottom w:val="0"/>
              <w:divBdr>
                <w:top w:val="none" w:sz="0" w:space="0" w:color="auto"/>
                <w:left w:val="none" w:sz="0" w:space="0" w:color="auto"/>
                <w:bottom w:val="none" w:sz="0" w:space="0" w:color="auto"/>
                <w:right w:val="none" w:sz="0" w:space="0" w:color="auto"/>
              </w:divBdr>
            </w:div>
            <w:div w:id="513155962">
              <w:marLeft w:val="0"/>
              <w:marRight w:val="0"/>
              <w:marTop w:val="0"/>
              <w:marBottom w:val="0"/>
              <w:divBdr>
                <w:top w:val="none" w:sz="0" w:space="0" w:color="auto"/>
                <w:left w:val="none" w:sz="0" w:space="0" w:color="auto"/>
                <w:bottom w:val="none" w:sz="0" w:space="0" w:color="auto"/>
                <w:right w:val="none" w:sz="0" w:space="0" w:color="auto"/>
              </w:divBdr>
            </w:div>
            <w:div w:id="238446523">
              <w:marLeft w:val="0"/>
              <w:marRight w:val="0"/>
              <w:marTop w:val="0"/>
              <w:marBottom w:val="0"/>
              <w:divBdr>
                <w:top w:val="none" w:sz="0" w:space="0" w:color="auto"/>
                <w:left w:val="none" w:sz="0" w:space="0" w:color="auto"/>
                <w:bottom w:val="none" w:sz="0" w:space="0" w:color="auto"/>
                <w:right w:val="none" w:sz="0" w:space="0" w:color="auto"/>
              </w:divBdr>
            </w:div>
            <w:div w:id="435104731">
              <w:marLeft w:val="0"/>
              <w:marRight w:val="0"/>
              <w:marTop w:val="0"/>
              <w:marBottom w:val="0"/>
              <w:divBdr>
                <w:top w:val="none" w:sz="0" w:space="0" w:color="auto"/>
                <w:left w:val="none" w:sz="0" w:space="0" w:color="auto"/>
                <w:bottom w:val="none" w:sz="0" w:space="0" w:color="auto"/>
                <w:right w:val="none" w:sz="0" w:space="0" w:color="auto"/>
              </w:divBdr>
            </w:div>
            <w:div w:id="210771041">
              <w:marLeft w:val="0"/>
              <w:marRight w:val="0"/>
              <w:marTop w:val="0"/>
              <w:marBottom w:val="0"/>
              <w:divBdr>
                <w:top w:val="none" w:sz="0" w:space="0" w:color="auto"/>
                <w:left w:val="none" w:sz="0" w:space="0" w:color="auto"/>
                <w:bottom w:val="none" w:sz="0" w:space="0" w:color="auto"/>
                <w:right w:val="none" w:sz="0" w:space="0" w:color="auto"/>
              </w:divBdr>
            </w:div>
            <w:div w:id="915479892">
              <w:marLeft w:val="0"/>
              <w:marRight w:val="0"/>
              <w:marTop w:val="0"/>
              <w:marBottom w:val="0"/>
              <w:divBdr>
                <w:top w:val="none" w:sz="0" w:space="0" w:color="auto"/>
                <w:left w:val="none" w:sz="0" w:space="0" w:color="auto"/>
                <w:bottom w:val="none" w:sz="0" w:space="0" w:color="auto"/>
                <w:right w:val="none" w:sz="0" w:space="0" w:color="auto"/>
              </w:divBdr>
            </w:div>
          </w:divsChild>
        </w:div>
        <w:div w:id="279118637">
          <w:marLeft w:val="0"/>
          <w:marRight w:val="0"/>
          <w:marTop w:val="0"/>
          <w:marBottom w:val="0"/>
          <w:divBdr>
            <w:top w:val="none" w:sz="0" w:space="0" w:color="auto"/>
            <w:left w:val="none" w:sz="0" w:space="0" w:color="auto"/>
            <w:bottom w:val="none" w:sz="0" w:space="0" w:color="auto"/>
            <w:right w:val="none" w:sz="0" w:space="0" w:color="auto"/>
          </w:divBdr>
        </w:div>
        <w:div w:id="1723748652">
          <w:marLeft w:val="0"/>
          <w:marRight w:val="0"/>
          <w:marTop w:val="0"/>
          <w:marBottom w:val="0"/>
          <w:divBdr>
            <w:top w:val="none" w:sz="0" w:space="0" w:color="auto"/>
            <w:left w:val="none" w:sz="0" w:space="0" w:color="auto"/>
            <w:bottom w:val="none" w:sz="0" w:space="0" w:color="auto"/>
            <w:right w:val="none" w:sz="0" w:space="0" w:color="auto"/>
          </w:divBdr>
        </w:div>
        <w:div w:id="1937714932">
          <w:marLeft w:val="0"/>
          <w:marRight w:val="0"/>
          <w:marTop w:val="0"/>
          <w:marBottom w:val="0"/>
          <w:divBdr>
            <w:top w:val="none" w:sz="0" w:space="0" w:color="auto"/>
            <w:left w:val="none" w:sz="0" w:space="0" w:color="auto"/>
            <w:bottom w:val="none" w:sz="0" w:space="0" w:color="auto"/>
            <w:right w:val="none" w:sz="0" w:space="0" w:color="auto"/>
          </w:divBdr>
          <w:divsChild>
            <w:div w:id="657271157">
              <w:marLeft w:val="0"/>
              <w:marRight w:val="0"/>
              <w:marTop w:val="0"/>
              <w:marBottom w:val="0"/>
              <w:divBdr>
                <w:top w:val="none" w:sz="0" w:space="0" w:color="auto"/>
                <w:left w:val="none" w:sz="0" w:space="0" w:color="auto"/>
                <w:bottom w:val="none" w:sz="0" w:space="0" w:color="auto"/>
                <w:right w:val="none" w:sz="0" w:space="0" w:color="auto"/>
              </w:divBdr>
            </w:div>
          </w:divsChild>
        </w:div>
        <w:div w:id="1643077295">
          <w:marLeft w:val="0"/>
          <w:marRight w:val="0"/>
          <w:marTop w:val="0"/>
          <w:marBottom w:val="0"/>
          <w:divBdr>
            <w:top w:val="none" w:sz="0" w:space="0" w:color="auto"/>
            <w:left w:val="none" w:sz="0" w:space="0" w:color="auto"/>
            <w:bottom w:val="none" w:sz="0" w:space="0" w:color="auto"/>
            <w:right w:val="none" w:sz="0" w:space="0" w:color="auto"/>
          </w:divBdr>
          <w:divsChild>
            <w:div w:id="1468279320">
              <w:marLeft w:val="0"/>
              <w:marRight w:val="0"/>
              <w:marTop w:val="0"/>
              <w:marBottom w:val="0"/>
              <w:divBdr>
                <w:top w:val="none" w:sz="0" w:space="0" w:color="auto"/>
                <w:left w:val="none" w:sz="0" w:space="0" w:color="auto"/>
                <w:bottom w:val="none" w:sz="0" w:space="0" w:color="auto"/>
                <w:right w:val="none" w:sz="0" w:space="0" w:color="auto"/>
              </w:divBdr>
            </w:div>
            <w:div w:id="1877349213">
              <w:marLeft w:val="0"/>
              <w:marRight w:val="0"/>
              <w:marTop w:val="0"/>
              <w:marBottom w:val="0"/>
              <w:divBdr>
                <w:top w:val="none" w:sz="0" w:space="0" w:color="auto"/>
                <w:left w:val="none" w:sz="0" w:space="0" w:color="auto"/>
                <w:bottom w:val="none" w:sz="0" w:space="0" w:color="auto"/>
                <w:right w:val="none" w:sz="0" w:space="0" w:color="auto"/>
              </w:divBdr>
            </w:div>
            <w:div w:id="1572041692">
              <w:marLeft w:val="0"/>
              <w:marRight w:val="0"/>
              <w:marTop w:val="0"/>
              <w:marBottom w:val="0"/>
              <w:divBdr>
                <w:top w:val="none" w:sz="0" w:space="0" w:color="auto"/>
                <w:left w:val="none" w:sz="0" w:space="0" w:color="auto"/>
                <w:bottom w:val="none" w:sz="0" w:space="0" w:color="auto"/>
                <w:right w:val="none" w:sz="0" w:space="0" w:color="auto"/>
              </w:divBdr>
            </w:div>
            <w:div w:id="2078360567">
              <w:marLeft w:val="0"/>
              <w:marRight w:val="0"/>
              <w:marTop w:val="0"/>
              <w:marBottom w:val="0"/>
              <w:divBdr>
                <w:top w:val="none" w:sz="0" w:space="0" w:color="auto"/>
                <w:left w:val="none" w:sz="0" w:space="0" w:color="auto"/>
                <w:bottom w:val="none" w:sz="0" w:space="0" w:color="auto"/>
                <w:right w:val="none" w:sz="0" w:space="0" w:color="auto"/>
              </w:divBdr>
            </w:div>
            <w:div w:id="2134596735">
              <w:marLeft w:val="0"/>
              <w:marRight w:val="0"/>
              <w:marTop w:val="0"/>
              <w:marBottom w:val="0"/>
              <w:divBdr>
                <w:top w:val="none" w:sz="0" w:space="0" w:color="auto"/>
                <w:left w:val="none" w:sz="0" w:space="0" w:color="auto"/>
                <w:bottom w:val="none" w:sz="0" w:space="0" w:color="auto"/>
                <w:right w:val="none" w:sz="0" w:space="0" w:color="auto"/>
              </w:divBdr>
            </w:div>
            <w:div w:id="5671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769086">
      <w:bodyDiv w:val="1"/>
      <w:marLeft w:val="0"/>
      <w:marRight w:val="0"/>
      <w:marTop w:val="0"/>
      <w:marBottom w:val="0"/>
      <w:divBdr>
        <w:top w:val="none" w:sz="0" w:space="0" w:color="auto"/>
        <w:left w:val="none" w:sz="0" w:space="0" w:color="auto"/>
        <w:bottom w:val="none" w:sz="0" w:space="0" w:color="auto"/>
        <w:right w:val="none" w:sz="0" w:space="0" w:color="auto"/>
      </w:divBdr>
    </w:div>
    <w:div w:id="523205369">
      <w:bodyDiv w:val="1"/>
      <w:marLeft w:val="0"/>
      <w:marRight w:val="0"/>
      <w:marTop w:val="0"/>
      <w:marBottom w:val="0"/>
      <w:divBdr>
        <w:top w:val="none" w:sz="0" w:space="0" w:color="auto"/>
        <w:left w:val="none" w:sz="0" w:space="0" w:color="auto"/>
        <w:bottom w:val="none" w:sz="0" w:space="0" w:color="auto"/>
        <w:right w:val="none" w:sz="0" w:space="0" w:color="auto"/>
      </w:divBdr>
      <w:divsChild>
        <w:div w:id="1894583898">
          <w:marLeft w:val="0"/>
          <w:marRight w:val="0"/>
          <w:marTop w:val="0"/>
          <w:marBottom w:val="0"/>
          <w:divBdr>
            <w:top w:val="none" w:sz="0" w:space="0" w:color="auto"/>
            <w:left w:val="none" w:sz="0" w:space="0" w:color="auto"/>
            <w:bottom w:val="none" w:sz="0" w:space="0" w:color="auto"/>
            <w:right w:val="none" w:sz="0" w:space="0" w:color="auto"/>
          </w:divBdr>
        </w:div>
        <w:div w:id="743114521">
          <w:marLeft w:val="0"/>
          <w:marRight w:val="0"/>
          <w:marTop w:val="0"/>
          <w:marBottom w:val="0"/>
          <w:divBdr>
            <w:top w:val="none" w:sz="0" w:space="0" w:color="auto"/>
            <w:left w:val="none" w:sz="0" w:space="0" w:color="auto"/>
            <w:bottom w:val="none" w:sz="0" w:space="0" w:color="auto"/>
            <w:right w:val="none" w:sz="0" w:space="0" w:color="auto"/>
          </w:divBdr>
        </w:div>
        <w:div w:id="1148130179">
          <w:marLeft w:val="0"/>
          <w:marRight w:val="0"/>
          <w:marTop w:val="0"/>
          <w:marBottom w:val="0"/>
          <w:divBdr>
            <w:top w:val="none" w:sz="0" w:space="0" w:color="auto"/>
            <w:left w:val="none" w:sz="0" w:space="0" w:color="auto"/>
            <w:bottom w:val="none" w:sz="0" w:space="0" w:color="auto"/>
            <w:right w:val="none" w:sz="0" w:space="0" w:color="auto"/>
          </w:divBdr>
        </w:div>
      </w:divsChild>
    </w:div>
    <w:div w:id="651056117">
      <w:bodyDiv w:val="1"/>
      <w:marLeft w:val="0"/>
      <w:marRight w:val="0"/>
      <w:marTop w:val="0"/>
      <w:marBottom w:val="0"/>
      <w:divBdr>
        <w:top w:val="none" w:sz="0" w:space="0" w:color="auto"/>
        <w:left w:val="none" w:sz="0" w:space="0" w:color="auto"/>
        <w:bottom w:val="none" w:sz="0" w:space="0" w:color="auto"/>
        <w:right w:val="none" w:sz="0" w:space="0" w:color="auto"/>
      </w:divBdr>
      <w:divsChild>
        <w:div w:id="483813831">
          <w:marLeft w:val="0"/>
          <w:marRight w:val="0"/>
          <w:marTop w:val="0"/>
          <w:marBottom w:val="0"/>
          <w:divBdr>
            <w:top w:val="none" w:sz="0" w:space="0" w:color="auto"/>
            <w:left w:val="none" w:sz="0" w:space="0" w:color="auto"/>
            <w:bottom w:val="none" w:sz="0" w:space="0" w:color="auto"/>
            <w:right w:val="none" w:sz="0" w:space="0" w:color="auto"/>
          </w:divBdr>
          <w:divsChild>
            <w:div w:id="759837864">
              <w:marLeft w:val="0"/>
              <w:marRight w:val="0"/>
              <w:marTop w:val="0"/>
              <w:marBottom w:val="0"/>
              <w:divBdr>
                <w:top w:val="none" w:sz="0" w:space="0" w:color="auto"/>
                <w:left w:val="none" w:sz="0" w:space="0" w:color="auto"/>
                <w:bottom w:val="none" w:sz="0" w:space="0" w:color="auto"/>
                <w:right w:val="none" w:sz="0" w:space="0" w:color="auto"/>
              </w:divBdr>
              <w:divsChild>
                <w:div w:id="686063222">
                  <w:marLeft w:val="0"/>
                  <w:marRight w:val="0"/>
                  <w:marTop w:val="0"/>
                  <w:marBottom w:val="0"/>
                  <w:divBdr>
                    <w:top w:val="none" w:sz="0" w:space="0" w:color="auto"/>
                    <w:left w:val="none" w:sz="0" w:space="0" w:color="auto"/>
                    <w:bottom w:val="none" w:sz="0" w:space="0" w:color="auto"/>
                    <w:right w:val="none" w:sz="0" w:space="0" w:color="auto"/>
                  </w:divBdr>
                  <w:divsChild>
                    <w:div w:id="1200972324">
                      <w:marLeft w:val="0"/>
                      <w:marRight w:val="0"/>
                      <w:marTop w:val="0"/>
                      <w:marBottom w:val="0"/>
                      <w:divBdr>
                        <w:top w:val="none" w:sz="0" w:space="0" w:color="auto"/>
                        <w:left w:val="none" w:sz="0" w:space="0" w:color="auto"/>
                        <w:bottom w:val="none" w:sz="0" w:space="0" w:color="auto"/>
                        <w:right w:val="none" w:sz="0" w:space="0" w:color="auto"/>
                      </w:divBdr>
                      <w:divsChild>
                        <w:div w:id="213204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252851">
      <w:bodyDiv w:val="1"/>
      <w:marLeft w:val="0"/>
      <w:marRight w:val="0"/>
      <w:marTop w:val="0"/>
      <w:marBottom w:val="0"/>
      <w:divBdr>
        <w:top w:val="none" w:sz="0" w:space="0" w:color="auto"/>
        <w:left w:val="none" w:sz="0" w:space="0" w:color="auto"/>
        <w:bottom w:val="none" w:sz="0" w:space="0" w:color="auto"/>
        <w:right w:val="none" w:sz="0" w:space="0" w:color="auto"/>
      </w:divBdr>
    </w:div>
    <w:div w:id="1092892379">
      <w:bodyDiv w:val="1"/>
      <w:marLeft w:val="0"/>
      <w:marRight w:val="0"/>
      <w:marTop w:val="0"/>
      <w:marBottom w:val="0"/>
      <w:divBdr>
        <w:top w:val="none" w:sz="0" w:space="0" w:color="auto"/>
        <w:left w:val="none" w:sz="0" w:space="0" w:color="auto"/>
        <w:bottom w:val="none" w:sz="0" w:space="0" w:color="auto"/>
        <w:right w:val="none" w:sz="0" w:space="0" w:color="auto"/>
      </w:divBdr>
    </w:div>
    <w:div w:id="1129278732">
      <w:bodyDiv w:val="1"/>
      <w:marLeft w:val="0"/>
      <w:marRight w:val="0"/>
      <w:marTop w:val="0"/>
      <w:marBottom w:val="0"/>
      <w:divBdr>
        <w:top w:val="none" w:sz="0" w:space="0" w:color="auto"/>
        <w:left w:val="none" w:sz="0" w:space="0" w:color="auto"/>
        <w:bottom w:val="none" w:sz="0" w:space="0" w:color="auto"/>
        <w:right w:val="none" w:sz="0" w:space="0" w:color="auto"/>
      </w:divBdr>
    </w:div>
    <w:div w:id="1177113170">
      <w:bodyDiv w:val="1"/>
      <w:marLeft w:val="0"/>
      <w:marRight w:val="0"/>
      <w:marTop w:val="0"/>
      <w:marBottom w:val="0"/>
      <w:divBdr>
        <w:top w:val="none" w:sz="0" w:space="0" w:color="auto"/>
        <w:left w:val="none" w:sz="0" w:space="0" w:color="auto"/>
        <w:bottom w:val="none" w:sz="0" w:space="0" w:color="auto"/>
        <w:right w:val="none" w:sz="0" w:space="0" w:color="auto"/>
      </w:divBdr>
    </w:div>
    <w:div w:id="1357535078">
      <w:bodyDiv w:val="1"/>
      <w:marLeft w:val="0"/>
      <w:marRight w:val="0"/>
      <w:marTop w:val="0"/>
      <w:marBottom w:val="0"/>
      <w:divBdr>
        <w:top w:val="none" w:sz="0" w:space="0" w:color="auto"/>
        <w:left w:val="none" w:sz="0" w:space="0" w:color="auto"/>
        <w:bottom w:val="none" w:sz="0" w:space="0" w:color="auto"/>
        <w:right w:val="none" w:sz="0" w:space="0" w:color="auto"/>
      </w:divBdr>
      <w:divsChild>
        <w:div w:id="1681617211">
          <w:marLeft w:val="0"/>
          <w:marRight w:val="0"/>
          <w:marTop w:val="0"/>
          <w:marBottom w:val="0"/>
          <w:divBdr>
            <w:top w:val="none" w:sz="0" w:space="0" w:color="auto"/>
            <w:left w:val="none" w:sz="0" w:space="0" w:color="auto"/>
            <w:bottom w:val="none" w:sz="0" w:space="0" w:color="auto"/>
            <w:right w:val="none" w:sz="0" w:space="0" w:color="auto"/>
          </w:divBdr>
        </w:div>
        <w:div w:id="68965116">
          <w:marLeft w:val="0"/>
          <w:marRight w:val="0"/>
          <w:marTop w:val="0"/>
          <w:marBottom w:val="0"/>
          <w:divBdr>
            <w:top w:val="none" w:sz="0" w:space="0" w:color="auto"/>
            <w:left w:val="none" w:sz="0" w:space="0" w:color="auto"/>
            <w:bottom w:val="none" w:sz="0" w:space="0" w:color="auto"/>
            <w:right w:val="none" w:sz="0" w:space="0" w:color="auto"/>
          </w:divBdr>
        </w:div>
        <w:div w:id="671835965">
          <w:marLeft w:val="0"/>
          <w:marRight w:val="0"/>
          <w:marTop w:val="0"/>
          <w:marBottom w:val="0"/>
          <w:divBdr>
            <w:top w:val="none" w:sz="0" w:space="0" w:color="auto"/>
            <w:left w:val="none" w:sz="0" w:space="0" w:color="auto"/>
            <w:bottom w:val="none" w:sz="0" w:space="0" w:color="auto"/>
            <w:right w:val="none" w:sz="0" w:space="0" w:color="auto"/>
          </w:divBdr>
        </w:div>
        <w:div w:id="850296616">
          <w:marLeft w:val="0"/>
          <w:marRight w:val="0"/>
          <w:marTop w:val="0"/>
          <w:marBottom w:val="0"/>
          <w:divBdr>
            <w:top w:val="none" w:sz="0" w:space="0" w:color="auto"/>
            <w:left w:val="none" w:sz="0" w:space="0" w:color="auto"/>
            <w:bottom w:val="none" w:sz="0" w:space="0" w:color="auto"/>
            <w:right w:val="none" w:sz="0" w:space="0" w:color="auto"/>
          </w:divBdr>
        </w:div>
      </w:divsChild>
    </w:div>
    <w:div w:id="1416509303">
      <w:bodyDiv w:val="1"/>
      <w:marLeft w:val="0"/>
      <w:marRight w:val="0"/>
      <w:marTop w:val="0"/>
      <w:marBottom w:val="0"/>
      <w:divBdr>
        <w:top w:val="none" w:sz="0" w:space="0" w:color="auto"/>
        <w:left w:val="none" w:sz="0" w:space="0" w:color="auto"/>
        <w:bottom w:val="none" w:sz="0" w:space="0" w:color="auto"/>
        <w:right w:val="none" w:sz="0" w:space="0" w:color="auto"/>
      </w:divBdr>
    </w:div>
    <w:div w:id="1823618457">
      <w:bodyDiv w:val="1"/>
      <w:marLeft w:val="0"/>
      <w:marRight w:val="0"/>
      <w:marTop w:val="0"/>
      <w:marBottom w:val="0"/>
      <w:divBdr>
        <w:top w:val="none" w:sz="0" w:space="0" w:color="auto"/>
        <w:left w:val="none" w:sz="0" w:space="0" w:color="auto"/>
        <w:bottom w:val="none" w:sz="0" w:space="0" w:color="auto"/>
        <w:right w:val="none" w:sz="0" w:space="0" w:color="auto"/>
      </w:divBdr>
      <w:divsChild>
        <w:div w:id="647973255">
          <w:marLeft w:val="0"/>
          <w:marRight w:val="0"/>
          <w:marTop w:val="0"/>
          <w:marBottom w:val="0"/>
          <w:divBdr>
            <w:top w:val="none" w:sz="0" w:space="0" w:color="auto"/>
            <w:left w:val="none" w:sz="0" w:space="0" w:color="auto"/>
            <w:bottom w:val="none" w:sz="0" w:space="0" w:color="auto"/>
            <w:right w:val="none" w:sz="0" w:space="0" w:color="auto"/>
          </w:divBdr>
        </w:div>
        <w:div w:id="1296639467">
          <w:marLeft w:val="0"/>
          <w:marRight w:val="0"/>
          <w:marTop w:val="0"/>
          <w:marBottom w:val="0"/>
          <w:divBdr>
            <w:top w:val="none" w:sz="0" w:space="0" w:color="auto"/>
            <w:left w:val="none" w:sz="0" w:space="0" w:color="auto"/>
            <w:bottom w:val="none" w:sz="0" w:space="0" w:color="auto"/>
            <w:right w:val="none" w:sz="0" w:space="0" w:color="auto"/>
          </w:divBdr>
        </w:div>
        <w:div w:id="1054541222">
          <w:marLeft w:val="0"/>
          <w:marRight w:val="0"/>
          <w:marTop w:val="0"/>
          <w:marBottom w:val="0"/>
          <w:divBdr>
            <w:top w:val="none" w:sz="0" w:space="0" w:color="auto"/>
            <w:left w:val="none" w:sz="0" w:space="0" w:color="auto"/>
            <w:bottom w:val="none" w:sz="0" w:space="0" w:color="auto"/>
            <w:right w:val="none" w:sz="0" w:space="0" w:color="auto"/>
          </w:divBdr>
        </w:div>
        <w:div w:id="1004167066">
          <w:marLeft w:val="0"/>
          <w:marRight w:val="0"/>
          <w:marTop w:val="0"/>
          <w:marBottom w:val="0"/>
          <w:divBdr>
            <w:top w:val="none" w:sz="0" w:space="0" w:color="auto"/>
            <w:left w:val="none" w:sz="0" w:space="0" w:color="auto"/>
            <w:bottom w:val="none" w:sz="0" w:space="0" w:color="auto"/>
            <w:right w:val="none" w:sz="0" w:space="0" w:color="auto"/>
          </w:divBdr>
        </w:div>
        <w:div w:id="782458068">
          <w:marLeft w:val="0"/>
          <w:marRight w:val="0"/>
          <w:marTop w:val="0"/>
          <w:marBottom w:val="0"/>
          <w:divBdr>
            <w:top w:val="none" w:sz="0" w:space="0" w:color="auto"/>
            <w:left w:val="none" w:sz="0" w:space="0" w:color="auto"/>
            <w:bottom w:val="none" w:sz="0" w:space="0" w:color="auto"/>
            <w:right w:val="none" w:sz="0" w:space="0" w:color="auto"/>
          </w:divBdr>
        </w:div>
        <w:div w:id="1416971818">
          <w:marLeft w:val="0"/>
          <w:marRight w:val="0"/>
          <w:marTop w:val="0"/>
          <w:marBottom w:val="0"/>
          <w:divBdr>
            <w:top w:val="none" w:sz="0" w:space="0" w:color="auto"/>
            <w:left w:val="none" w:sz="0" w:space="0" w:color="auto"/>
            <w:bottom w:val="none" w:sz="0" w:space="0" w:color="auto"/>
            <w:right w:val="none" w:sz="0" w:space="0" w:color="auto"/>
          </w:divBdr>
        </w:div>
        <w:div w:id="1525629182">
          <w:marLeft w:val="0"/>
          <w:marRight w:val="0"/>
          <w:marTop w:val="0"/>
          <w:marBottom w:val="0"/>
          <w:divBdr>
            <w:top w:val="none" w:sz="0" w:space="0" w:color="auto"/>
            <w:left w:val="none" w:sz="0" w:space="0" w:color="auto"/>
            <w:bottom w:val="none" w:sz="0" w:space="0" w:color="auto"/>
            <w:right w:val="none" w:sz="0" w:space="0" w:color="auto"/>
          </w:divBdr>
        </w:div>
        <w:div w:id="1716810975">
          <w:marLeft w:val="0"/>
          <w:marRight w:val="0"/>
          <w:marTop w:val="0"/>
          <w:marBottom w:val="0"/>
          <w:divBdr>
            <w:top w:val="none" w:sz="0" w:space="0" w:color="auto"/>
            <w:left w:val="none" w:sz="0" w:space="0" w:color="auto"/>
            <w:bottom w:val="none" w:sz="0" w:space="0" w:color="auto"/>
            <w:right w:val="none" w:sz="0" w:space="0" w:color="auto"/>
          </w:divBdr>
        </w:div>
        <w:div w:id="1116019106">
          <w:marLeft w:val="0"/>
          <w:marRight w:val="0"/>
          <w:marTop w:val="0"/>
          <w:marBottom w:val="0"/>
          <w:divBdr>
            <w:top w:val="none" w:sz="0" w:space="0" w:color="auto"/>
            <w:left w:val="none" w:sz="0" w:space="0" w:color="auto"/>
            <w:bottom w:val="none" w:sz="0" w:space="0" w:color="auto"/>
            <w:right w:val="none" w:sz="0" w:space="0" w:color="auto"/>
          </w:divBdr>
        </w:div>
        <w:div w:id="1853256326">
          <w:marLeft w:val="0"/>
          <w:marRight w:val="0"/>
          <w:marTop w:val="0"/>
          <w:marBottom w:val="0"/>
          <w:divBdr>
            <w:top w:val="none" w:sz="0" w:space="0" w:color="auto"/>
            <w:left w:val="none" w:sz="0" w:space="0" w:color="auto"/>
            <w:bottom w:val="none" w:sz="0" w:space="0" w:color="auto"/>
            <w:right w:val="none" w:sz="0" w:space="0" w:color="auto"/>
          </w:divBdr>
        </w:div>
        <w:div w:id="648484494">
          <w:marLeft w:val="0"/>
          <w:marRight w:val="0"/>
          <w:marTop w:val="0"/>
          <w:marBottom w:val="0"/>
          <w:divBdr>
            <w:top w:val="none" w:sz="0" w:space="0" w:color="auto"/>
            <w:left w:val="none" w:sz="0" w:space="0" w:color="auto"/>
            <w:bottom w:val="none" w:sz="0" w:space="0" w:color="auto"/>
            <w:right w:val="none" w:sz="0" w:space="0" w:color="auto"/>
          </w:divBdr>
        </w:div>
        <w:div w:id="1636327152">
          <w:marLeft w:val="0"/>
          <w:marRight w:val="0"/>
          <w:marTop w:val="0"/>
          <w:marBottom w:val="0"/>
          <w:divBdr>
            <w:top w:val="none" w:sz="0" w:space="0" w:color="auto"/>
            <w:left w:val="none" w:sz="0" w:space="0" w:color="auto"/>
            <w:bottom w:val="none" w:sz="0" w:space="0" w:color="auto"/>
            <w:right w:val="none" w:sz="0" w:space="0" w:color="auto"/>
          </w:divBdr>
        </w:div>
        <w:div w:id="1296595618">
          <w:marLeft w:val="0"/>
          <w:marRight w:val="0"/>
          <w:marTop w:val="0"/>
          <w:marBottom w:val="0"/>
          <w:divBdr>
            <w:top w:val="none" w:sz="0" w:space="0" w:color="auto"/>
            <w:left w:val="none" w:sz="0" w:space="0" w:color="auto"/>
            <w:bottom w:val="none" w:sz="0" w:space="0" w:color="auto"/>
            <w:right w:val="none" w:sz="0" w:space="0" w:color="auto"/>
          </w:divBdr>
        </w:div>
        <w:div w:id="885028098">
          <w:marLeft w:val="0"/>
          <w:marRight w:val="0"/>
          <w:marTop w:val="0"/>
          <w:marBottom w:val="0"/>
          <w:divBdr>
            <w:top w:val="none" w:sz="0" w:space="0" w:color="auto"/>
            <w:left w:val="none" w:sz="0" w:space="0" w:color="auto"/>
            <w:bottom w:val="none" w:sz="0" w:space="0" w:color="auto"/>
            <w:right w:val="none" w:sz="0" w:space="0" w:color="auto"/>
          </w:divBdr>
        </w:div>
        <w:div w:id="1936741860">
          <w:marLeft w:val="0"/>
          <w:marRight w:val="0"/>
          <w:marTop w:val="0"/>
          <w:marBottom w:val="0"/>
          <w:divBdr>
            <w:top w:val="none" w:sz="0" w:space="0" w:color="auto"/>
            <w:left w:val="none" w:sz="0" w:space="0" w:color="auto"/>
            <w:bottom w:val="none" w:sz="0" w:space="0" w:color="auto"/>
            <w:right w:val="none" w:sz="0" w:space="0" w:color="auto"/>
          </w:divBdr>
        </w:div>
        <w:div w:id="1009941404">
          <w:marLeft w:val="0"/>
          <w:marRight w:val="0"/>
          <w:marTop w:val="0"/>
          <w:marBottom w:val="0"/>
          <w:divBdr>
            <w:top w:val="none" w:sz="0" w:space="0" w:color="auto"/>
            <w:left w:val="none" w:sz="0" w:space="0" w:color="auto"/>
            <w:bottom w:val="none" w:sz="0" w:space="0" w:color="auto"/>
            <w:right w:val="none" w:sz="0" w:space="0" w:color="auto"/>
          </w:divBdr>
        </w:div>
        <w:div w:id="941260553">
          <w:marLeft w:val="0"/>
          <w:marRight w:val="0"/>
          <w:marTop w:val="0"/>
          <w:marBottom w:val="0"/>
          <w:divBdr>
            <w:top w:val="none" w:sz="0" w:space="0" w:color="auto"/>
            <w:left w:val="none" w:sz="0" w:space="0" w:color="auto"/>
            <w:bottom w:val="none" w:sz="0" w:space="0" w:color="auto"/>
            <w:right w:val="none" w:sz="0" w:space="0" w:color="auto"/>
          </w:divBdr>
        </w:div>
        <w:div w:id="774324930">
          <w:marLeft w:val="0"/>
          <w:marRight w:val="0"/>
          <w:marTop w:val="0"/>
          <w:marBottom w:val="0"/>
          <w:divBdr>
            <w:top w:val="none" w:sz="0" w:space="0" w:color="auto"/>
            <w:left w:val="none" w:sz="0" w:space="0" w:color="auto"/>
            <w:bottom w:val="none" w:sz="0" w:space="0" w:color="auto"/>
            <w:right w:val="none" w:sz="0" w:space="0" w:color="auto"/>
          </w:divBdr>
        </w:div>
        <w:div w:id="918098867">
          <w:marLeft w:val="0"/>
          <w:marRight w:val="0"/>
          <w:marTop w:val="0"/>
          <w:marBottom w:val="0"/>
          <w:divBdr>
            <w:top w:val="none" w:sz="0" w:space="0" w:color="auto"/>
            <w:left w:val="none" w:sz="0" w:space="0" w:color="auto"/>
            <w:bottom w:val="none" w:sz="0" w:space="0" w:color="auto"/>
            <w:right w:val="none" w:sz="0" w:space="0" w:color="auto"/>
          </w:divBdr>
        </w:div>
        <w:div w:id="1499079525">
          <w:marLeft w:val="0"/>
          <w:marRight w:val="0"/>
          <w:marTop w:val="0"/>
          <w:marBottom w:val="0"/>
          <w:divBdr>
            <w:top w:val="none" w:sz="0" w:space="0" w:color="auto"/>
            <w:left w:val="none" w:sz="0" w:space="0" w:color="auto"/>
            <w:bottom w:val="none" w:sz="0" w:space="0" w:color="auto"/>
            <w:right w:val="none" w:sz="0" w:space="0" w:color="auto"/>
          </w:divBdr>
        </w:div>
      </w:divsChild>
    </w:div>
    <w:div w:id="1983342183">
      <w:bodyDiv w:val="1"/>
      <w:marLeft w:val="0"/>
      <w:marRight w:val="0"/>
      <w:marTop w:val="0"/>
      <w:marBottom w:val="0"/>
      <w:divBdr>
        <w:top w:val="none" w:sz="0" w:space="0" w:color="auto"/>
        <w:left w:val="none" w:sz="0" w:space="0" w:color="auto"/>
        <w:bottom w:val="none" w:sz="0" w:space="0" w:color="auto"/>
        <w:right w:val="none" w:sz="0" w:space="0" w:color="auto"/>
      </w:divBdr>
      <w:divsChild>
        <w:div w:id="1479881268">
          <w:marLeft w:val="0"/>
          <w:marRight w:val="0"/>
          <w:marTop w:val="0"/>
          <w:marBottom w:val="0"/>
          <w:divBdr>
            <w:top w:val="none" w:sz="0" w:space="0" w:color="auto"/>
            <w:left w:val="none" w:sz="0" w:space="0" w:color="auto"/>
            <w:bottom w:val="none" w:sz="0" w:space="0" w:color="auto"/>
            <w:right w:val="none" w:sz="0" w:space="0" w:color="auto"/>
          </w:divBdr>
        </w:div>
        <w:div w:id="40908464">
          <w:marLeft w:val="0"/>
          <w:marRight w:val="0"/>
          <w:marTop w:val="0"/>
          <w:marBottom w:val="0"/>
          <w:divBdr>
            <w:top w:val="none" w:sz="0" w:space="0" w:color="auto"/>
            <w:left w:val="none" w:sz="0" w:space="0" w:color="auto"/>
            <w:bottom w:val="none" w:sz="0" w:space="0" w:color="auto"/>
            <w:right w:val="none" w:sz="0" w:space="0" w:color="auto"/>
          </w:divBdr>
        </w:div>
        <w:div w:id="584073663">
          <w:marLeft w:val="0"/>
          <w:marRight w:val="0"/>
          <w:marTop w:val="0"/>
          <w:marBottom w:val="0"/>
          <w:divBdr>
            <w:top w:val="none" w:sz="0" w:space="0" w:color="auto"/>
            <w:left w:val="none" w:sz="0" w:space="0" w:color="auto"/>
            <w:bottom w:val="none" w:sz="0" w:space="0" w:color="auto"/>
            <w:right w:val="none" w:sz="0" w:space="0" w:color="auto"/>
          </w:divBdr>
        </w:div>
        <w:div w:id="1520855503">
          <w:marLeft w:val="0"/>
          <w:marRight w:val="0"/>
          <w:marTop w:val="0"/>
          <w:marBottom w:val="0"/>
          <w:divBdr>
            <w:top w:val="none" w:sz="0" w:space="0" w:color="auto"/>
            <w:left w:val="none" w:sz="0" w:space="0" w:color="auto"/>
            <w:bottom w:val="none" w:sz="0" w:space="0" w:color="auto"/>
            <w:right w:val="none" w:sz="0" w:space="0" w:color="auto"/>
          </w:divBdr>
        </w:div>
        <w:div w:id="1644314068">
          <w:marLeft w:val="0"/>
          <w:marRight w:val="0"/>
          <w:marTop w:val="0"/>
          <w:marBottom w:val="0"/>
          <w:divBdr>
            <w:top w:val="none" w:sz="0" w:space="0" w:color="auto"/>
            <w:left w:val="none" w:sz="0" w:space="0" w:color="auto"/>
            <w:bottom w:val="none" w:sz="0" w:space="0" w:color="auto"/>
            <w:right w:val="none" w:sz="0" w:space="0" w:color="auto"/>
          </w:divBdr>
        </w:div>
      </w:divsChild>
    </w:div>
    <w:div w:id="2078476834">
      <w:bodyDiv w:val="1"/>
      <w:marLeft w:val="0"/>
      <w:marRight w:val="0"/>
      <w:marTop w:val="0"/>
      <w:marBottom w:val="0"/>
      <w:divBdr>
        <w:top w:val="none" w:sz="0" w:space="0" w:color="auto"/>
        <w:left w:val="none" w:sz="0" w:space="0" w:color="auto"/>
        <w:bottom w:val="none" w:sz="0" w:space="0" w:color="auto"/>
        <w:right w:val="none" w:sz="0" w:space="0" w:color="auto"/>
      </w:divBdr>
    </w:div>
    <w:div w:id="2121022743">
      <w:bodyDiv w:val="1"/>
      <w:marLeft w:val="0"/>
      <w:marRight w:val="0"/>
      <w:marTop w:val="0"/>
      <w:marBottom w:val="0"/>
      <w:divBdr>
        <w:top w:val="none" w:sz="0" w:space="0" w:color="auto"/>
        <w:left w:val="none" w:sz="0" w:space="0" w:color="auto"/>
        <w:bottom w:val="none" w:sz="0" w:space="0" w:color="auto"/>
        <w:right w:val="none" w:sz="0" w:space="0" w:color="auto"/>
      </w:divBdr>
      <w:divsChild>
        <w:div w:id="90470278">
          <w:marLeft w:val="0"/>
          <w:marRight w:val="0"/>
          <w:marTop w:val="0"/>
          <w:marBottom w:val="0"/>
          <w:divBdr>
            <w:top w:val="none" w:sz="0" w:space="0" w:color="auto"/>
            <w:left w:val="none" w:sz="0" w:space="0" w:color="auto"/>
            <w:bottom w:val="none" w:sz="0" w:space="0" w:color="auto"/>
            <w:right w:val="none" w:sz="0" w:space="0" w:color="auto"/>
          </w:divBdr>
          <w:divsChild>
            <w:div w:id="1209301809">
              <w:marLeft w:val="0"/>
              <w:marRight w:val="0"/>
              <w:marTop w:val="0"/>
              <w:marBottom w:val="0"/>
              <w:divBdr>
                <w:top w:val="none" w:sz="0" w:space="0" w:color="auto"/>
                <w:left w:val="none" w:sz="0" w:space="0" w:color="auto"/>
                <w:bottom w:val="none" w:sz="0" w:space="0" w:color="auto"/>
                <w:right w:val="none" w:sz="0" w:space="0" w:color="auto"/>
              </w:divBdr>
            </w:div>
            <w:div w:id="976032111">
              <w:marLeft w:val="0"/>
              <w:marRight w:val="0"/>
              <w:marTop w:val="0"/>
              <w:marBottom w:val="0"/>
              <w:divBdr>
                <w:top w:val="none" w:sz="0" w:space="0" w:color="auto"/>
                <w:left w:val="none" w:sz="0" w:space="0" w:color="auto"/>
                <w:bottom w:val="none" w:sz="0" w:space="0" w:color="auto"/>
                <w:right w:val="none" w:sz="0" w:space="0" w:color="auto"/>
              </w:divBdr>
            </w:div>
            <w:div w:id="1626546087">
              <w:marLeft w:val="0"/>
              <w:marRight w:val="0"/>
              <w:marTop w:val="0"/>
              <w:marBottom w:val="0"/>
              <w:divBdr>
                <w:top w:val="none" w:sz="0" w:space="0" w:color="auto"/>
                <w:left w:val="none" w:sz="0" w:space="0" w:color="auto"/>
                <w:bottom w:val="none" w:sz="0" w:space="0" w:color="auto"/>
                <w:right w:val="none" w:sz="0" w:space="0" w:color="auto"/>
              </w:divBdr>
            </w:div>
            <w:div w:id="1651442357">
              <w:marLeft w:val="0"/>
              <w:marRight w:val="0"/>
              <w:marTop w:val="0"/>
              <w:marBottom w:val="0"/>
              <w:divBdr>
                <w:top w:val="none" w:sz="0" w:space="0" w:color="auto"/>
                <w:left w:val="none" w:sz="0" w:space="0" w:color="auto"/>
                <w:bottom w:val="none" w:sz="0" w:space="0" w:color="auto"/>
                <w:right w:val="none" w:sz="0" w:space="0" w:color="auto"/>
              </w:divBdr>
            </w:div>
            <w:div w:id="1474104298">
              <w:marLeft w:val="0"/>
              <w:marRight w:val="0"/>
              <w:marTop w:val="0"/>
              <w:marBottom w:val="0"/>
              <w:divBdr>
                <w:top w:val="none" w:sz="0" w:space="0" w:color="auto"/>
                <w:left w:val="none" w:sz="0" w:space="0" w:color="auto"/>
                <w:bottom w:val="none" w:sz="0" w:space="0" w:color="auto"/>
                <w:right w:val="none" w:sz="0" w:space="0" w:color="auto"/>
              </w:divBdr>
            </w:div>
            <w:div w:id="488595721">
              <w:marLeft w:val="0"/>
              <w:marRight w:val="0"/>
              <w:marTop w:val="0"/>
              <w:marBottom w:val="0"/>
              <w:divBdr>
                <w:top w:val="none" w:sz="0" w:space="0" w:color="auto"/>
                <w:left w:val="none" w:sz="0" w:space="0" w:color="auto"/>
                <w:bottom w:val="none" w:sz="0" w:space="0" w:color="auto"/>
                <w:right w:val="none" w:sz="0" w:space="0" w:color="auto"/>
              </w:divBdr>
            </w:div>
            <w:div w:id="761099509">
              <w:marLeft w:val="0"/>
              <w:marRight w:val="0"/>
              <w:marTop w:val="0"/>
              <w:marBottom w:val="0"/>
              <w:divBdr>
                <w:top w:val="none" w:sz="0" w:space="0" w:color="auto"/>
                <w:left w:val="none" w:sz="0" w:space="0" w:color="auto"/>
                <w:bottom w:val="none" w:sz="0" w:space="0" w:color="auto"/>
                <w:right w:val="none" w:sz="0" w:space="0" w:color="auto"/>
              </w:divBdr>
            </w:div>
            <w:div w:id="1997151948">
              <w:marLeft w:val="0"/>
              <w:marRight w:val="0"/>
              <w:marTop w:val="0"/>
              <w:marBottom w:val="0"/>
              <w:divBdr>
                <w:top w:val="none" w:sz="0" w:space="0" w:color="auto"/>
                <w:left w:val="none" w:sz="0" w:space="0" w:color="auto"/>
                <w:bottom w:val="none" w:sz="0" w:space="0" w:color="auto"/>
                <w:right w:val="none" w:sz="0" w:space="0" w:color="auto"/>
              </w:divBdr>
            </w:div>
            <w:div w:id="239677460">
              <w:marLeft w:val="0"/>
              <w:marRight w:val="0"/>
              <w:marTop w:val="0"/>
              <w:marBottom w:val="0"/>
              <w:divBdr>
                <w:top w:val="none" w:sz="0" w:space="0" w:color="auto"/>
                <w:left w:val="none" w:sz="0" w:space="0" w:color="auto"/>
                <w:bottom w:val="none" w:sz="0" w:space="0" w:color="auto"/>
                <w:right w:val="none" w:sz="0" w:space="0" w:color="auto"/>
              </w:divBdr>
            </w:div>
            <w:div w:id="2000228536">
              <w:marLeft w:val="0"/>
              <w:marRight w:val="0"/>
              <w:marTop w:val="0"/>
              <w:marBottom w:val="0"/>
              <w:divBdr>
                <w:top w:val="none" w:sz="0" w:space="0" w:color="auto"/>
                <w:left w:val="none" w:sz="0" w:space="0" w:color="auto"/>
                <w:bottom w:val="none" w:sz="0" w:space="0" w:color="auto"/>
                <w:right w:val="none" w:sz="0" w:space="0" w:color="auto"/>
              </w:divBdr>
            </w:div>
            <w:div w:id="1706825524">
              <w:marLeft w:val="0"/>
              <w:marRight w:val="0"/>
              <w:marTop w:val="0"/>
              <w:marBottom w:val="0"/>
              <w:divBdr>
                <w:top w:val="none" w:sz="0" w:space="0" w:color="auto"/>
                <w:left w:val="none" w:sz="0" w:space="0" w:color="auto"/>
                <w:bottom w:val="none" w:sz="0" w:space="0" w:color="auto"/>
                <w:right w:val="none" w:sz="0" w:space="0" w:color="auto"/>
              </w:divBdr>
            </w:div>
            <w:div w:id="771433126">
              <w:marLeft w:val="0"/>
              <w:marRight w:val="0"/>
              <w:marTop w:val="0"/>
              <w:marBottom w:val="0"/>
              <w:divBdr>
                <w:top w:val="none" w:sz="0" w:space="0" w:color="auto"/>
                <w:left w:val="none" w:sz="0" w:space="0" w:color="auto"/>
                <w:bottom w:val="none" w:sz="0" w:space="0" w:color="auto"/>
                <w:right w:val="none" w:sz="0" w:space="0" w:color="auto"/>
              </w:divBdr>
            </w:div>
            <w:div w:id="1149251033">
              <w:marLeft w:val="0"/>
              <w:marRight w:val="0"/>
              <w:marTop w:val="0"/>
              <w:marBottom w:val="0"/>
              <w:divBdr>
                <w:top w:val="none" w:sz="0" w:space="0" w:color="auto"/>
                <w:left w:val="none" w:sz="0" w:space="0" w:color="auto"/>
                <w:bottom w:val="none" w:sz="0" w:space="0" w:color="auto"/>
                <w:right w:val="none" w:sz="0" w:space="0" w:color="auto"/>
              </w:divBdr>
            </w:div>
            <w:div w:id="1776900334">
              <w:marLeft w:val="0"/>
              <w:marRight w:val="0"/>
              <w:marTop w:val="0"/>
              <w:marBottom w:val="0"/>
              <w:divBdr>
                <w:top w:val="none" w:sz="0" w:space="0" w:color="auto"/>
                <w:left w:val="none" w:sz="0" w:space="0" w:color="auto"/>
                <w:bottom w:val="none" w:sz="0" w:space="0" w:color="auto"/>
                <w:right w:val="none" w:sz="0" w:space="0" w:color="auto"/>
              </w:divBdr>
            </w:div>
            <w:div w:id="1368405866">
              <w:marLeft w:val="0"/>
              <w:marRight w:val="0"/>
              <w:marTop w:val="0"/>
              <w:marBottom w:val="0"/>
              <w:divBdr>
                <w:top w:val="none" w:sz="0" w:space="0" w:color="auto"/>
                <w:left w:val="none" w:sz="0" w:space="0" w:color="auto"/>
                <w:bottom w:val="none" w:sz="0" w:space="0" w:color="auto"/>
                <w:right w:val="none" w:sz="0" w:space="0" w:color="auto"/>
              </w:divBdr>
            </w:div>
            <w:div w:id="1933732558">
              <w:marLeft w:val="0"/>
              <w:marRight w:val="0"/>
              <w:marTop w:val="0"/>
              <w:marBottom w:val="0"/>
              <w:divBdr>
                <w:top w:val="none" w:sz="0" w:space="0" w:color="auto"/>
                <w:left w:val="none" w:sz="0" w:space="0" w:color="auto"/>
                <w:bottom w:val="none" w:sz="0" w:space="0" w:color="auto"/>
                <w:right w:val="none" w:sz="0" w:space="0" w:color="auto"/>
              </w:divBdr>
            </w:div>
            <w:div w:id="2003727913">
              <w:marLeft w:val="0"/>
              <w:marRight w:val="0"/>
              <w:marTop w:val="0"/>
              <w:marBottom w:val="0"/>
              <w:divBdr>
                <w:top w:val="none" w:sz="0" w:space="0" w:color="auto"/>
                <w:left w:val="none" w:sz="0" w:space="0" w:color="auto"/>
                <w:bottom w:val="none" w:sz="0" w:space="0" w:color="auto"/>
                <w:right w:val="none" w:sz="0" w:space="0" w:color="auto"/>
              </w:divBdr>
            </w:div>
            <w:div w:id="1047755554">
              <w:marLeft w:val="0"/>
              <w:marRight w:val="0"/>
              <w:marTop w:val="0"/>
              <w:marBottom w:val="0"/>
              <w:divBdr>
                <w:top w:val="none" w:sz="0" w:space="0" w:color="auto"/>
                <w:left w:val="none" w:sz="0" w:space="0" w:color="auto"/>
                <w:bottom w:val="none" w:sz="0" w:space="0" w:color="auto"/>
                <w:right w:val="none" w:sz="0" w:space="0" w:color="auto"/>
              </w:divBdr>
            </w:div>
            <w:div w:id="2128809514">
              <w:marLeft w:val="0"/>
              <w:marRight w:val="0"/>
              <w:marTop w:val="0"/>
              <w:marBottom w:val="0"/>
              <w:divBdr>
                <w:top w:val="none" w:sz="0" w:space="0" w:color="auto"/>
                <w:left w:val="none" w:sz="0" w:space="0" w:color="auto"/>
                <w:bottom w:val="none" w:sz="0" w:space="0" w:color="auto"/>
                <w:right w:val="none" w:sz="0" w:space="0" w:color="auto"/>
              </w:divBdr>
            </w:div>
            <w:div w:id="1732730293">
              <w:marLeft w:val="0"/>
              <w:marRight w:val="0"/>
              <w:marTop w:val="0"/>
              <w:marBottom w:val="0"/>
              <w:divBdr>
                <w:top w:val="none" w:sz="0" w:space="0" w:color="auto"/>
                <w:left w:val="none" w:sz="0" w:space="0" w:color="auto"/>
                <w:bottom w:val="none" w:sz="0" w:space="0" w:color="auto"/>
                <w:right w:val="none" w:sz="0" w:space="0" w:color="auto"/>
              </w:divBdr>
            </w:div>
            <w:div w:id="88501899">
              <w:marLeft w:val="0"/>
              <w:marRight w:val="0"/>
              <w:marTop w:val="0"/>
              <w:marBottom w:val="0"/>
              <w:divBdr>
                <w:top w:val="none" w:sz="0" w:space="0" w:color="auto"/>
                <w:left w:val="none" w:sz="0" w:space="0" w:color="auto"/>
                <w:bottom w:val="none" w:sz="0" w:space="0" w:color="auto"/>
                <w:right w:val="none" w:sz="0" w:space="0" w:color="auto"/>
              </w:divBdr>
            </w:div>
            <w:div w:id="1807091201">
              <w:marLeft w:val="0"/>
              <w:marRight w:val="0"/>
              <w:marTop w:val="0"/>
              <w:marBottom w:val="0"/>
              <w:divBdr>
                <w:top w:val="none" w:sz="0" w:space="0" w:color="auto"/>
                <w:left w:val="none" w:sz="0" w:space="0" w:color="auto"/>
                <w:bottom w:val="none" w:sz="0" w:space="0" w:color="auto"/>
                <w:right w:val="none" w:sz="0" w:space="0" w:color="auto"/>
              </w:divBdr>
            </w:div>
            <w:div w:id="1451244764">
              <w:marLeft w:val="0"/>
              <w:marRight w:val="0"/>
              <w:marTop w:val="0"/>
              <w:marBottom w:val="0"/>
              <w:divBdr>
                <w:top w:val="none" w:sz="0" w:space="0" w:color="auto"/>
                <w:left w:val="none" w:sz="0" w:space="0" w:color="auto"/>
                <w:bottom w:val="none" w:sz="0" w:space="0" w:color="auto"/>
                <w:right w:val="none" w:sz="0" w:space="0" w:color="auto"/>
              </w:divBdr>
            </w:div>
            <w:div w:id="1665813223">
              <w:marLeft w:val="0"/>
              <w:marRight w:val="0"/>
              <w:marTop w:val="0"/>
              <w:marBottom w:val="0"/>
              <w:divBdr>
                <w:top w:val="none" w:sz="0" w:space="0" w:color="auto"/>
                <w:left w:val="none" w:sz="0" w:space="0" w:color="auto"/>
                <w:bottom w:val="none" w:sz="0" w:space="0" w:color="auto"/>
                <w:right w:val="none" w:sz="0" w:space="0" w:color="auto"/>
              </w:divBdr>
            </w:div>
            <w:div w:id="523060331">
              <w:marLeft w:val="0"/>
              <w:marRight w:val="0"/>
              <w:marTop w:val="0"/>
              <w:marBottom w:val="0"/>
              <w:divBdr>
                <w:top w:val="none" w:sz="0" w:space="0" w:color="auto"/>
                <w:left w:val="none" w:sz="0" w:space="0" w:color="auto"/>
                <w:bottom w:val="none" w:sz="0" w:space="0" w:color="auto"/>
                <w:right w:val="none" w:sz="0" w:space="0" w:color="auto"/>
              </w:divBdr>
            </w:div>
            <w:div w:id="1420566900">
              <w:marLeft w:val="0"/>
              <w:marRight w:val="0"/>
              <w:marTop w:val="0"/>
              <w:marBottom w:val="0"/>
              <w:divBdr>
                <w:top w:val="none" w:sz="0" w:space="0" w:color="auto"/>
                <w:left w:val="none" w:sz="0" w:space="0" w:color="auto"/>
                <w:bottom w:val="none" w:sz="0" w:space="0" w:color="auto"/>
                <w:right w:val="none" w:sz="0" w:space="0" w:color="auto"/>
              </w:divBdr>
            </w:div>
            <w:div w:id="1853837733">
              <w:marLeft w:val="0"/>
              <w:marRight w:val="0"/>
              <w:marTop w:val="0"/>
              <w:marBottom w:val="0"/>
              <w:divBdr>
                <w:top w:val="none" w:sz="0" w:space="0" w:color="auto"/>
                <w:left w:val="none" w:sz="0" w:space="0" w:color="auto"/>
                <w:bottom w:val="none" w:sz="0" w:space="0" w:color="auto"/>
                <w:right w:val="none" w:sz="0" w:space="0" w:color="auto"/>
              </w:divBdr>
            </w:div>
            <w:div w:id="1237662668">
              <w:marLeft w:val="0"/>
              <w:marRight w:val="0"/>
              <w:marTop w:val="0"/>
              <w:marBottom w:val="0"/>
              <w:divBdr>
                <w:top w:val="none" w:sz="0" w:space="0" w:color="auto"/>
                <w:left w:val="none" w:sz="0" w:space="0" w:color="auto"/>
                <w:bottom w:val="none" w:sz="0" w:space="0" w:color="auto"/>
                <w:right w:val="none" w:sz="0" w:space="0" w:color="auto"/>
              </w:divBdr>
            </w:div>
            <w:div w:id="574319044">
              <w:marLeft w:val="0"/>
              <w:marRight w:val="0"/>
              <w:marTop w:val="0"/>
              <w:marBottom w:val="0"/>
              <w:divBdr>
                <w:top w:val="none" w:sz="0" w:space="0" w:color="auto"/>
                <w:left w:val="none" w:sz="0" w:space="0" w:color="auto"/>
                <w:bottom w:val="none" w:sz="0" w:space="0" w:color="auto"/>
                <w:right w:val="none" w:sz="0" w:space="0" w:color="auto"/>
              </w:divBdr>
            </w:div>
            <w:div w:id="426973543">
              <w:marLeft w:val="0"/>
              <w:marRight w:val="0"/>
              <w:marTop w:val="0"/>
              <w:marBottom w:val="0"/>
              <w:divBdr>
                <w:top w:val="none" w:sz="0" w:space="0" w:color="auto"/>
                <w:left w:val="none" w:sz="0" w:space="0" w:color="auto"/>
                <w:bottom w:val="none" w:sz="0" w:space="0" w:color="auto"/>
                <w:right w:val="none" w:sz="0" w:space="0" w:color="auto"/>
              </w:divBdr>
            </w:div>
            <w:div w:id="458110641">
              <w:marLeft w:val="0"/>
              <w:marRight w:val="0"/>
              <w:marTop w:val="0"/>
              <w:marBottom w:val="0"/>
              <w:divBdr>
                <w:top w:val="none" w:sz="0" w:space="0" w:color="auto"/>
                <w:left w:val="none" w:sz="0" w:space="0" w:color="auto"/>
                <w:bottom w:val="none" w:sz="0" w:space="0" w:color="auto"/>
                <w:right w:val="none" w:sz="0" w:space="0" w:color="auto"/>
              </w:divBdr>
            </w:div>
            <w:div w:id="741369527">
              <w:marLeft w:val="0"/>
              <w:marRight w:val="0"/>
              <w:marTop w:val="0"/>
              <w:marBottom w:val="0"/>
              <w:divBdr>
                <w:top w:val="none" w:sz="0" w:space="0" w:color="auto"/>
                <w:left w:val="none" w:sz="0" w:space="0" w:color="auto"/>
                <w:bottom w:val="none" w:sz="0" w:space="0" w:color="auto"/>
                <w:right w:val="none" w:sz="0" w:space="0" w:color="auto"/>
              </w:divBdr>
            </w:div>
            <w:div w:id="352191207">
              <w:marLeft w:val="0"/>
              <w:marRight w:val="0"/>
              <w:marTop w:val="0"/>
              <w:marBottom w:val="0"/>
              <w:divBdr>
                <w:top w:val="none" w:sz="0" w:space="0" w:color="auto"/>
                <w:left w:val="none" w:sz="0" w:space="0" w:color="auto"/>
                <w:bottom w:val="none" w:sz="0" w:space="0" w:color="auto"/>
                <w:right w:val="none" w:sz="0" w:space="0" w:color="auto"/>
              </w:divBdr>
            </w:div>
            <w:div w:id="1716075249">
              <w:marLeft w:val="0"/>
              <w:marRight w:val="0"/>
              <w:marTop w:val="0"/>
              <w:marBottom w:val="0"/>
              <w:divBdr>
                <w:top w:val="none" w:sz="0" w:space="0" w:color="auto"/>
                <w:left w:val="none" w:sz="0" w:space="0" w:color="auto"/>
                <w:bottom w:val="none" w:sz="0" w:space="0" w:color="auto"/>
                <w:right w:val="none" w:sz="0" w:space="0" w:color="auto"/>
              </w:divBdr>
            </w:div>
            <w:div w:id="1199004062">
              <w:marLeft w:val="0"/>
              <w:marRight w:val="0"/>
              <w:marTop w:val="0"/>
              <w:marBottom w:val="0"/>
              <w:divBdr>
                <w:top w:val="none" w:sz="0" w:space="0" w:color="auto"/>
                <w:left w:val="none" w:sz="0" w:space="0" w:color="auto"/>
                <w:bottom w:val="none" w:sz="0" w:space="0" w:color="auto"/>
                <w:right w:val="none" w:sz="0" w:space="0" w:color="auto"/>
              </w:divBdr>
            </w:div>
            <w:div w:id="556665544">
              <w:marLeft w:val="0"/>
              <w:marRight w:val="0"/>
              <w:marTop w:val="0"/>
              <w:marBottom w:val="0"/>
              <w:divBdr>
                <w:top w:val="none" w:sz="0" w:space="0" w:color="auto"/>
                <w:left w:val="none" w:sz="0" w:space="0" w:color="auto"/>
                <w:bottom w:val="none" w:sz="0" w:space="0" w:color="auto"/>
                <w:right w:val="none" w:sz="0" w:space="0" w:color="auto"/>
              </w:divBdr>
            </w:div>
            <w:div w:id="438723949">
              <w:marLeft w:val="0"/>
              <w:marRight w:val="0"/>
              <w:marTop w:val="0"/>
              <w:marBottom w:val="0"/>
              <w:divBdr>
                <w:top w:val="none" w:sz="0" w:space="0" w:color="auto"/>
                <w:left w:val="none" w:sz="0" w:space="0" w:color="auto"/>
                <w:bottom w:val="none" w:sz="0" w:space="0" w:color="auto"/>
                <w:right w:val="none" w:sz="0" w:space="0" w:color="auto"/>
              </w:divBdr>
            </w:div>
            <w:div w:id="660735007">
              <w:marLeft w:val="0"/>
              <w:marRight w:val="0"/>
              <w:marTop w:val="0"/>
              <w:marBottom w:val="0"/>
              <w:divBdr>
                <w:top w:val="none" w:sz="0" w:space="0" w:color="auto"/>
                <w:left w:val="none" w:sz="0" w:space="0" w:color="auto"/>
                <w:bottom w:val="none" w:sz="0" w:space="0" w:color="auto"/>
                <w:right w:val="none" w:sz="0" w:space="0" w:color="auto"/>
              </w:divBdr>
            </w:div>
            <w:div w:id="443772128">
              <w:marLeft w:val="0"/>
              <w:marRight w:val="0"/>
              <w:marTop w:val="0"/>
              <w:marBottom w:val="0"/>
              <w:divBdr>
                <w:top w:val="none" w:sz="0" w:space="0" w:color="auto"/>
                <w:left w:val="none" w:sz="0" w:space="0" w:color="auto"/>
                <w:bottom w:val="none" w:sz="0" w:space="0" w:color="auto"/>
                <w:right w:val="none" w:sz="0" w:space="0" w:color="auto"/>
              </w:divBdr>
            </w:div>
            <w:div w:id="42759285">
              <w:marLeft w:val="0"/>
              <w:marRight w:val="0"/>
              <w:marTop w:val="0"/>
              <w:marBottom w:val="0"/>
              <w:divBdr>
                <w:top w:val="none" w:sz="0" w:space="0" w:color="auto"/>
                <w:left w:val="none" w:sz="0" w:space="0" w:color="auto"/>
                <w:bottom w:val="none" w:sz="0" w:space="0" w:color="auto"/>
                <w:right w:val="none" w:sz="0" w:space="0" w:color="auto"/>
              </w:divBdr>
            </w:div>
            <w:div w:id="1756125178">
              <w:marLeft w:val="0"/>
              <w:marRight w:val="0"/>
              <w:marTop w:val="0"/>
              <w:marBottom w:val="0"/>
              <w:divBdr>
                <w:top w:val="none" w:sz="0" w:space="0" w:color="auto"/>
                <w:left w:val="none" w:sz="0" w:space="0" w:color="auto"/>
                <w:bottom w:val="none" w:sz="0" w:space="0" w:color="auto"/>
                <w:right w:val="none" w:sz="0" w:space="0" w:color="auto"/>
              </w:divBdr>
            </w:div>
            <w:div w:id="592125953">
              <w:marLeft w:val="0"/>
              <w:marRight w:val="0"/>
              <w:marTop w:val="0"/>
              <w:marBottom w:val="0"/>
              <w:divBdr>
                <w:top w:val="none" w:sz="0" w:space="0" w:color="auto"/>
                <w:left w:val="none" w:sz="0" w:space="0" w:color="auto"/>
                <w:bottom w:val="none" w:sz="0" w:space="0" w:color="auto"/>
                <w:right w:val="none" w:sz="0" w:space="0" w:color="auto"/>
              </w:divBdr>
            </w:div>
            <w:div w:id="1233198941">
              <w:marLeft w:val="0"/>
              <w:marRight w:val="0"/>
              <w:marTop w:val="0"/>
              <w:marBottom w:val="0"/>
              <w:divBdr>
                <w:top w:val="none" w:sz="0" w:space="0" w:color="auto"/>
                <w:left w:val="none" w:sz="0" w:space="0" w:color="auto"/>
                <w:bottom w:val="none" w:sz="0" w:space="0" w:color="auto"/>
                <w:right w:val="none" w:sz="0" w:space="0" w:color="auto"/>
              </w:divBdr>
            </w:div>
            <w:div w:id="1077632015">
              <w:marLeft w:val="0"/>
              <w:marRight w:val="0"/>
              <w:marTop w:val="0"/>
              <w:marBottom w:val="0"/>
              <w:divBdr>
                <w:top w:val="none" w:sz="0" w:space="0" w:color="auto"/>
                <w:left w:val="none" w:sz="0" w:space="0" w:color="auto"/>
                <w:bottom w:val="none" w:sz="0" w:space="0" w:color="auto"/>
                <w:right w:val="none" w:sz="0" w:space="0" w:color="auto"/>
              </w:divBdr>
            </w:div>
            <w:div w:id="1349452542">
              <w:marLeft w:val="0"/>
              <w:marRight w:val="0"/>
              <w:marTop w:val="0"/>
              <w:marBottom w:val="0"/>
              <w:divBdr>
                <w:top w:val="none" w:sz="0" w:space="0" w:color="auto"/>
                <w:left w:val="none" w:sz="0" w:space="0" w:color="auto"/>
                <w:bottom w:val="none" w:sz="0" w:space="0" w:color="auto"/>
                <w:right w:val="none" w:sz="0" w:space="0" w:color="auto"/>
              </w:divBdr>
            </w:div>
            <w:div w:id="1455054664">
              <w:marLeft w:val="0"/>
              <w:marRight w:val="0"/>
              <w:marTop w:val="0"/>
              <w:marBottom w:val="0"/>
              <w:divBdr>
                <w:top w:val="none" w:sz="0" w:space="0" w:color="auto"/>
                <w:left w:val="none" w:sz="0" w:space="0" w:color="auto"/>
                <w:bottom w:val="none" w:sz="0" w:space="0" w:color="auto"/>
                <w:right w:val="none" w:sz="0" w:space="0" w:color="auto"/>
              </w:divBdr>
            </w:div>
            <w:div w:id="1936788344">
              <w:marLeft w:val="0"/>
              <w:marRight w:val="0"/>
              <w:marTop w:val="0"/>
              <w:marBottom w:val="0"/>
              <w:divBdr>
                <w:top w:val="none" w:sz="0" w:space="0" w:color="auto"/>
                <w:left w:val="none" w:sz="0" w:space="0" w:color="auto"/>
                <w:bottom w:val="none" w:sz="0" w:space="0" w:color="auto"/>
                <w:right w:val="none" w:sz="0" w:space="0" w:color="auto"/>
              </w:divBdr>
            </w:div>
            <w:div w:id="217937475">
              <w:marLeft w:val="0"/>
              <w:marRight w:val="0"/>
              <w:marTop w:val="0"/>
              <w:marBottom w:val="0"/>
              <w:divBdr>
                <w:top w:val="none" w:sz="0" w:space="0" w:color="auto"/>
                <w:left w:val="none" w:sz="0" w:space="0" w:color="auto"/>
                <w:bottom w:val="none" w:sz="0" w:space="0" w:color="auto"/>
                <w:right w:val="none" w:sz="0" w:space="0" w:color="auto"/>
              </w:divBdr>
            </w:div>
            <w:div w:id="3120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6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ing.research.gov/rppr-web/rppr?execution=e1s11" TargetMode="External"/><Relationship Id="rId13" Type="http://schemas.openxmlformats.org/officeDocument/2006/relationships/hyperlink" Target="http://seismo.berkeley.edu/bdsn/mobb.overview.html" TargetMode="External"/><Relationship Id="rId18" Type="http://schemas.openxmlformats.org/officeDocument/2006/relationships/hyperlink" Target="https://reporting.research.gov/rppr-web/rppr?execution=e1s11" TargetMode="External"/><Relationship Id="rId3" Type="http://schemas.openxmlformats.org/officeDocument/2006/relationships/styles" Target="styles.xml"/><Relationship Id="rId21" Type="http://schemas.openxmlformats.org/officeDocument/2006/relationships/hyperlink" Target="https://reporting.research.gov/rppr-web/rppr?execution=e1s11" TargetMode="External"/><Relationship Id="rId7" Type="http://schemas.openxmlformats.org/officeDocument/2006/relationships/hyperlink" Target="https://reporting.research.gov/rppr-web/rppr?execution=e1s11" TargetMode="External"/><Relationship Id="rId12" Type="http://schemas.openxmlformats.org/officeDocument/2006/relationships/hyperlink" Target="http://www.pmel.noaa.gov/eoi/geology/mars/" TargetMode="External"/><Relationship Id="rId17" Type="http://schemas.openxmlformats.org/officeDocument/2006/relationships/hyperlink" Target="https://reporting.research.gov/rppr-web/rppr?execution=e1s11" TargetMode="External"/><Relationship Id="rId2" Type="http://schemas.openxmlformats.org/officeDocument/2006/relationships/numbering" Target="numbering.xml"/><Relationship Id="rId16" Type="http://schemas.openxmlformats.org/officeDocument/2006/relationships/hyperlink" Target="https://reporting.research.gov/rppr-web/rppr?execution=e1s11" TargetMode="External"/><Relationship Id="rId20" Type="http://schemas.openxmlformats.org/officeDocument/2006/relationships/hyperlink" Target="https://reporting.research.gov/rppr-web/rppr?execution=e1s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bari.org/mars/default.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porting.research.gov/rppr-web/rppr?execution=e1s11" TargetMode="External"/><Relationship Id="rId23" Type="http://schemas.openxmlformats.org/officeDocument/2006/relationships/fontTable" Target="fontTable.xml"/><Relationship Id="rId10" Type="http://schemas.openxmlformats.org/officeDocument/2006/relationships/hyperlink" Target="http://www.mbari.org/at-sea/cabled-observatory/mars-science-experiments/mars-hydrophone/" TargetMode="External"/><Relationship Id="rId19" Type="http://schemas.openxmlformats.org/officeDocument/2006/relationships/hyperlink" Target="https://reporting.research.gov/rppr-web/rppr?execution=e1s11" TargetMode="External"/><Relationship Id="rId4" Type="http://schemas.microsoft.com/office/2007/relationships/stylesWithEffects" Target="stylesWithEffects.xml"/><Relationship Id="rId9" Type="http://schemas.openxmlformats.org/officeDocument/2006/relationships/hyperlink" Target="https://www.mbari.org/wp-content/uploads/2016/02/MBARI-Potential-impacts-of-the-Monterey-Accelerated-Research-System-2015.pdf" TargetMode="External"/><Relationship Id="rId14" Type="http://schemas.openxmlformats.org/officeDocument/2006/relationships/hyperlink" Target="https://reporting.research.gov/rppr-web/rppr?execution=e1s11" TargetMode="External"/><Relationship Id="rId22" Type="http://schemas.openxmlformats.org/officeDocument/2006/relationships/hyperlink" Target="https://reporting.research.gov/rppr-web/rppr?execution=e1s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CDB92-6FB4-4AD4-AC2F-02EB5D8AF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4441</TotalTime>
  <Pages>1</Pages>
  <Words>2454</Words>
  <Characters>13992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5</cp:revision>
  <dcterms:created xsi:type="dcterms:W3CDTF">2016-02-08T22:23:00Z</dcterms:created>
  <dcterms:modified xsi:type="dcterms:W3CDTF">2016-02-12T23:14:00Z</dcterms:modified>
</cp:coreProperties>
</file>