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D94" w:rsidRPr="003C4D94" w:rsidRDefault="003C4D94" w:rsidP="003C4D94">
      <w:pPr>
        <w:spacing w:before="100" w:beforeAutospacing="1" w:after="100" w:afterAutospacing="1" w:line="240" w:lineRule="auto"/>
        <w:outlineLvl w:val="1"/>
        <w:rPr>
          <w:rFonts w:ascii="Times New Roman" w:eastAsia="Times New Roman" w:hAnsi="Times New Roman" w:cs="Times New Roman"/>
          <w:b/>
          <w:bCs/>
          <w:sz w:val="36"/>
          <w:szCs w:val="36"/>
        </w:rPr>
      </w:pPr>
      <w:r w:rsidRPr="003C4D94">
        <w:rPr>
          <w:rFonts w:ascii="Times New Roman" w:eastAsia="Times New Roman" w:hAnsi="Times New Roman" w:cs="Times New Roman"/>
          <w:b/>
          <w:bCs/>
          <w:sz w:val="36"/>
          <w:szCs w:val="36"/>
        </w:rPr>
        <w:t>Cover</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Federal Agency and Organization Element to Which Report is Submitted:</w:t>
      </w:r>
    </w:p>
    <w:p w:rsidR="003C4D94" w:rsidRPr="003C4D94" w:rsidRDefault="003C4D94" w:rsidP="003C4D94">
      <w:pPr>
        <w:spacing w:after="0" w:line="240" w:lineRule="auto"/>
        <w:ind w:left="72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4900</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Federal Grant or Other Identifying Number Assigned by Agency:</w:t>
      </w:r>
    </w:p>
    <w:p w:rsidR="003C4D94" w:rsidRPr="003C4D94" w:rsidRDefault="003C4D94" w:rsidP="003C4D94">
      <w:pPr>
        <w:spacing w:after="0" w:line="240" w:lineRule="auto"/>
        <w:ind w:left="72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1114794</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Project Title:</w:t>
      </w:r>
    </w:p>
    <w:p w:rsidR="003C4D94" w:rsidRPr="003C4D94" w:rsidRDefault="003C4D94" w:rsidP="003C4D94">
      <w:pPr>
        <w:spacing w:after="0" w:line="240" w:lineRule="auto"/>
        <w:ind w:left="72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MARS (Monterey Accelerated Research System) O&amp;M (Operations and Maintenance)</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PD/PI Name:</w:t>
      </w:r>
    </w:p>
    <w:p w:rsidR="003C4D94" w:rsidRPr="003C4D94" w:rsidRDefault="003C4D94" w:rsidP="003C4D94">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Steve Etchemendy, Principal Investigator</w:t>
      </w:r>
    </w:p>
    <w:p w:rsidR="003C4D94" w:rsidRPr="003C4D94" w:rsidRDefault="003C4D94" w:rsidP="003C4D94">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Eugene Massion, Co-Principal Investigator</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Recipient Organization:</w:t>
      </w:r>
    </w:p>
    <w:p w:rsidR="003C4D94" w:rsidRPr="003C4D94" w:rsidRDefault="003C4D94" w:rsidP="003C4D94">
      <w:pPr>
        <w:spacing w:after="0" w:line="240" w:lineRule="auto"/>
        <w:ind w:left="72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Monterey Bay Aquarium Research Institute</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Project/Grant Period:</w:t>
      </w:r>
    </w:p>
    <w:p w:rsidR="003C4D94" w:rsidRPr="003C4D94" w:rsidRDefault="003C4D94" w:rsidP="003C4D94">
      <w:pPr>
        <w:spacing w:after="0" w:line="240" w:lineRule="auto"/>
        <w:ind w:left="72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06/01/2011 - 05/31/2015</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Reporting Period:</w:t>
      </w:r>
    </w:p>
    <w:p w:rsidR="003C4D94" w:rsidRPr="003C4D94" w:rsidRDefault="003C4D94" w:rsidP="003C4D94">
      <w:pPr>
        <w:spacing w:after="0" w:line="240" w:lineRule="auto"/>
        <w:ind w:left="72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06/01/2014 - 05/31/2015</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Submitting Official (if other than PD\PI):</w:t>
      </w:r>
    </w:p>
    <w:p w:rsidR="003C4D94" w:rsidRPr="003C4D94" w:rsidRDefault="003C4D94" w:rsidP="003C4D94">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Steve Etchemendy</w:t>
      </w:r>
    </w:p>
    <w:p w:rsidR="003C4D94" w:rsidRPr="003C4D94" w:rsidRDefault="003C4D94" w:rsidP="003C4D94">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Principal Investigator</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Submission Date:</w:t>
      </w:r>
    </w:p>
    <w:p w:rsidR="003C4D94" w:rsidRPr="003C4D94" w:rsidRDefault="003C4D94" w:rsidP="003C4D94">
      <w:pPr>
        <w:spacing w:after="0" w:line="240" w:lineRule="auto"/>
        <w:ind w:left="72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 xml:space="preserve">07/29/2015 </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Signature of Submitting Official (signature shall be submitted in accordance with agency specific instructions)</w:t>
      </w:r>
    </w:p>
    <w:p w:rsidR="003C4D94" w:rsidRPr="003C4D94" w:rsidRDefault="003C4D94" w:rsidP="003C4D94">
      <w:pPr>
        <w:spacing w:after="0" w:line="240" w:lineRule="auto"/>
        <w:ind w:left="72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 xml:space="preserve">Steve Etchemendy </w:t>
      </w:r>
    </w:p>
    <w:p w:rsidR="003C4D94" w:rsidRPr="003C4D94" w:rsidRDefault="00FE7C50" w:rsidP="003C4D94">
      <w:pPr>
        <w:spacing w:before="100" w:beforeAutospacing="1" w:after="100" w:afterAutospacing="1" w:line="240" w:lineRule="auto"/>
        <w:rPr>
          <w:rFonts w:ascii="Times New Roman" w:eastAsia="Times New Roman" w:hAnsi="Times New Roman" w:cs="Times New Roman"/>
          <w:sz w:val="24"/>
          <w:szCs w:val="24"/>
        </w:rPr>
      </w:pPr>
      <w:hyperlink r:id="rId7" w:anchor="top" w:history="1">
        <w:r w:rsidR="003C4D94" w:rsidRPr="003C4D94">
          <w:rPr>
            <w:rFonts w:ascii="Times New Roman" w:eastAsia="Times New Roman" w:hAnsi="Times New Roman" w:cs="Times New Roman"/>
            <w:color w:val="0000FF"/>
            <w:sz w:val="24"/>
            <w:szCs w:val="24"/>
            <w:u w:val="single"/>
          </w:rPr>
          <w:t>Back to the top</w:t>
        </w:r>
      </w:hyperlink>
    </w:p>
    <w:p w:rsidR="003C4D94" w:rsidRPr="003C4D94" w:rsidRDefault="003C4D94" w:rsidP="003C4D94">
      <w:pPr>
        <w:spacing w:before="100" w:beforeAutospacing="1" w:after="100" w:afterAutospacing="1" w:line="240" w:lineRule="auto"/>
        <w:outlineLvl w:val="1"/>
        <w:rPr>
          <w:rFonts w:ascii="Times New Roman" w:eastAsia="Times New Roman" w:hAnsi="Times New Roman" w:cs="Times New Roman"/>
          <w:b/>
          <w:bCs/>
          <w:sz w:val="36"/>
          <w:szCs w:val="36"/>
        </w:rPr>
      </w:pPr>
      <w:r w:rsidRPr="003C4D94">
        <w:rPr>
          <w:rFonts w:ascii="Times New Roman" w:eastAsia="Times New Roman" w:hAnsi="Times New Roman" w:cs="Times New Roman"/>
          <w:b/>
          <w:bCs/>
          <w:sz w:val="36"/>
          <w:szCs w:val="36"/>
        </w:rPr>
        <w:t>Accomplishments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 What are the major goals of the project?</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The goal of MARS Operations and Maintenance is to provide a facility that primarily hosts projects to develop technology for ocean science. Providing this facility for the scientific community makes it challenging to explain MARS O&amp;M science impact. MARS O&amp;M does not do science; we host scientists and technology developers in a very cost effective setting so that they can advance the frontiers of scientific understanding. To that end MARS hosted one short term project one long term project during this past year.</w:t>
      </w:r>
    </w:p>
    <w:p w:rsidR="00652B47" w:rsidRDefault="00652B47" w:rsidP="003C4D94">
      <w:pPr>
        <w:spacing w:before="100" w:beforeAutospacing="1" w:after="100" w:afterAutospacing="1" w:line="240" w:lineRule="auto"/>
        <w:rPr>
          <w:ins w:id="0" w:author="Craig Dawe" w:date="2015-08-25T07:23:00Z"/>
          <w:rFonts w:ascii="Times New Roman" w:eastAsia="Times New Roman" w:hAnsi="Times New Roman" w:cs="Times New Roman"/>
          <w:sz w:val="24"/>
          <w:szCs w:val="24"/>
        </w:rPr>
      </w:pPr>
      <w:ins w:id="1" w:author="Craig Dawe" w:date="2015-08-25T07:24:00Z">
        <w:r>
          <w:rPr>
            <w:rFonts w:ascii="Times New Roman" w:eastAsia="Times New Roman" w:hAnsi="Times New Roman" w:cs="Times New Roman"/>
            <w:sz w:val="24"/>
            <w:szCs w:val="24"/>
          </w:rPr>
          <w:lastRenderedPageBreak/>
          <w:t xml:space="preserve">The “easy swap” wireless power and data transfer device was </w:t>
        </w:r>
      </w:ins>
      <w:ins w:id="2" w:author="Craig Dawe" w:date="2015-08-25T07:25:00Z">
        <w:r>
          <w:rPr>
            <w:rFonts w:ascii="Times New Roman" w:eastAsia="Times New Roman" w:hAnsi="Times New Roman" w:cs="Times New Roman"/>
            <w:sz w:val="24"/>
            <w:szCs w:val="24"/>
          </w:rPr>
          <w:t xml:space="preserve">successfully </w:t>
        </w:r>
      </w:ins>
      <w:ins w:id="3" w:author="Craig Dawe" w:date="2015-08-25T07:24:00Z">
        <w:r>
          <w:rPr>
            <w:rFonts w:ascii="Times New Roman" w:eastAsia="Times New Roman" w:hAnsi="Times New Roman" w:cs="Times New Roman"/>
            <w:sz w:val="24"/>
            <w:szCs w:val="24"/>
          </w:rPr>
          <w:t>tested</w:t>
        </w:r>
      </w:ins>
      <w:ins w:id="4" w:author="Craig Dawe" w:date="2015-08-25T07:25:00Z">
        <w:r>
          <w:rPr>
            <w:rFonts w:ascii="Times New Roman" w:eastAsia="Times New Roman" w:hAnsi="Times New Roman" w:cs="Times New Roman"/>
            <w:sz w:val="24"/>
            <w:szCs w:val="24"/>
          </w:rPr>
          <w:t xml:space="preserve"> using the ROV Doc Ricketts at the MARS Node site. Work continues on the data transfer portion pursuing two paths</w:t>
        </w:r>
      </w:ins>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The MARS Port Test Tool was loaned to the Aloha Cabled observatory to help them test and evaluate the ports on their system.</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The Monterey Ocean Bottom Broadband (MOBB) seismometer continues to provide seismic data to the Northern California Seismic Network. This project was originally funded under NSF/OCE grant OCE-0648302.</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 The Photographic Benthic Observatory (</w:t>
      </w:r>
      <w:proofErr w:type="spellStart"/>
      <w:r w:rsidRPr="003C4D94">
        <w:rPr>
          <w:rFonts w:ascii="Times New Roman" w:eastAsia="Times New Roman" w:hAnsi="Times New Roman" w:cs="Times New Roman"/>
          <w:sz w:val="24"/>
          <w:szCs w:val="24"/>
        </w:rPr>
        <w:t>PhoBOS</w:t>
      </w:r>
      <w:proofErr w:type="spellEnd"/>
      <w:r w:rsidRPr="003C4D94">
        <w:rPr>
          <w:rFonts w:ascii="Times New Roman" w:eastAsia="Times New Roman" w:hAnsi="Times New Roman" w:cs="Times New Roman"/>
          <w:sz w:val="24"/>
          <w:szCs w:val="24"/>
        </w:rPr>
        <w:t>) was a tool developed to assist in local deployment operations on MARS by providing real time current data and video feedback to operators. The video and data were to be passed on the Monterey Bay Aquarium for use in their public outreach programs. It was redeployed on April 8th 2014. Due to cost and support issues, this project has been discontinued.</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 What was accomplished under these goals (you must provide information for at least one of the 4 categories below)?</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Major Activities:</w:t>
      </w:r>
    </w:p>
    <w:p w:rsidR="003C4D94" w:rsidRDefault="003C4D94" w:rsidP="003C4D94">
      <w:pPr>
        <w:spacing w:before="100" w:beforeAutospacing="1" w:after="100" w:afterAutospacing="1" w:line="240" w:lineRule="auto"/>
        <w:ind w:left="720"/>
        <w:rPr>
          <w:ins w:id="5" w:author="Craig Dawe" w:date="2015-08-24T07:28:00Z"/>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The major activities of the MARS observatory were to operate and maintain the cabled observatory in safe and efficient manner. Other activities include support to users during instrument deployment, recoveries, testing and overall package design for deployment purposes. These activities have been limited due to the low number of users on the system. MARS O&amp;M does not provide data management and storage. Communications to each instrument</w:t>
      </w:r>
      <w:ins w:id="6" w:author="Craig Dawe" w:date="2015-08-25T07:29:00Z">
        <w:r w:rsidR="00652B47">
          <w:rPr>
            <w:rFonts w:ascii="Times New Roman" w:eastAsia="Times New Roman" w:hAnsi="Times New Roman" w:cs="Times New Roman"/>
            <w:sz w:val="24"/>
            <w:szCs w:val="24"/>
          </w:rPr>
          <w:t>/experiment</w:t>
        </w:r>
      </w:ins>
      <w:r w:rsidRPr="003C4D94">
        <w:rPr>
          <w:rFonts w:ascii="Times New Roman" w:eastAsia="Times New Roman" w:hAnsi="Times New Roman" w:cs="Times New Roman"/>
          <w:sz w:val="24"/>
          <w:szCs w:val="24"/>
        </w:rPr>
        <w:t xml:space="preserve"> on MARS is fed directly to an IP address provided by the Project</w:t>
      </w:r>
      <w:r w:rsidR="00DD290F">
        <w:rPr>
          <w:rFonts w:ascii="Times New Roman" w:eastAsia="Times New Roman" w:hAnsi="Times New Roman" w:cs="Times New Roman"/>
          <w:sz w:val="24"/>
          <w:szCs w:val="24"/>
        </w:rPr>
        <w:t xml:space="preserve"> Manager of each project util</w:t>
      </w:r>
      <w:r w:rsidR="00DD290F" w:rsidRPr="003C4D94">
        <w:rPr>
          <w:rFonts w:ascii="Times New Roman" w:eastAsia="Times New Roman" w:hAnsi="Times New Roman" w:cs="Times New Roman"/>
          <w:sz w:val="24"/>
          <w:szCs w:val="24"/>
        </w:rPr>
        <w:t>izing</w:t>
      </w:r>
      <w:r w:rsidRPr="003C4D94">
        <w:rPr>
          <w:rFonts w:ascii="Times New Roman" w:eastAsia="Times New Roman" w:hAnsi="Times New Roman" w:cs="Times New Roman"/>
          <w:sz w:val="24"/>
          <w:szCs w:val="24"/>
        </w:rPr>
        <w:t xml:space="preserve"> a MARS port.</w:t>
      </w:r>
    </w:p>
    <w:p w:rsidR="003F0DA8" w:rsidRPr="00E3746C" w:rsidRDefault="003F0DA8" w:rsidP="00652B47">
      <w:pPr>
        <w:autoSpaceDE w:val="0"/>
        <w:autoSpaceDN w:val="0"/>
        <w:adjustRightInd w:val="0"/>
        <w:spacing w:after="0" w:line="240" w:lineRule="auto"/>
        <w:ind w:left="720"/>
        <w:rPr>
          <w:ins w:id="7" w:author="Craig Dawe" w:date="2015-08-24T07:28:00Z"/>
          <w:rFonts w:ascii="Times New Roman" w:hAnsi="Times New Roman" w:cs="Times New Roman"/>
          <w:color w:val="000000"/>
          <w:sz w:val="20"/>
          <w:szCs w:val="20"/>
        </w:rPr>
        <w:pPrChange w:id="8" w:author="Craig Dawe" w:date="2015-08-25T07:30:00Z">
          <w:pPr>
            <w:autoSpaceDE w:val="0"/>
            <w:autoSpaceDN w:val="0"/>
            <w:adjustRightInd w:val="0"/>
            <w:spacing w:after="0" w:line="240" w:lineRule="auto"/>
          </w:pPr>
        </w:pPrChange>
      </w:pPr>
      <w:ins w:id="9" w:author="Craig Dawe" w:date="2015-08-24T07:28:00Z">
        <w:r w:rsidRPr="00E3746C">
          <w:rPr>
            <w:rFonts w:ascii="Times New Roman" w:hAnsi="Times New Roman" w:cs="Times New Roman"/>
            <w:color w:val="000000"/>
            <w:sz w:val="20"/>
            <w:szCs w:val="20"/>
          </w:rPr>
          <w:t>Dr. Peter Brewer's 'Free Ocean CO2 Experiment', FOCE, is designed to study the effects of an</w:t>
        </w:r>
      </w:ins>
    </w:p>
    <w:p w:rsidR="003F0DA8" w:rsidRPr="00E3746C" w:rsidRDefault="003F0DA8" w:rsidP="00652B47">
      <w:pPr>
        <w:autoSpaceDE w:val="0"/>
        <w:autoSpaceDN w:val="0"/>
        <w:adjustRightInd w:val="0"/>
        <w:spacing w:after="0" w:line="240" w:lineRule="auto"/>
        <w:ind w:left="720"/>
        <w:rPr>
          <w:ins w:id="10" w:author="Craig Dawe" w:date="2015-08-24T07:28:00Z"/>
          <w:rFonts w:ascii="Times New Roman" w:hAnsi="Times New Roman" w:cs="Times New Roman"/>
          <w:color w:val="000000"/>
          <w:sz w:val="20"/>
          <w:szCs w:val="20"/>
        </w:rPr>
        <w:pPrChange w:id="11" w:author="Craig Dawe" w:date="2015-08-25T07:30:00Z">
          <w:pPr>
            <w:autoSpaceDE w:val="0"/>
            <w:autoSpaceDN w:val="0"/>
            <w:adjustRightInd w:val="0"/>
            <w:spacing w:after="0" w:line="240" w:lineRule="auto"/>
          </w:pPr>
        </w:pPrChange>
      </w:pPr>
      <w:proofErr w:type="gramStart"/>
      <w:ins w:id="12" w:author="Craig Dawe" w:date="2015-08-24T07:28:00Z">
        <w:r w:rsidRPr="00E3746C">
          <w:rPr>
            <w:rFonts w:ascii="Times New Roman" w:hAnsi="Times New Roman" w:cs="Times New Roman"/>
            <w:color w:val="000000"/>
            <w:sz w:val="20"/>
            <w:szCs w:val="20"/>
          </w:rPr>
          <w:t>increasingly</w:t>
        </w:r>
        <w:proofErr w:type="gramEnd"/>
        <w:r w:rsidRPr="00E3746C">
          <w:rPr>
            <w:rFonts w:ascii="Times New Roman" w:hAnsi="Times New Roman" w:cs="Times New Roman"/>
            <w:color w:val="000000"/>
            <w:sz w:val="20"/>
            <w:szCs w:val="20"/>
          </w:rPr>
          <w:t xml:space="preserve"> acidic ocean on deep-sea biology. There have been </w:t>
        </w:r>
        <w:r>
          <w:rPr>
            <w:rFonts w:ascii="Times New Roman" w:hAnsi="Times New Roman" w:cs="Times New Roman"/>
            <w:color w:val="000000"/>
            <w:sz w:val="20"/>
            <w:szCs w:val="20"/>
          </w:rPr>
          <w:t>multiple</w:t>
        </w:r>
        <w:r w:rsidRPr="00E3746C">
          <w:rPr>
            <w:rFonts w:ascii="Times New Roman" w:hAnsi="Times New Roman" w:cs="Times New Roman"/>
            <w:color w:val="000000"/>
            <w:sz w:val="20"/>
            <w:szCs w:val="20"/>
          </w:rPr>
          <w:t xml:space="preserve"> deployments and recoveries</w:t>
        </w:r>
      </w:ins>
    </w:p>
    <w:p w:rsidR="003F0DA8" w:rsidRPr="00E3746C" w:rsidRDefault="003F0DA8" w:rsidP="00652B47">
      <w:pPr>
        <w:autoSpaceDE w:val="0"/>
        <w:autoSpaceDN w:val="0"/>
        <w:adjustRightInd w:val="0"/>
        <w:spacing w:after="0" w:line="240" w:lineRule="auto"/>
        <w:ind w:left="720"/>
        <w:rPr>
          <w:ins w:id="13" w:author="Craig Dawe" w:date="2015-08-24T07:28:00Z"/>
          <w:rFonts w:ascii="Times New Roman" w:hAnsi="Times New Roman" w:cs="Times New Roman"/>
          <w:color w:val="0000FF"/>
          <w:sz w:val="20"/>
          <w:szCs w:val="20"/>
        </w:rPr>
        <w:pPrChange w:id="14" w:author="Craig Dawe" w:date="2015-08-25T07:30:00Z">
          <w:pPr>
            <w:autoSpaceDE w:val="0"/>
            <w:autoSpaceDN w:val="0"/>
            <w:adjustRightInd w:val="0"/>
            <w:spacing w:after="0" w:line="240" w:lineRule="auto"/>
          </w:pPr>
        </w:pPrChange>
      </w:pPr>
      <w:proofErr w:type="gramStart"/>
      <w:ins w:id="15" w:author="Craig Dawe" w:date="2015-08-24T07:28:00Z">
        <w:r w:rsidRPr="00E3746C">
          <w:rPr>
            <w:rFonts w:ascii="Times New Roman" w:hAnsi="Times New Roman" w:cs="Times New Roman"/>
            <w:color w:val="000000"/>
            <w:sz w:val="20"/>
            <w:szCs w:val="20"/>
          </w:rPr>
          <w:t>of</w:t>
        </w:r>
        <w:proofErr w:type="gramEnd"/>
        <w:r w:rsidRPr="00E3746C">
          <w:rPr>
            <w:rFonts w:ascii="Times New Roman" w:hAnsi="Times New Roman" w:cs="Times New Roman"/>
            <w:color w:val="000000"/>
            <w:sz w:val="20"/>
            <w:szCs w:val="20"/>
          </w:rPr>
          <w:t xml:space="preserve"> FOCE on MARS. </w:t>
        </w:r>
        <w:r>
          <w:rPr>
            <w:rFonts w:ascii="Times New Roman" w:hAnsi="Times New Roman" w:cs="Times New Roman"/>
            <w:color w:val="000000"/>
            <w:sz w:val="20"/>
            <w:szCs w:val="20"/>
          </w:rPr>
          <w:t xml:space="preserve"> </w:t>
        </w:r>
        <w:r w:rsidRPr="00E3746C">
          <w:rPr>
            <w:rFonts w:ascii="Times New Roman" w:hAnsi="Times New Roman" w:cs="Times New Roman"/>
            <w:color w:val="0000FF"/>
            <w:sz w:val="20"/>
            <w:szCs w:val="20"/>
          </w:rPr>
          <w:t>http://www.mbari.org/mars/general/foce.html</w:t>
        </w:r>
      </w:ins>
    </w:p>
    <w:p w:rsidR="003F0DA8" w:rsidRDefault="003F0DA8" w:rsidP="00652B47">
      <w:pPr>
        <w:autoSpaceDE w:val="0"/>
        <w:autoSpaceDN w:val="0"/>
        <w:adjustRightInd w:val="0"/>
        <w:spacing w:after="0" w:line="240" w:lineRule="auto"/>
        <w:ind w:left="720"/>
        <w:rPr>
          <w:ins w:id="16" w:author="Craig Dawe" w:date="2015-08-24T07:28:00Z"/>
          <w:rFonts w:ascii="Times New Roman" w:hAnsi="Times New Roman" w:cs="Times New Roman"/>
          <w:color w:val="000000"/>
          <w:sz w:val="20"/>
          <w:szCs w:val="20"/>
        </w:rPr>
        <w:pPrChange w:id="17" w:author="Craig Dawe" w:date="2015-08-25T07:30:00Z">
          <w:pPr>
            <w:autoSpaceDE w:val="0"/>
            <w:autoSpaceDN w:val="0"/>
            <w:adjustRightInd w:val="0"/>
            <w:spacing w:after="0" w:line="240" w:lineRule="auto"/>
          </w:pPr>
        </w:pPrChange>
      </w:pPr>
    </w:p>
    <w:p w:rsidR="003F0DA8" w:rsidRPr="00E3746C" w:rsidRDefault="003F0DA8" w:rsidP="00652B47">
      <w:pPr>
        <w:autoSpaceDE w:val="0"/>
        <w:autoSpaceDN w:val="0"/>
        <w:adjustRightInd w:val="0"/>
        <w:spacing w:after="0" w:line="240" w:lineRule="auto"/>
        <w:ind w:left="720"/>
        <w:rPr>
          <w:ins w:id="18" w:author="Craig Dawe" w:date="2015-08-24T07:28:00Z"/>
          <w:rFonts w:ascii="Times New Roman" w:hAnsi="Times New Roman" w:cs="Times New Roman"/>
          <w:color w:val="000000"/>
          <w:sz w:val="20"/>
          <w:szCs w:val="20"/>
        </w:rPr>
        <w:pPrChange w:id="19" w:author="Craig Dawe" w:date="2015-08-25T07:30:00Z">
          <w:pPr>
            <w:autoSpaceDE w:val="0"/>
            <w:autoSpaceDN w:val="0"/>
            <w:adjustRightInd w:val="0"/>
            <w:spacing w:after="0" w:line="240" w:lineRule="auto"/>
          </w:pPr>
        </w:pPrChange>
      </w:pPr>
      <w:ins w:id="20" w:author="Craig Dawe" w:date="2015-08-24T07:28:00Z">
        <w:r w:rsidRPr="00E3746C">
          <w:rPr>
            <w:rFonts w:ascii="Times New Roman" w:hAnsi="Times New Roman" w:cs="Times New Roman"/>
            <w:color w:val="000000"/>
            <w:sz w:val="20"/>
            <w:szCs w:val="20"/>
          </w:rPr>
          <w:t>Dr. Bill Chadwick from NOAA/OSU deployed his Bottom Pressure Recorder (BPR) in June, 2010,</w:t>
        </w:r>
      </w:ins>
    </w:p>
    <w:p w:rsidR="003F0DA8" w:rsidRPr="00E3746C" w:rsidRDefault="003F0DA8" w:rsidP="00652B47">
      <w:pPr>
        <w:autoSpaceDE w:val="0"/>
        <w:autoSpaceDN w:val="0"/>
        <w:adjustRightInd w:val="0"/>
        <w:spacing w:after="0" w:line="240" w:lineRule="auto"/>
        <w:ind w:left="720"/>
        <w:rPr>
          <w:ins w:id="21" w:author="Craig Dawe" w:date="2015-08-24T07:28:00Z"/>
          <w:rFonts w:ascii="Times New Roman" w:hAnsi="Times New Roman" w:cs="Times New Roman"/>
          <w:color w:val="000000"/>
          <w:sz w:val="20"/>
          <w:szCs w:val="20"/>
        </w:rPr>
        <w:pPrChange w:id="22" w:author="Craig Dawe" w:date="2015-08-25T07:30:00Z">
          <w:pPr>
            <w:autoSpaceDE w:val="0"/>
            <w:autoSpaceDN w:val="0"/>
            <w:adjustRightInd w:val="0"/>
            <w:spacing w:after="0" w:line="240" w:lineRule="auto"/>
          </w:pPr>
        </w:pPrChange>
      </w:pPr>
      <w:proofErr w:type="gramStart"/>
      <w:ins w:id="23" w:author="Craig Dawe" w:date="2015-08-24T07:28:00Z">
        <w:r w:rsidRPr="00E3746C">
          <w:rPr>
            <w:rFonts w:ascii="Times New Roman" w:hAnsi="Times New Roman" w:cs="Times New Roman"/>
            <w:b/>
            <w:bCs/>
            <w:color w:val="000000"/>
            <w:sz w:val="20"/>
            <w:szCs w:val="20"/>
          </w:rPr>
          <w:t>(NSF OCE-0826490).</w:t>
        </w:r>
        <w:proofErr w:type="gramEnd"/>
        <w:r w:rsidRPr="00E3746C">
          <w:rPr>
            <w:rFonts w:ascii="Times New Roman" w:hAnsi="Times New Roman" w:cs="Times New Roman"/>
            <w:b/>
            <w:bCs/>
            <w:color w:val="000000"/>
            <w:sz w:val="20"/>
            <w:szCs w:val="20"/>
          </w:rPr>
          <w:t xml:space="preserve"> </w:t>
        </w:r>
        <w:r w:rsidRPr="00E3746C">
          <w:rPr>
            <w:rFonts w:ascii="Times New Roman" w:hAnsi="Times New Roman" w:cs="Times New Roman"/>
            <w:color w:val="000000"/>
            <w:sz w:val="20"/>
            <w:szCs w:val="20"/>
          </w:rPr>
          <w:t xml:space="preserve">The instrument package included a BPR and a precision </w:t>
        </w:r>
        <w:proofErr w:type="spellStart"/>
        <w:r w:rsidRPr="00E3746C">
          <w:rPr>
            <w:rFonts w:ascii="Times New Roman" w:hAnsi="Times New Roman" w:cs="Times New Roman"/>
            <w:color w:val="000000"/>
            <w:sz w:val="20"/>
            <w:szCs w:val="20"/>
          </w:rPr>
          <w:t>tiltmeter</w:t>
        </w:r>
        <w:proofErr w:type="spellEnd"/>
        <w:r w:rsidRPr="00E3746C">
          <w:rPr>
            <w:rFonts w:ascii="Times New Roman" w:hAnsi="Times New Roman" w:cs="Times New Roman"/>
            <w:color w:val="000000"/>
            <w:sz w:val="20"/>
            <w:szCs w:val="20"/>
          </w:rPr>
          <w:t>, both</w:t>
        </w:r>
      </w:ins>
    </w:p>
    <w:p w:rsidR="003F0DA8" w:rsidRPr="00E3746C" w:rsidRDefault="003F0DA8" w:rsidP="00652B47">
      <w:pPr>
        <w:autoSpaceDE w:val="0"/>
        <w:autoSpaceDN w:val="0"/>
        <w:adjustRightInd w:val="0"/>
        <w:spacing w:after="0" w:line="240" w:lineRule="auto"/>
        <w:ind w:left="720"/>
        <w:rPr>
          <w:ins w:id="24" w:author="Craig Dawe" w:date="2015-08-24T07:28:00Z"/>
          <w:rFonts w:ascii="Times New Roman" w:hAnsi="Times New Roman" w:cs="Times New Roman"/>
          <w:color w:val="000000"/>
          <w:sz w:val="20"/>
          <w:szCs w:val="20"/>
        </w:rPr>
        <w:pPrChange w:id="25" w:author="Craig Dawe" w:date="2015-08-25T07:30:00Z">
          <w:pPr>
            <w:autoSpaceDE w:val="0"/>
            <w:autoSpaceDN w:val="0"/>
            <w:adjustRightInd w:val="0"/>
            <w:spacing w:after="0" w:line="240" w:lineRule="auto"/>
          </w:pPr>
        </w:pPrChange>
      </w:pPr>
      <w:proofErr w:type="gramStart"/>
      <w:ins w:id="26" w:author="Craig Dawe" w:date="2015-08-24T07:28:00Z">
        <w:r w:rsidRPr="00E3746C">
          <w:rPr>
            <w:rFonts w:ascii="Times New Roman" w:hAnsi="Times New Roman" w:cs="Times New Roman"/>
            <w:color w:val="000000"/>
            <w:sz w:val="20"/>
            <w:szCs w:val="20"/>
          </w:rPr>
          <w:t>designed</w:t>
        </w:r>
        <w:proofErr w:type="gramEnd"/>
        <w:r w:rsidRPr="00E3746C">
          <w:rPr>
            <w:rFonts w:ascii="Times New Roman" w:hAnsi="Times New Roman" w:cs="Times New Roman"/>
            <w:color w:val="000000"/>
            <w:sz w:val="20"/>
            <w:szCs w:val="20"/>
          </w:rPr>
          <w:t xml:space="preserve"> to monitor inflation or deflation in submarine volcanic areas caused by magma</w:t>
        </w:r>
      </w:ins>
    </w:p>
    <w:p w:rsidR="003F0DA8" w:rsidRPr="00E3746C" w:rsidRDefault="003F0DA8" w:rsidP="00652B47">
      <w:pPr>
        <w:autoSpaceDE w:val="0"/>
        <w:autoSpaceDN w:val="0"/>
        <w:adjustRightInd w:val="0"/>
        <w:spacing w:after="0" w:line="240" w:lineRule="auto"/>
        <w:ind w:left="720"/>
        <w:rPr>
          <w:ins w:id="27" w:author="Craig Dawe" w:date="2015-08-24T07:28:00Z"/>
          <w:rFonts w:ascii="Times New Roman" w:hAnsi="Times New Roman" w:cs="Times New Roman"/>
          <w:color w:val="0000FF"/>
          <w:sz w:val="20"/>
          <w:szCs w:val="20"/>
        </w:rPr>
        <w:pPrChange w:id="28" w:author="Craig Dawe" w:date="2015-08-25T07:30:00Z">
          <w:pPr>
            <w:autoSpaceDE w:val="0"/>
            <w:autoSpaceDN w:val="0"/>
            <w:adjustRightInd w:val="0"/>
            <w:spacing w:after="0" w:line="240" w:lineRule="auto"/>
          </w:pPr>
        </w:pPrChange>
      </w:pPr>
      <w:proofErr w:type="gramStart"/>
      <w:ins w:id="29" w:author="Craig Dawe" w:date="2015-08-24T07:28:00Z">
        <w:r w:rsidRPr="00E3746C">
          <w:rPr>
            <w:rFonts w:ascii="Times New Roman" w:hAnsi="Times New Roman" w:cs="Times New Roman"/>
            <w:color w:val="000000"/>
            <w:sz w:val="20"/>
            <w:szCs w:val="20"/>
          </w:rPr>
          <w:t>movements</w:t>
        </w:r>
        <w:proofErr w:type="gramEnd"/>
        <w:r w:rsidRPr="00E3746C">
          <w:rPr>
            <w:rFonts w:ascii="Times New Roman" w:hAnsi="Times New Roman" w:cs="Times New Roman"/>
            <w:color w:val="000000"/>
            <w:sz w:val="20"/>
            <w:szCs w:val="20"/>
          </w:rPr>
          <w:t xml:space="preserve"> underground. </w:t>
        </w:r>
        <w:r>
          <w:rPr>
            <w:rFonts w:ascii="Times New Roman" w:hAnsi="Times New Roman" w:cs="Times New Roman"/>
            <w:color w:val="000000"/>
            <w:sz w:val="20"/>
            <w:szCs w:val="20"/>
          </w:rPr>
          <w:t xml:space="preserve"> </w:t>
        </w:r>
        <w:r w:rsidRPr="00E3746C">
          <w:rPr>
            <w:rFonts w:ascii="Times New Roman" w:hAnsi="Times New Roman" w:cs="Times New Roman"/>
            <w:color w:val="0000FF"/>
            <w:sz w:val="20"/>
            <w:szCs w:val="20"/>
          </w:rPr>
          <w:t>http://www.pmel.noaa.gov/vents/geology/mars/</w:t>
        </w:r>
      </w:ins>
    </w:p>
    <w:p w:rsidR="003F0DA8" w:rsidRDefault="003F0DA8" w:rsidP="00652B47">
      <w:pPr>
        <w:autoSpaceDE w:val="0"/>
        <w:autoSpaceDN w:val="0"/>
        <w:adjustRightInd w:val="0"/>
        <w:spacing w:after="0" w:line="240" w:lineRule="auto"/>
        <w:ind w:left="720"/>
        <w:rPr>
          <w:ins w:id="30" w:author="Craig Dawe" w:date="2015-08-24T07:28:00Z"/>
          <w:rFonts w:ascii="Times New Roman" w:hAnsi="Times New Roman" w:cs="Times New Roman"/>
          <w:color w:val="000000"/>
          <w:sz w:val="20"/>
          <w:szCs w:val="20"/>
        </w:rPr>
        <w:pPrChange w:id="31" w:author="Craig Dawe" w:date="2015-08-25T07:30:00Z">
          <w:pPr>
            <w:autoSpaceDE w:val="0"/>
            <w:autoSpaceDN w:val="0"/>
            <w:adjustRightInd w:val="0"/>
            <w:spacing w:after="0" w:line="240" w:lineRule="auto"/>
          </w:pPr>
        </w:pPrChange>
      </w:pPr>
    </w:p>
    <w:p w:rsidR="003F0DA8" w:rsidRPr="00E3746C" w:rsidRDefault="003F0DA8" w:rsidP="00652B47">
      <w:pPr>
        <w:autoSpaceDE w:val="0"/>
        <w:autoSpaceDN w:val="0"/>
        <w:adjustRightInd w:val="0"/>
        <w:spacing w:after="0" w:line="240" w:lineRule="auto"/>
        <w:ind w:left="720"/>
        <w:rPr>
          <w:ins w:id="32" w:author="Craig Dawe" w:date="2015-08-24T07:28:00Z"/>
          <w:rFonts w:ascii="Times New Roman" w:hAnsi="Times New Roman" w:cs="Times New Roman"/>
          <w:color w:val="000000"/>
          <w:sz w:val="20"/>
          <w:szCs w:val="20"/>
        </w:rPr>
        <w:pPrChange w:id="33" w:author="Craig Dawe" w:date="2015-08-25T07:30:00Z">
          <w:pPr>
            <w:autoSpaceDE w:val="0"/>
            <w:autoSpaceDN w:val="0"/>
            <w:adjustRightInd w:val="0"/>
            <w:spacing w:after="0" w:line="240" w:lineRule="auto"/>
          </w:pPr>
        </w:pPrChange>
      </w:pPr>
      <w:ins w:id="34" w:author="Craig Dawe" w:date="2015-08-24T07:28:00Z">
        <w:r w:rsidRPr="00E3746C">
          <w:rPr>
            <w:rFonts w:ascii="Times New Roman" w:hAnsi="Times New Roman" w:cs="Times New Roman"/>
            <w:color w:val="000000"/>
            <w:sz w:val="20"/>
            <w:szCs w:val="20"/>
          </w:rPr>
          <w:t xml:space="preserve">Dr. John </w:t>
        </w:r>
        <w:proofErr w:type="spellStart"/>
        <w:r w:rsidRPr="00E3746C">
          <w:rPr>
            <w:rFonts w:ascii="Times New Roman" w:hAnsi="Times New Roman" w:cs="Times New Roman"/>
            <w:color w:val="000000"/>
            <w:sz w:val="20"/>
            <w:szCs w:val="20"/>
          </w:rPr>
          <w:t>Orcutt</w:t>
        </w:r>
        <w:proofErr w:type="spellEnd"/>
        <w:r w:rsidRPr="00E3746C">
          <w:rPr>
            <w:rFonts w:ascii="Times New Roman" w:hAnsi="Times New Roman" w:cs="Times New Roman"/>
            <w:color w:val="000000"/>
            <w:sz w:val="20"/>
            <w:szCs w:val="20"/>
          </w:rPr>
          <w:t xml:space="preserve"> of Scripps Institute of Oceanography deployed the LOOKING project Ocean</w:t>
        </w:r>
      </w:ins>
    </w:p>
    <w:p w:rsidR="003F0DA8" w:rsidRPr="00E3746C" w:rsidRDefault="003F0DA8" w:rsidP="00652B47">
      <w:pPr>
        <w:autoSpaceDE w:val="0"/>
        <w:autoSpaceDN w:val="0"/>
        <w:adjustRightInd w:val="0"/>
        <w:spacing w:after="0" w:line="240" w:lineRule="auto"/>
        <w:ind w:left="720"/>
        <w:rPr>
          <w:ins w:id="35" w:author="Craig Dawe" w:date="2015-08-24T07:28:00Z"/>
          <w:rFonts w:ascii="Times New Roman" w:hAnsi="Times New Roman" w:cs="Times New Roman"/>
          <w:color w:val="000000"/>
          <w:sz w:val="20"/>
          <w:szCs w:val="20"/>
        </w:rPr>
        <w:pPrChange w:id="36" w:author="Craig Dawe" w:date="2015-08-25T07:30:00Z">
          <w:pPr>
            <w:autoSpaceDE w:val="0"/>
            <w:autoSpaceDN w:val="0"/>
            <w:adjustRightInd w:val="0"/>
            <w:spacing w:after="0" w:line="240" w:lineRule="auto"/>
          </w:pPr>
        </w:pPrChange>
      </w:pPr>
      <w:ins w:id="37" w:author="Craig Dawe" w:date="2015-08-24T07:28:00Z">
        <w:r w:rsidRPr="00E3746C">
          <w:rPr>
            <w:rFonts w:ascii="Times New Roman" w:hAnsi="Times New Roman" w:cs="Times New Roman"/>
            <w:color w:val="000000"/>
            <w:sz w:val="20"/>
            <w:szCs w:val="20"/>
          </w:rPr>
          <w:t>Bottom Seismometer (OBS) to develop data management techniques for the Ocean Observing</w:t>
        </w:r>
      </w:ins>
    </w:p>
    <w:p w:rsidR="003F0DA8" w:rsidRDefault="003F0DA8" w:rsidP="00652B47">
      <w:pPr>
        <w:autoSpaceDE w:val="0"/>
        <w:autoSpaceDN w:val="0"/>
        <w:adjustRightInd w:val="0"/>
        <w:spacing w:after="0" w:line="240" w:lineRule="auto"/>
        <w:ind w:left="720"/>
        <w:rPr>
          <w:ins w:id="38" w:author="Craig Dawe" w:date="2015-08-24T07:28:00Z"/>
          <w:rFonts w:ascii="Times New Roman" w:hAnsi="Times New Roman" w:cs="Times New Roman"/>
          <w:bCs/>
          <w:color w:val="000000"/>
          <w:sz w:val="20"/>
          <w:szCs w:val="20"/>
        </w:rPr>
        <w:pPrChange w:id="39" w:author="Craig Dawe" w:date="2015-08-25T07:30:00Z">
          <w:pPr>
            <w:autoSpaceDE w:val="0"/>
            <w:autoSpaceDN w:val="0"/>
            <w:adjustRightInd w:val="0"/>
            <w:spacing w:after="0" w:line="240" w:lineRule="auto"/>
          </w:pPr>
        </w:pPrChange>
      </w:pPr>
      <w:proofErr w:type="gramStart"/>
      <w:ins w:id="40" w:author="Craig Dawe" w:date="2015-08-24T07:28:00Z">
        <w:r w:rsidRPr="00E3746C">
          <w:rPr>
            <w:rFonts w:ascii="Times New Roman" w:hAnsi="Times New Roman" w:cs="Times New Roman"/>
            <w:color w:val="000000"/>
            <w:sz w:val="20"/>
            <w:szCs w:val="20"/>
          </w:rPr>
          <w:t>Initiative.</w:t>
        </w:r>
        <w:proofErr w:type="gramEnd"/>
        <w:r w:rsidRPr="00E3746C">
          <w:rPr>
            <w:rFonts w:ascii="Times New Roman" w:hAnsi="Times New Roman" w:cs="Times New Roman"/>
            <w:color w:val="000000"/>
            <w:sz w:val="20"/>
            <w:szCs w:val="20"/>
          </w:rPr>
          <w:t xml:space="preserve"> </w:t>
        </w:r>
        <w:r w:rsidRPr="00E3746C">
          <w:rPr>
            <w:rFonts w:ascii="Times New Roman" w:hAnsi="Times New Roman" w:cs="Times New Roman"/>
            <w:bCs/>
            <w:color w:val="000000"/>
            <w:sz w:val="20"/>
            <w:szCs w:val="20"/>
          </w:rPr>
          <w:t>(NSF Cooperative Agreement Number: OCE04-27974).</w:t>
        </w:r>
      </w:ins>
    </w:p>
    <w:p w:rsidR="003F0DA8" w:rsidRPr="00E3746C" w:rsidRDefault="003F0DA8" w:rsidP="00652B47">
      <w:pPr>
        <w:autoSpaceDE w:val="0"/>
        <w:autoSpaceDN w:val="0"/>
        <w:adjustRightInd w:val="0"/>
        <w:spacing w:after="0" w:line="240" w:lineRule="auto"/>
        <w:ind w:left="720"/>
        <w:rPr>
          <w:ins w:id="41" w:author="Craig Dawe" w:date="2015-08-24T07:28:00Z"/>
          <w:rFonts w:ascii="Times New Roman" w:hAnsi="Times New Roman" w:cs="Times New Roman"/>
          <w:b/>
          <w:bCs/>
          <w:color w:val="000000"/>
          <w:sz w:val="20"/>
          <w:szCs w:val="20"/>
        </w:rPr>
        <w:pPrChange w:id="42" w:author="Craig Dawe" w:date="2015-08-25T07:30:00Z">
          <w:pPr>
            <w:autoSpaceDE w:val="0"/>
            <w:autoSpaceDN w:val="0"/>
            <w:adjustRightInd w:val="0"/>
            <w:spacing w:after="0" w:line="240" w:lineRule="auto"/>
          </w:pPr>
        </w:pPrChange>
      </w:pPr>
    </w:p>
    <w:p w:rsidR="003F0DA8" w:rsidRPr="00E3746C" w:rsidRDefault="003F0DA8" w:rsidP="00652B47">
      <w:pPr>
        <w:autoSpaceDE w:val="0"/>
        <w:autoSpaceDN w:val="0"/>
        <w:adjustRightInd w:val="0"/>
        <w:spacing w:after="0" w:line="240" w:lineRule="auto"/>
        <w:ind w:left="720"/>
        <w:rPr>
          <w:ins w:id="43" w:author="Craig Dawe" w:date="2015-08-24T07:28:00Z"/>
          <w:rFonts w:ascii="Times New Roman" w:hAnsi="Times New Roman" w:cs="Times New Roman"/>
          <w:color w:val="000000"/>
          <w:sz w:val="20"/>
          <w:szCs w:val="20"/>
        </w:rPr>
        <w:pPrChange w:id="44" w:author="Craig Dawe" w:date="2015-08-25T07:30:00Z">
          <w:pPr>
            <w:autoSpaceDE w:val="0"/>
            <w:autoSpaceDN w:val="0"/>
            <w:adjustRightInd w:val="0"/>
            <w:spacing w:after="0" w:line="240" w:lineRule="auto"/>
          </w:pPr>
        </w:pPrChange>
      </w:pPr>
      <w:ins w:id="45" w:author="Craig Dawe" w:date="2015-08-24T07:28:00Z">
        <w:r w:rsidRPr="00E3746C">
          <w:rPr>
            <w:rFonts w:ascii="Times New Roman" w:hAnsi="Times New Roman" w:cs="Times New Roman"/>
            <w:color w:val="000000"/>
            <w:sz w:val="20"/>
            <w:szCs w:val="20"/>
          </w:rPr>
          <w:t xml:space="preserve">Dr. </w:t>
        </w:r>
        <w:proofErr w:type="spellStart"/>
        <w:r w:rsidRPr="00E3746C">
          <w:rPr>
            <w:rFonts w:ascii="Times New Roman" w:hAnsi="Times New Roman" w:cs="Times New Roman"/>
            <w:color w:val="000000"/>
            <w:sz w:val="20"/>
            <w:szCs w:val="20"/>
          </w:rPr>
          <w:t>Huaiyang</w:t>
        </w:r>
        <w:proofErr w:type="spellEnd"/>
        <w:r w:rsidRPr="00E3746C">
          <w:rPr>
            <w:rFonts w:ascii="Times New Roman" w:hAnsi="Times New Roman" w:cs="Times New Roman"/>
            <w:color w:val="000000"/>
            <w:sz w:val="20"/>
            <w:szCs w:val="20"/>
          </w:rPr>
          <w:t xml:space="preserve"> Zhou (</w:t>
        </w:r>
        <w:proofErr w:type="spellStart"/>
        <w:r w:rsidRPr="00E3746C">
          <w:rPr>
            <w:rFonts w:ascii="Times New Roman" w:hAnsi="Times New Roman" w:cs="Times New Roman"/>
            <w:color w:val="000000"/>
            <w:sz w:val="20"/>
            <w:szCs w:val="20"/>
          </w:rPr>
          <w:t>Tongji</w:t>
        </w:r>
        <w:proofErr w:type="spellEnd"/>
        <w:r w:rsidRPr="00E3746C">
          <w:rPr>
            <w:rFonts w:ascii="Times New Roman" w:hAnsi="Times New Roman" w:cs="Times New Roman"/>
            <w:color w:val="000000"/>
            <w:sz w:val="20"/>
            <w:szCs w:val="20"/>
          </w:rPr>
          <w:t xml:space="preserve"> University, Shanghai, PRC), deployed an in-situ chemistry monitoring</w:t>
        </w:r>
      </w:ins>
    </w:p>
    <w:p w:rsidR="003F0DA8" w:rsidRPr="00E3746C" w:rsidRDefault="003F0DA8" w:rsidP="00652B47">
      <w:pPr>
        <w:autoSpaceDE w:val="0"/>
        <w:autoSpaceDN w:val="0"/>
        <w:adjustRightInd w:val="0"/>
        <w:spacing w:after="0" w:line="240" w:lineRule="auto"/>
        <w:ind w:left="720"/>
        <w:rPr>
          <w:ins w:id="46" w:author="Craig Dawe" w:date="2015-08-24T07:28:00Z"/>
          <w:rFonts w:ascii="Times New Roman" w:hAnsi="Times New Roman" w:cs="Times New Roman"/>
          <w:color w:val="000000"/>
          <w:sz w:val="20"/>
          <w:szCs w:val="20"/>
        </w:rPr>
        <w:pPrChange w:id="47" w:author="Craig Dawe" w:date="2015-08-25T07:30:00Z">
          <w:pPr>
            <w:autoSpaceDE w:val="0"/>
            <w:autoSpaceDN w:val="0"/>
            <w:adjustRightInd w:val="0"/>
            <w:spacing w:after="0" w:line="240" w:lineRule="auto"/>
          </w:pPr>
        </w:pPrChange>
      </w:pPr>
      <w:proofErr w:type="gramStart"/>
      <w:ins w:id="48" w:author="Craig Dawe" w:date="2015-08-24T07:28:00Z">
        <w:r w:rsidRPr="00E3746C">
          <w:rPr>
            <w:rFonts w:ascii="Times New Roman" w:hAnsi="Times New Roman" w:cs="Times New Roman"/>
            <w:color w:val="000000"/>
            <w:sz w:val="20"/>
            <w:szCs w:val="20"/>
          </w:rPr>
          <w:t>system</w:t>
        </w:r>
        <w:proofErr w:type="gramEnd"/>
        <w:r w:rsidRPr="00E3746C">
          <w:rPr>
            <w:rFonts w:ascii="Times New Roman" w:hAnsi="Times New Roman" w:cs="Times New Roman"/>
            <w:color w:val="000000"/>
            <w:sz w:val="20"/>
            <w:szCs w:val="20"/>
          </w:rPr>
          <w:t>, an environmental monitoring system, junction boxes and underwater optical imaging</w:t>
        </w:r>
      </w:ins>
    </w:p>
    <w:p w:rsidR="003F0DA8" w:rsidRPr="00E3746C" w:rsidRDefault="003F0DA8" w:rsidP="00652B47">
      <w:pPr>
        <w:autoSpaceDE w:val="0"/>
        <w:autoSpaceDN w:val="0"/>
        <w:adjustRightInd w:val="0"/>
        <w:spacing w:after="0" w:line="240" w:lineRule="auto"/>
        <w:ind w:left="720"/>
        <w:rPr>
          <w:ins w:id="49" w:author="Craig Dawe" w:date="2015-08-24T07:28:00Z"/>
          <w:rFonts w:ascii="Times New Roman" w:hAnsi="Times New Roman" w:cs="Times New Roman"/>
          <w:color w:val="000000"/>
          <w:sz w:val="20"/>
          <w:szCs w:val="20"/>
        </w:rPr>
        <w:pPrChange w:id="50" w:author="Craig Dawe" w:date="2015-08-25T07:30:00Z">
          <w:pPr>
            <w:autoSpaceDE w:val="0"/>
            <w:autoSpaceDN w:val="0"/>
            <w:adjustRightInd w:val="0"/>
            <w:spacing w:after="0" w:line="240" w:lineRule="auto"/>
          </w:pPr>
        </w:pPrChange>
      </w:pPr>
      <w:proofErr w:type="gramStart"/>
      <w:ins w:id="51" w:author="Craig Dawe" w:date="2015-08-24T07:28:00Z">
        <w:r w:rsidRPr="00E3746C">
          <w:rPr>
            <w:rFonts w:ascii="Times New Roman" w:hAnsi="Times New Roman" w:cs="Times New Roman"/>
            <w:color w:val="000000"/>
            <w:sz w:val="20"/>
            <w:szCs w:val="20"/>
          </w:rPr>
          <w:t>system</w:t>
        </w:r>
        <w:proofErr w:type="gramEnd"/>
        <w:r w:rsidRPr="00E3746C">
          <w:rPr>
            <w:rFonts w:ascii="Times New Roman" w:hAnsi="Times New Roman" w:cs="Times New Roman"/>
            <w:color w:val="000000"/>
            <w:sz w:val="20"/>
            <w:szCs w:val="20"/>
          </w:rPr>
          <w:t xml:space="preserve"> in April 2011. </w:t>
        </w:r>
      </w:ins>
    </w:p>
    <w:p w:rsidR="003F0DA8" w:rsidRDefault="003F0DA8" w:rsidP="00652B47">
      <w:pPr>
        <w:autoSpaceDE w:val="0"/>
        <w:autoSpaceDN w:val="0"/>
        <w:adjustRightInd w:val="0"/>
        <w:spacing w:after="0" w:line="240" w:lineRule="auto"/>
        <w:ind w:left="720"/>
        <w:rPr>
          <w:ins w:id="52" w:author="Craig Dawe" w:date="2015-08-24T07:28:00Z"/>
          <w:rFonts w:ascii="Times New Roman" w:hAnsi="Times New Roman" w:cs="Times New Roman"/>
          <w:color w:val="000000"/>
          <w:sz w:val="20"/>
          <w:szCs w:val="20"/>
        </w:rPr>
        <w:pPrChange w:id="53" w:author="Craig Dawe" w:date="2015-08-25T07:30:00Z">
          <w:pPr>
            <w:autoSpaceDE w:val="0"/>
            <w:autoSpaceDN w:val="0"/>
            <w:adjustRightInd w:val="0"/>
            <w:spacing w:after="0" w:line="240" w:lineRule="auto"/>
          </w:pPr>
        </w:pPrChange>
      </w:pPr>
    </w:p>
    <w:p w:rsidR="003F0DA8" w:rsidRDefault="003F0DA8" w:rsidP="00652B47">
      <w:pPr>
        <w:autoSpaceDE w:val="0"/>
        <w:autoSpaceDN w:val="0"/>
        <w:adjustRightInd w:val="0"/>
        <w:spacing w:after="0" w:line="240" w:lineRule="auto"/>
        <w:ind w:left="720"/>
        <w:rPr>
          <w:ins w:id="54" w:author="Craig Dawe" w:date="2015-08-24T07:28:00Z"/>
          <w:rFonts w:ascii="Times New Roman" w:hAnsi="Times New Roman" w:cs="Times New Roman"/>
          <w:color w:val="000000"/>
          <w:sz w:val="20"/>
          <w:szCs w:val="20"/>
        </w:rPr>
        <w:pPrChange w:id="55" w:author="Craig Dawe" w:date="2015-08-25T07:30:00Z">
          <w:pPr>
            <w:autoSpaceDE w:val="0"/>
            <w:autoSpaceDN w:val="0"/>
            <w:adjustRightInd w:val="0"/>
            <w:spacing w:after="0" w:line="240" w:lineRule="auto"/>
          </w:pPr>
        </w:pPrChange>
      </w:pPr>
      <w:ins w:id="56" w:author="Craig Dawe" w:date="2015-08-24T07:28:00Z">
        <w:r w:rsidRPr="00E3746C">
          <w:rPr>
            <w:rFonts w:ascii="Times New Roman" w:hAnsi="Times New Roman" w:cs="Times New Roman"/>
            <w:color w:val="000000"/>
            <w:sz w:val="20"/>
            <w:szCs w:val="20"/>
          </w:rPr>
          <w:t>Dr. Ken Smith’s, Sedimentation Event Sensor</w:t>
        </w:r>
        <w:r w:rsidRPr="00BE5E82">
          <w:rPr>
            <w:rFonts w:ascii="Times New Roman" w:hAnsi="Times New Roman" w:cs="Times New Roman"/>
            <w:color w:val="000000"/>
            <w:sz w:val="20"/>
            <w:szCs w:val="20"/>
          </w:rPr>
          <w:t xml:space="preserve"> (SES) was connected on 9/7/201</w:t>
        </w:r>
        <w:r>
          <w:rPr>
            <w:rFonts w:ascii="Times New Roman" w:hAnsi="Times New Roman" w:cs="Times New Roman"/>
            <w:color w:val="000000"/>
            <w:sz w:val="20"/>
            <w:szCs w:val="20"/>
          </w:rPr>
          <w:t>1</w:t>
        </w:r>
        <w:r w:rsidRPr="00E3746C">
          <w:rPr>
            <w:rFonts w:ascii="Times New Roman" w:hAnsi="Times New Roman" w:cs="Times New Roman"/>
            <w:color w:val="000000"/>
            <w:sz w:val="20"/>
            <w:szCs w:val="20"/>
          </w:rPr>
          <w:t xml:space="preserve">. </w:t>
        </w:r>
      </w:ins>
    </w:p>
    <w:p w:rsidR="003F0DA8" w:rsidRPr="00E3746C" w:rsidRDefault="003F0DA8" w:rsidP="00652B47">
      <w:pPr>
        <w:autoSpaceDE w:val="0"/>
        <w:autoSpaceDN w:val="0"/>
        <w:adjustRightInd w:val="0"/>
        <w:spacing w:after="0" w:line="240" w:lineRule="auto"/>
        <w:ind w:left="720"/>
        <w:rPr>
          <w:ins w:id="57" w:author="Craig Dawe" w:date="2015-08-24T07:28:00Z"/>
          <w:rFonts w:ascii="Times New Roman" w:hAnsi="Times New Roman" w:cs="Times New Roman"/>
          <w:color w:val="000000"/>
          <w:sz w:val="20"/>
          <w:szCs w:val="20"/>
        </w:rPr>
        <w:pPrChange w:id="58" w:author="Craig Dawe" w:date="2015-08-25T07:30:00Z">
          <w:pPr>
            <w:autoSpaceDE w:val="0"/>
            <w:autoSpaceDN w:val="0"/>
            <w:adjustRightInd w:val="0"/>
            <w:spacing w:after="0" w:line="240" w:lineRule="auto"/>
          </w:pPr>
        </w:pPrChange>
      </w:pPr>
    </w:p>
    <w:p w:rsidR="003F0DA8" w:rsidRPr="00E3746C" w:rsidRDefault="003F0DA8" w:rsidP="00652B47">
      <w:pPr>
        <w:autoSpaceDE w:val="0"/>
        <w:autoSpaceDN w:val="0"/>
        <w:adjustRightInd w:val="0"/>
        <w:spacing w:after="0" w:line="240" w:lineRule="auto"/>
        <w:ind w:left="720"/>
        <w:rPr>
          <w:ins w:id="59" w:author="Craig Dawe" w:date="2015-08-24T07:28:00Z"/>
          <w:rFonts w:ascii="Times New Roman" w:hAnsi="Times New Roman" w:cs="Times New Roman"/>
          <w:color w:val="000000"/>
          <w:sz w:val="20"/>
          <w:szCs w:val="20"/>
        </w:rPr>
        <w:pPrChange w:id="60" w:author="Craig Dawe" w:date="2015-08-25T07:30:00Z">
          <w:pPr>
            <w:autoSpaceDE w:val="0"/>
            <w:autoSpaceDN w:val="0"/>
            <w:adjustRightInd w:val="0"/>
            <w:spacing w:after="0" w:line="240" w:lineRule="auto"/>
          </w:pPr>
        </w:pPrChange>
      </w:pPr>
      <w:ins w:id="61" w:author="Craig Dawe" w:date="2015-08-24T07:28:00Z">
        <w:r w:rsidRPr="00E3746C">
          <w:rPr>
            <w:rFonts w:ascii="Times New Roman" w:hAnsi="Times New Roman" w:cs="Times New Roman"/>
            <w:color w:val="000000"/>
            <w:sz w:val="20"/>
            <w:szCs w:val="20"/>
          </w:rPr>
          <w:lastRenderedPageBreak/>
          <w:t xml:space="preserve">Dr. Clare </w:t>
        </w:r>
        <w:proofErr w:type="spellStart"/>
        <w:r w:rsidRPr="00E3746C">
          <w:rPr>
            <w:rFonts w:ascii="Times New Roman" w:hAnsi="Times New Roman" w:cs="Times New Roman"/>
            <w:color w:val="000000"/>
            <w:sz w:val="20"/>
            <w:szCs w:val="20"/>
          </w:rPr>
          <w:t>Reimers</w:t>
        </w:r>
        <w:proofErr w:type="spellEnd"/>
        <w:r w:rsidRPr="00E3746C">
          <w:rPr>
            <w:rFonts w:ascii="Times New Roman" w:hAnsi="Times New Roman" w:cs="Times New Roman"/>
            <w:color w:val="000000"/>
            <w:sz w:val="20"/>
            <w:szCs w:val="20"/>
          </w:rPr>
          <w:t xml:space="preserve"> (OSU) and Dr. Peter </w:t>
        </w:r>
        <w:proofErr w:type="spellStart"/>
        <w:r w:rsidRPr="00E3746C">
          <w:rPr>
            <w:rFonts w:ascii="Times New Roman" w:hAnsi="Times New Roman" w:cs="Times New Roman"/>
            <w:color w:val="000000"/>
            <w:sz w:val="20"/>
            <w:szCs w:val="20"/>
          </w:rPr>
          <w:t>Girguis</w:t>
        </w:r>
        <w:proofErr w:type="spellEnd"/>
        <w:r w:rsidRPr="00E3746C">
          <w:rPr>
            <w:rFonts w:ascii="Times New Roman" w:hAnsi="Times New Roman" w:cs="Times New Roman"/>
            <w:color w:val="000000"/>
            <w:sz w:val="20"/>
            <w:szCs w:val="20"/>
          </w:rPr>
          <w:t xml:space="preserve"> (Harvard</w:t>
        </w:r>
        <w:proofErr w:type="gramStart"/>
        <w:r w:rsidRPr="00E3746C">
          <w:rPr>
            <w:rFonts w:ascii="Times New Roman" w:hAnsi="Times New Roman" w:cs="Times New Roman"/>
            <w:color w:val="000000"/>
            <w:sz w:val="20"/>
            <w:szCs w:val="20"/>
          </w:rPr>
          <w:t>),</w:t>
        </w:r>
        <w:proofErr w:type="gramEnd"/>
        <w:r w:rsidRPr="00E3746C">
          <w:rPr>
            <w:rFonts w:ascii="Times New Roman" w:hAnsi="Times New Roman" w:cs="Times New Roman"/>
            <w:color w:val="000000"/>
            <w:sz w:val="20"/>
            <w:szCs w:val="20"/>
          </w:rPr>
          <w:t xml:space="preserve"> are demonstrating modems powered</w:t>
        </w:r>
      </w:ins>
    </w:p>
    <w:p w:rsidR="003F0DA8" w:rsidRPr="00E3746C" w:rsidRDefault="003F0DA8" w:rsidP="00652B47">
      <w:pPr>
        <w:autoSpaceDE w:val="0"/>
        <w:autoSpaceDN w:val="0"/>
        <w:adjustRightInd w:val="0"/>
        <w:spacing w:after="0" w:line="240" w:lineRule="auto"/>
        <w:ind w:left="720"/>
        <w:rPr>
          <w:ins w:id="62" w:author="Craig Dawe" w:date="2015-08-24T07:28:00Z"/>
          <w:rFonts w:ascii="Times New Roman" w:hAnsi="Times New Roman" w:cs="Times New Roman"/>
          <w:color w:val="000000"/>
          <w:sz w:val="20"/>
          <w:szCs w:val="20"/>
        </w:rPr>
        <w:pPrChange w:id="63" w:author="Craig Dawe" w:date="2015-08-25T07:30:00Z">
          <w:pPr>
            <w:autoSpaceDE w:val="0"/>
            <w:autoSpaceDN w:val="0"/>
            <w:adjustRightInd w:val="0"/>
            <w:spacing w:after="0" w:line="240" w:lineRule="auto"/>
          </w:pPr>
        </w:pPrChange>
      </w:pPr>
      <w:proofErr w:type="gramStart"/>
      <w:ins w:id="64" w:author="Craig Dawe" w:date="2015-08-24T07:28:00Z">
        <w:r w:rsidRPr="00E3746C">
          <w:rPr>
            <w:rFonts w:ascii="Times New Roman" w:hAnsi="Times New Roman" w:cs="Times New Roman"/>
            <w:color w:val="000000"/>
            <w:sz w:val="20"/>
            <w:szCs w:val="20"/>
          </w:rPr>
          <w:t>by</w:t>
        </w:r>
        <w:proofErr w:type="gramEnd"/>
        <w:r w:rsidRPr="00E3746C">
          <w:rPr>
            <w:rFonts w:ascii="Times New Roman" w:hAnsi="Times New Roman" w:cs="Times New Roman"/>
            <w:color w:val="000000"/>
            <w:sz w:val="20"/>
            <w:szCs w:val="20"/>
          </w:rPr>
          <w:t xml:space="preserve"> Benthic Microbial Fuel Cells (BMFC) at MARS. The system was deployed November, 2011</w:t>
        </w:r>
        <w:r>
          <w:rPr>
            <w:rFonts w:ascii="Times New Roman" w:hAnsi="Times New Roman" w:cs="Times New Roman"/>
            <w:color w:val="000000"/>
            <w:sz w:val="20"/>
            <w:szCs w:val="20"/>
          </w:rPr>
          <w:t>.</w:t>
        </w:r>
        <w:r>
          <w:rPr>
            <w:rFonts w:ascii="Times New Roman" w:eastAsia="Times New Roman" w:hAnsi="Times New Roman" w:cs="Times New Roman"/>
            <w:sz w:val="24"/>
            <w:szCs w:val="24"/>
          </w:rPr>
          <w:t>This project was funded under ONR award # N000141110402.</w:t>
        </w:r>
      </w:ins>
    </w:p>
    <w:p w:rsidR="003F0DA8" w:rsidRDefault="002B4BA5" w:rsidP="00652B47">
      <w:pPr>
        <w:spacing w:before="100" w:beforeAutospacing="1" w:after="100" w:afterAutospacing="1" w:line="240" w:lineRule="auto"/>
        <w:ind w:left="720"/>
        <w:rPr>
          <w:ins w:id="65" w:author="Craig Dawe" w:date="2015-08-24T07:28:00Z"/>
          <w:rFonts w:ascii="Times New Roman" w:eastAsia="Times New Roman" w:hAnsi="Times New Roman" w:cs="Times New Roman"/>
          <w:sz w:val="24"/>
          <w:szCs w:val="24"/>
        </w:rPr>
        <w:pPrChange w:id="66" w:author="Craig Dawe" w:date="2015-08-25T07:30:00Z">
          <w:pPr>
            <w:spacing w:before="100" w:beforeAutospacing="1" w:after="100" w:afterAutospacing="1" w:line="240" w:lineRule="auto"/>
          </w:pPr>
        </w:pPrChange>
      </w:pPr>
      <w:ins w:id="67" w:author="Craig Dawe" w:date="2015-08-25T07:34:00Z">
        <w:r>
          <w:rPr>
            <w:rFonts w:ascii="Times New Roman" w:eastAsia="Times New Roman" w:hAnsi="Times New Roman" w:cs="Times New Roman"/>
            <w:sz w:val="24"/>
            <w:szCs w:val="24"/>
          </w:rPr>
          <w:t xml:space="preserve">Prof. Kang Ding of </w:t>
        </w:r>
        <w:proofErr w:type="spellStart"/>
        <w:r>
          <w:rPr>
            <w:rFonts w:ascii="Times New Roman" w:eastAsia="Times New Roman" w:hAnsi="Times New Roman" w:cs="Times New Roman"/>
            <w:sz w:val="24"/>
            <w:szCs w:val="24"/>
          </w:rPr>
          <w:t>UMinn</w:t>
        </w:r>
      </w:ins>
      <w:proofErr w:type="spellEnd"/>
      <w:ins w:id="68" w:author="Craig Dawe" w:date="2015-08-25T07:35:00Z">
        <w:r>
          <w:rPr>
            <w:rFonts w:ascii="Times New Roman" w:eastAsia="Times New Roman" w:hAnsi="Times New Roman" w:cs="Times New Roman"/>
            <w:sz w:val="24"/>
            <w:szCs w:val="24"/>
          </w:rPr>
          <w:t xml:space="preserve"> successfully deployed </w:t>
        </w:r>
      </w:ins>
      <w:ins w:id="69" w:author="Craig Dawe" w:date="2015-08-25T07:34:00Z">
        <w:r>
          <w:rPr>
            <w:rFonts w:ascii="Times New Roman" w:eastAsia="Times New Roman" w:hAnsi="Times New Roman" w:cs="Times New Roman"/>
            <w:sz w:val="24"/>
            <w:szCs w:val="24"/>
          </w:rPr>
          <w:t>t</w:t>
        </w:r>
      </w:ins>
      <w:ins w:id="70" w:author="Craig Dawe" w:date="2015-08-24T07:28:00Z">
        <w:r w:rsidR="003F0DA8">
          <w:rPr>
            <w:rFonts w:ascii="Times New Roman" w:eastAsia="Times New Roman" w:hAnsi="Times New Roman" w:cs="Times New Roman"/>
            <w:sz w:val="24"/>
            <w:szCs w:val="24"/>
          </w:rPr>
          <w:t>he Calibrator Linked In-situ Tim</w:t>
        </w:r>
        <w:r>
          <w:rPr>
            <w:rFonts w:ascii="Times New Roman" w:eastAsia="Times New Roman" w:hAnsi="Times New Roman" w:cs="Times New Roman"/>
            <w:sz w:val="24"/>
            <w:szCs w:val="24"/>
          </w:rPr>
          <w:t>ed Observatory (CALLISTO) test</w:t>
        </w:r>
      </w:ins>
      <w:ins w:id="71" w:author="Craig Dawe" w:date="2015-08-25T07:36:00Z">
        <w:r>
          <w:rPr>
            <w:rFonts w:ascii="Times New Roman" w:eastAsia="Times New Roman" w:hAnsi="Times New Roman" w:cs="Times New Roman"/>
            <w:sz w:val="24"/>
            <w:szCs w:val="24"/>
          </w:rPr>
          <w:t>ing</w:t>
        </w:r>
      </w:ins>
      <w:ins w:id="72" w:author="Craig Dawe" w:date="2015-08-24T07:28:00Z">
        <w:r w:rsidR="003F0DA8">
          <w:rPr>
            <w:rFonts w:ascii="Times New Roman" w:eastAsia="Times New Roman" w:hAnsi="Times New Roman" w:cs="Times New Roman"/>
            <w:sz w:val="24"/>
            <w:szCs w:val="24"/>
          </w:rPr>
          <w:t xml:space="preserve"> functionality of their equipment prior to deployment on the OOI RSN in 2013 (planned).  This project is funded under NSF grant # 0927615</w:t>
        </w:r>
      </w:ins>
      <w:ins w:id="73" w:author="Craig Dawe" w:date="2015-08-25T07:36:00Z">
        <w:r>
          <w:rPr>
            <w:rFonts w:ascii="Times New Roman" w:eastAsia="Times New Roman" w:hAnsi="Times New Roman" w:cs="Times New Roman"/>
            <w:sz w:val="24"/>
            <w:szCs w:val="24"/>
          </w:rPr>
          <w:t>. Prof. Ding plans to return to MARS with another project in 2015 but has delayed deployment till early 2016.</w:t>
        </w:r>
      </w:ins>
    </w:p>
    <w:p w:rsidR="003F0DA8" w:rsidRDefault="003F0DA8" w:rsidP="00652B47">
      <w:pPr>
        <w:spacing w:before="100" w:beforeAutospacing="1" w:after="100" w:afterAutospacing="1" w:line="240" w:lineRule="auto"/>
        <w:ind w:left="720"/>
        <w:rPr>
          <w:ins w:id="74" w:author="Craig Dawe" w:date="2015-08-24T07:28:00Z"/>
          <w:rFonts w:ascii="Times New Roman" w:eastAsia="Times New Roman" w:hAnsi="Times New Roman" w:cs="Times New Roman"/>
          <w:sz w:val="24"/>
          <w:szCs w:val="24"/>
        </w:rPr>
        <w:pPrChange w:id="75" w:author="Craig Dawe" w:date="2015-08-25T07:30:00Z">
          <w:pPr>
            <w:spacing w:before="100" w:beforeAutospacing="1" w:after="100" w:afterAutospacing="1" w:line="240" w:lineRule="auto"/>
          </w:pPr>
        </w:pPrChange>
      </w:pPr>
      <w:ins w:id="76" w:author="Craig Dawe" w:date="2015-08-24T07:28:00Z">
        <w:r>
          <w:rPr>
            <w:rFonts w:ascii="Times New Roman" w:eastAsia="Times New Roman" w:hAnsi="Times New Roman" w:cs="Times New Roman"/>
            <w:sz w:val="24"/>
            <w:szCs w:val="24"/>
          </w:rPr>
          <w:t xml:space="preserve">The Deep Environmental Sample Processor (D-ESP) </w:t>
        </w:r>
      </w:ins>
      <w:ins w:id="77" w:author="Craig Dawe" w:date="2015-08-24T09:43:00Z">
        <w:r w:rsidR="00CC093F">
          <w:rPr>
            <w:rFonts w:ascii="Times New Roman" w:eastAsia="Times New Roman" w:hAnsi="Times New Roman" w:cs="Times New Roman"/>
            <w:sz w:val="24"/>
            <w:szCs w:val="24"/>
          </w:rPr>
          <w:t>was</w:t>
        </w:r>
      </w:ins>
      <w:ins w:id="78" w:author="Craig Dawe" w:date="2015-08-24T07:28:00Z">
        <w:r>
          <w:rPr>
            <w:rFonts w:ascii="Times New Roman" w:eastAsia="Times New Roman" w:hAnsi="Times New Roman" w:cs="Times New Roman"/>
            <w:sz w:val="24"/>
            <w:szCs w:val="24"/>
          </w:rPr>
          <w:t xml:space="preserve"> installed on MARS in April 2013 for six month deployment. The goal is to investigate seasonal differences by identifying what grows. This project is funded by NASA ASTEP NNX09AB78G.</w:t>
        </w:r>
      </w:ins>
    </w:p>
    <w:p w:rsidR="003F0DA8" w:rsidRDefault="003F0DA8" w:rsidP="00652B47">
      <w:pPr>
        <w:spacing w:before="100" w:beforeAutospacing="1" w:after="100" w:afterAutospacing="1" w:line="240" w:lineRule="auto"/>
        <w:ind w:left="720"/>
        <w:rPr>
          <w:ins w:id="79" w:author="Craig Dawe" w:date="2015-08-24T07:28:00Z"/>
          <w:rFonts w:ascii="Times New Roman" w:eastAsia="Times New Roman" w:hAnsi="Times New Roman" w:cs="Times New Roman"/>
          <w:sz w:val="24"/>
          <w:szCs w:val="24"/>
        </w:rPr>
        <w:pPrChange w:id="80" w:author="Craig Dawe" w:date="2015-08-25T07:30:00Z">
          <w:pPr>
            <w:spacing w:before="100" w:beforeAutospacing="1" w:after="100" w:afterAutospacing="1" w:line="240" w:lineRule="auto"/>
          </w:pPr>
        </w:pPrChange>
      </w:pPr>
      <w:ins w:id="81" w:author="Craig Dawe" w:date="2015-08-24T07:28:00Z">
        <w:r>
          <w:rPr>
            <w:rFonts w:ascii="Times New Roman" w:eastAsia="Times New Roman" w:hAnsi="Times New Roman" w:cs="Times New Roman"/>
            <w:sz w:val="24"/>
            <w:szCs w:val="24"/>
          </w:rPr>
          <w:t> The Photographic Benthic Observatory (</w:t>
        </w:r>
        <w:proofErr w:type="spellStart"/>
        <w:r>
          <w:rPr>
            <w:rFonts w:ascii="Times New Roman" w:eastAsia="Times New Roman" w:hAnsi="Times New Roman" w:cs="Times New Roman"/>
            <w:sz w:val="24"/>
            <w:szCs w:val="24"/>
          </w:rPr>
          <w:t>PhoBOS</w:t>
        </w:r>
        <w:proofErr w:type="spellEnd"/>
        <w:r>
          <w:rPr>
            <w:rFonts w:ascii="Times New Roman" w:eastAsia="Times New Roman" w:hAnsi="Times New Roman" w:cs="Times New Roman"/>
            <w:sz w:val="24"/>
            <w:szCs w:val="24"/>
          </w:rPr>
          <w:t>) is a tool developed to assist in local deployment operations on MARS by providing real time current data and video feedback to operators. This project is funded by the David and Lucille Packard Foundation/MBARI.</w:t>
        </w:r>
      </w:ins>
      <w:ins w:id="82" w:author="Craig Dawe" w:date="2015-08-25T07:32:00Z">
        <w:r w:rsidR="002B4BA5">
          <w:rPr>
            <w:rFonts w:ascii="Times New Roman" w:eastAsia="Times New Roman" w:hAnsi="Times New Roman" w:cs="Times New Roman"/>
            <w:sz w:val="24"/>
            <w:szCs w:val="24"/>
          </w:rPr>
          <w:t xml:space="preserve"> This instrument failed in late 2014 and the project has been discontinued due to technica</w:t>
        </w:r>
      </w:ins>
      <w:ins w:id="83" w:author="Craig Dawe" w:date="2015-08-25T07:33:00Z">
        <w:r w:rsidR="002B4BA5">
          <w:rPr>
            <w:rFonts w:ascii="Times New Roman" w:eastAsia="Times New Roman" w:hAnsi="Times New Roman" w:cs="Times New Roman"/>
            <w:sz w:val="24"/>
            <w:szCs w:val="24"/>
          </w:rPr>
          <w:t>l and funding issues.</w:t>
        </w:r>
      </w:ins>
    </w:p>
    <w:p w:rsidR="003F0DA8" w:rsidRDefault="003F0DA8" w:rsidP="00652B47">
      <w:pPr>
        <w:autoSpaceDE w:val="0"/>
        <w:autoSpaceDN w:val="0"/>
        <w:adjustRightInd w:val="0"/>
        <w:spacing w:after="0" w:line="240" w:lineRule="auto"/>
        <w:ind w:left="720"/>
        <w:rPr>
          <w:ins w:id="84" w:author="Craig Dawe" w:date="2015-08-25T07:39:00Z"/>
          <w:rFonts w:ascii="Times New Roman" w:hAnsi="Times New Roman" w:cs="Times New Roman"/>
          <w:color w:val="000000"/>
          <w:sz w:val="24"/>
          <w:szCs w:val="24"/>
        </w:rPr>
        <w:pPrChange w:id="85" w:author="Craig Dawe" w:date="2015-08-25T07:30:00Z">
          <w:pPr>
            <w:autoSpaceDE w:val="0"/>
            <w:autoSpaceDN w:val="0"/>
            <w:adjustRightInd w:val="0"/>
            <w:spacing w:after="0" w:line="240" w:lineRule="auto"/>
          </w:pPr>
        </w:pPrChange>
      </w:pPr>
      <w:ins w:id="86" w:author="Craig Dawe" w:date="2015-08-24T07:28:00Z">
        <w:r>
          <w:rPr>
            <w:rFonts w:ascii="Times New Roman" w:eastAsia="Times New Roman" w:hAnsi="Times New Roman" w:cs="Times New Roman"/>
            <w:sz w:val="24"/>
            <w:szCs w:val="24"/>
          </w:rPr>
          <w:t xml:space="preserve">The Biological Impact Study (BIS) done from 2004 to 2010, “Potential Impacts of the Monterey Accelerated Research System (MARS) Cable on the Seabed and Benthic Faunal Assemblages” concluded that the MARS cable has had little detectable impact on the seabed geomorphology, sediment conditions, or biological assemblages. The consequence being that both the California Coastal Commission (CCC) and the California State Lands Commission (CSLC) added their approval to the Monterey Bay National Marine Sanctuary (MBNMS) decision that the Biological Impact Study frequency could be extended from two to five years. </w:t>
        </w:r>
        <w:r w:rsidRPr="00E3746C">
          <w:rPr>
            <w:rFonts w:ascii="Times New Roman" w:hAnsi="Times New Roman" w:cs="Times New Roman"/>
            <w:color w:val="000000"/>
            <w:sz w:val="24"/>
            <w:szCs w:val="24"/>
          </w:rPr>
          <w:t>The first of the 5 year surveys was started in January 2015 and will be completed and submitted under the next award (</w:t>
        </w:r>
        <w:r w:rsidRPr="00E3746C">
          <w:rPr>
            <w:sz w:val="24"/>
            <w:szCs w:val="24"/>
          </w:rPr>
          <w:t>1514756)</w:t>
        </w:r>
        <w:r>
          <w:rPr>
            <w:sz w:val="24"/>
            <w:szCs w:val="24"/>
          </w:rPr>
          <w:t xml:space="preserve"> </w:t>
        </w:r>
        <w:r w:rsidRPr="00E3746C">
          <w:rPr>
            <w:rFonts w:ascii="Times New Roman" w:hAnsi="Times New Roman" w:cs="Times New Roman"/>
            <w:color w:val="000000"/>
            <w:sz w:val="24"/>
            <w:szCs w:val="24"/>
          </w:rPr>
          <w:t>for this project</w:t>
        </w:r>
        <w:r>
          <w:rPr>
            <w:rFonts w:ascii="Times New Roman" w:hAnsi="Times New Roman" w:cs="Times New Roman"/>
            <w:color w:val="000000"/>
            <w:sz w:val="24"/>
            <w:szCs w:val="24"/>
          </w:rPr>
          <w:t>.</w:t>
        </w:r>
      </w:ins>
    </w:p>
    <w:p w:rsidR="002B4BA5" w:rsidRDefault="002B4BA5" w:rsidP="00652B47">
      <w:pPr>
        <w:autoSpaceDE w:val="0"/>
        <w:autoSpaceDN w:val="0"/>
        <w:adjustRightInd w:val="0"/>
        <w:spacing w:after="0" w:line="240" w:lineRule="auto"/>
        <w:ind w:left="720"/>
        <w:rPr>
          <w:ins w:id="87" w:author="Craig Dawe" w:date="2015-08-25T07:39:00Z"/>
          <w:rFonts w:ascii="ArialMT" w:hAnsi="ArialMT" w:cs="ArialMT"/>
          <w:color w:val="000000"/>
          <w:sz w:val="20"/>
          <w:szCs w:val="20"/>
        </w:rPr>
        <w:pPrChange w:id="88" w:author="Craig Dawe" w:date="2015-08-25T07:30:00Z">
          <w:pPr>
            <w:autoSpaceDE w:val="0"/>
            <w:autoSpaceDN w:val="0"/>
            <w:adjustRightInd w:val="0"/>
            <w:spacing w:after="0" w:line="240" w:lineRule="auto"/>
          </w:pPr>
        </w:pPrChange>
      </w:pPr>
    </w:p>
    <w:p w:rsidR="002B4BA5" w:rsidRDefault="002B4BA5" w:rsidP="00652B47">
      <w:pPr>
        <w:autoSpaceDE w:val="0"/>
        <w:autoSpaceDN w:val="0"/>
        <w:adjustRightInd w:val="0"/>
        <w:spacing w:after="0" w:line="240" w:lineRule="auto"/>
        <w:ind w:left="720"/>
        <w:rPr>
          <w:ins w:id="89" w:author="Craig Dawe" w:date="2015-08-24T07:28:00Z"/>
          <w:rFonts w:ascii="ArialMT" w:hAnsi="ArialMT" w:cs="ArialMT"/>
          <w:color w:val="000000"/>
          <w:sz w:val="20"/>
          <w:szCs w:val="20"/>
        </w:rPr>
        <w:pPrChange w:id="90" w:author="Craig Dawe" w:date="2015-08-25T07:30:00Z">
          <w:pPr>
            <w:autoSpaceDE w:val="0"/>
            <w:autoSpaceDN w:val="0"/>
            <w:adjustRightInd w:val="0"/>
            <w:spacing w:after="0" w:line="240" w:lineRule="auto"/>
          </w:pPr>
        </w:pPrChange>
      </w:pPr>
      <w:ins w:id="91" w:author="Craig Dawe" w:date="2015-08-25T07:39:00Z">
        <w:r>
          <w:rPr>
            <w:rFonts w:ascii="Times New Roman" w:eastAsia="Times New Roman" w:hAnsi="Times New Roman" w:cs="Times New Roman"/>
            <w:sz w:val="24"/>
            <w:szCs w:val="24"/>
          </w:rPr>
          <w:t>An MBARI proposed project</w:t>
        </w:r>
        <w:r>
          <w:rPr>
            <w:rFonts w:ascii="Times New Roman" w:eastAsia="Times New Roman" w:hAnsi="Times New Roman" w:cs="Times New Roman"/>
            <w:sz w:val="24"/>
            <w:szCs w:val="24"/>
          </w:rPr>
          <w:t xml:space="preserve"> to establish a Time Series based observatory connected to MARS</w:t>
        </w:r>
      </w:ins>
      <w:ins w:id="92" w:author="Craig Dawe" w:date="2015-08-25T07:40:00Z">
        <w:r>
          <w:rPr>
            <w:rFonts w:ascii="Times New Roman" w:eastAsia="Times New Roman" w:hAnsi="Times New Roman" w:cs="Times New Roman"/>
            <w:sz w:val="24"/>
            <w:szCs w:val="24"/>
          </w:rPr>
          <w:t xml:space="preserve"> in 2015 was not funded.</w:t>
        </w:r>
      </w:ins>
      <w:bookmarkStart w:id="93" w:name="_GoBack"/>
      <w:bookmarkEnd w:id="93"/>
    </w:p>
    <w:p w:rsidR="003F0DA8" w:rsidRPr="003C4D94" w:rsidRDefault="003F0DA8" w:rsidP="003C4D94">
      <w:pPr>
        <w:spacing w:before="100" w:beforeAutospacing="1" w:after="100" w:afterAutospacing="1" w:line="240" w:lineRule="auto"/>
        <w:ind w:left="720"/>
        <w:rPr>
          <w:rFonts w:ascii="Times New Roman" w:eastAsia="Times New Roman" w:hAnsi="Times New Roman" w:cs="Times New Roman"/>
          <w:sz w:val="24"/>
          <w:szCs w:val="24"/>
        </w:rPr>
      </w:pP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Specific Objectives:</w:t>
      </w:r>
    </w:p>
    <w:p w:rsidR="003C4D94" w:rsidRPr="003C4D94" w:rsidRDefault="003C4D94" w:rsidP="003C4D94">
      <w:pPr>
        <w:spacing w:before="100" w:beforeAutospacing="1" w:after="100" w:afterAutospacing="1" w:line="240" w:lineRule="auto"/>
        <w:ind w:left="72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MARS operators monitor the health of the observatory system using the built in</w:t>
      </w:r>
      <w:r w:rsidRPr="003C4D94">
        <w:rPr>
          <w:rFonts w:ascii="Times New Roman" w:eastAsia="Times New Roman" w:hAnsi="Times New Roman" w:cs="Times New Roman"/>
          <w:sz w:val="24"/>
          <w:szCs w:val="24"/>
        </w:rPr>
        <w:br/>
        <w:t>engineering sensors and network monitoring tools. The goal is to keep outages to a</w:t>
      </w:r>
      <w:r w:rsidRPr="003C4D94">
        <w:rPr>
          <w:rFonts w:ascii="Times New Roman" w:eastAsia="Times New Roman" w:hAnsi="Times New Roman" w:cs="Times New Roman"/>
          <w:sz w:val="24"/>
          <w:szCs w:val="24"/>
        </w:rPr>
        <w:br/>
        <w:t>minimum by being able to react when they occur and conduct repair or reconnection</w:t>
      </w:r>
      <w:r w:rsidRPr="003C4D94">
        <w:rPr>
          <w:rFonts w:ascii="Times New Roman" w:eastAsia="Times New Roman" w:hAnsi="Times New Roman" w:cs="Times New Roman"/>
          <w:sz w:val="24"/>
          <w:szCs w:val="24"/>
        </w:rPr>
        <w:br/>
        <w:t>as required. Providing design advice for users allows the deployed packages to be</w:t>
      </w:r>
      <w:r w:rsidRPr="003C4D94">
        <w:rPr>
          <w:rFonts w:ascii="Times New Roman" w:eastAsia="Times New Roman" w:hAnsi="Times New Roman" w:cs="Times New Roman"/>
          <w:sz w:val="24"/>
          <w:szCs w:val="24"/>
        </w:rPr>
        <w:br/>
        <w:t>Remotely Operated Vehicle (ROV) friendly and allows for seamless transition from</w:t>
      </w:r>
      <w:r w:rsidRPr="003C4D94">
        <w:rPr>
          <w:rFonts w:ascii="Times New Roman" w:eastAsia="Times New Roman" w:hAnsi="Times New Roman" w:cs="Times New Roman"/>
          <w:sz w:val="24"/>
          <w:szCs w:val="24"/>
        </w:rPr>
        <w:br/>
        <w:t>testing to deployment utilizing standard ship board equipment and ROV</w:t>
      </w:r>
      <w:r w:rsidRPr="003C4D94">
        <w:rPr>
          <w:rFonts w:ascii="Times New Roman" w:eastAsia="Times New Roman" w:hAnsi="Times New Roman" w:cs="Times New Roman"/>
          <w:sz w:val="24"/>
          <w:szCs w:val="24"/>
        </w:rPr>
        <w:br/>
        <w:t>configurations.</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Significant Results:</w:t>
      </w:r>
    </w:p>
    <w:p w:rsidR="003C4D94" w:rsidRPr="003C4D94" w:rsidRDefault="003C4D94" w:rsidP="003C4D94">
      <w:pPr>
        <w:spacing w:before="100" w:beforeAutospacing="1" w:after="100" w:afterAutospacing="1" w:line="240" w:lineRule="auto"/>
        <w:ind w:left="72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lastRenderedPageBreak/>
        <w:t xml:space="preserve">During the past year, there have been no </w:t>
      </w:r>
      <w:del w:id="94" w:author="Craig Dawe" w:date="2015-08-24T09:41:00Z">
        <w:r w:rsidRPr="003C4D94" w:rsidDel="00B953DF">
          <w:rPr>
            <w:rFonts w:ascii="Times New Roman" w:eastAsia="Times New Roman" w:hAnsi="Times New Roman" w:cs="Times New Roman"/>
            <w:sz w:val="24"/>
            <w:szCs w:val="24"/>
          </w:rPr>
          <w:delText>interuptions</w:delText>
        </w:r>
      </w:del>
      <w:ins w:id="95" w:author="Craig Dawe" w:date="2015-08-24T09:41:00Z">
        <w:r w:rsidR="00B953DF" w:rsidRPr="003C4D94">
          <w:rPr>
            <w:rFonts w:ascii="Times New Roman" w:eastAsia="Times New Roman" w:hAnsi="Times New Roman" w:cs="Times New Roman"/>
            <w:sz w:val="24"/>
            <w:szCs w:val="24"/>
          </w:rPr>
          <w:t>interruptions</w:t>
        </w:r>
      </w:ins>
      <w:r w:rsidRPr="003C4D94">
        <w:rPr>
          <w:rFonts w:ascii="Times New Roman" w:eastAsia="Times New Roman" w:hAnsi="Times New Roman" w:cs="Times New Roman"/>
          <w:sz w:val="24"/>
          <w:szCs w:val="24"/>
        </w:rPr>
        <w:t xml:space="preserve"> to service due to power outages. The only loss of science data was due to an operational error which was quickly remedied.</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 xml:space="preserve">Key outcomes or </w:t>
      </w:r>
      <w:proofErr w:type="gramStart"/>
      <w:r w:rsidRPr="003C4D94">
        <w:rPr>
          <w:rFonts w:ascii="Times New Roman" w:eastAsia="Times New Roman" w:hAnsi="Times New Roman" w:cs="Times New Roman"/>
          <w:sz w:val="24"/>
          <w:szCs w:val="24"/>
        </w:rPr>
        <w:t>Other</w:t>
      </w:r>
      <w:proofErr w:type="gramEnd"/>
      <w:r w:rsidRPr="003C4D94">
        <w:rPr>
          <w:rFonts w:ascii="Times New Roman" w:eastAsia="Times New Roman" w:hAnsi="Times New Roman" w:cs="Times New Roman"/>
          <w:sz w:val="24"/>
          <w:szCs w:val="24"/>
        </w:rPr>
        <w:t xml:space="preserve"> achievements:</w:t>
      </w:r>
    </w:p>
    <w:p w:rsidR="003C4D94" w:rsidRPr="003C4D94" w:rsidRDefault="003C4D94" w:rsidP="003C4D94">
      <w:pPr>
        <w:spacing w:before="100" w:beforeAutospacing="1" w:after="100" w:afterAutospacing="1" w:line="240" w:lineRule="auto"/>
        <w:ind w:left="72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The MARS Port Test Tool was loaned to the Aloha Cabled observatory (</w:t>
      </w:r>
      <w:ins w:id="96" w:author="Craig Dawe" w:date="2015-08-24T09:41:00Z">
        <w:r w:rsidR="00B953DF">
          <w:rPr>
            <w:rFonts w:ascii="Times New Roman" w:eastAsia="Times New Roman" w:hAnsi="Times New Roman" w:cs="Times New Roman"/>
            <w:sz w:val="24"/>
            <w:szCs w:val="24"/>
          </w:rPr>
          <w:fldChar w:fldCharType="begin"/>
        </w:r>
        <w:r w:rsidR="00B953DF">
          <w:rPr>
            <w:rFonts w:ascii="Times New Roman" w:eastAsia="Times New Roman" w:hAnsi="Times New Roman" w:cs="Times New Roman"/>
            <w:sz w:val="24"/>
            <w:szCs w:val="24"/>
          </w:rPr>
          <w:instrText xml:space="preserve"> HYPERLINK "http://aco-ssds.soest.hawaii.edu/%23%20" </w:instrText>
        </w:r>
        <w:r w:rsidR="00B953DF">
          <w:rPr>
            <w:rFonts w:ascii="Times New Roman" w:eastAsia="Times New Roman" w:hAnsi="Times New Roman" w:cs="Times New Roman"/>
            <w:sz w:val="24"/>
            <w:szCs w:val="24"/>
          </w:rPr>
          <w:fldChar w:fldCharType="separate"/>
        </w:r>
        <w:r w:rsidRPr="00B953DF">
          <w:rPr>
            <w:rStyle w:val="Hyperlink"/>
            <w:rFonts w:ascii="Times New Roman" w:eastAsia="Times New Roman" w:hAnsi="Times New Roman" w:cs="Times New Roman"/>
            <w:sz w:val="24"/>
            <w:szCs w:val="24"/>
          </w:rPr>
          <w:t>http://aco-ssds.soest.hawaii.edu/#</w:t>
        </w:r>
        <w:r w:rsidR="00B953DF">
          <w:rPr>
            <w:rFonts w:ascii="Times New Roman" w:eastAsia="Times New Roman" w:hAnsi="Times New Roman" w:cs="Times New Roman"/>
            <w:sz w:val="24"/>
            <w:szCs w:val="24"/>
          </w:rPr>
          <w:fldChar w:fldCharType="end"/>
        </w:r>
      </w:ins>
      <w:r w:rsidRPr="003C4D94">
        <w:rPr>
          <w:rFonts w:ascii="Times New Roman" w:eastAsia="Times New Roman" w:hAnsi="Times New Roman" w:cs="Times New Roman"/>
          <w:sz w:val="24"/>
          <w:szCs w:val="24"/>
        </w:rPr>
        <w:t xml:space="preserve"> ) to help them test and evaluate the ports on their system.</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 What opportunities for training and professional development has the project provided?</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 to report.</w:t>
      </w:r>
      <w:proofErr w:type="gramEnd"/>
      <w:r w:rsidRPr="003C4D94">
        <w:rPr>
          <w:rFonts w:ascii="Times New Roman" w:eastAsia="Times New Roman" w:hAnsi="Times New Roman" w:cs="Times New Roman"/>
          <w:sz w:val="24"/>
          <w:szCs w:val="24"/>
        </w:rPr>
        <w:t xml:space="preserve"> </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 How have the results been disseminated to communities of interest?</w:t>
      </w:r>
    </w:p>
    <w:p w:rsidR="003C4D94" w:rsidRDefault="003C4D94">
      <w:pPr>
        <w:spacing w:before="100" w:beforeAutospacing="1" w:after="0" w:line="240" w:lineRule="auto"/>
        <w:rPr>
          <w:ins w:id="97" w:author="Craig Dawe" w:date="2015-08-24T07:16:00Z"/>
          <w:rFonts w:ascii="Times New Roman" w:eastAsia="Times New Roman" w:hAnsi="Times New Roman" w:cs="Times New Roman"/>
          <w:sz w:val="24"/>
          <w:szCs w:val="24"/>
        </w:rPr>
        <w:pPrChange w:id="98" w:author="Craig Dawe" w:date="2015-08-24T09:39:00Z">
          <w:pPr>
            <w:spacing w:before="100" w:beforeAutospacing="1" w:after="100" w:afterAutospacing="1" w:line="240" w:lineRule="auto"/>
          </w:pPr>
        </w:pPrChange>
      </w:pPr>
      <w:r w:rsidRPr="003C4D94">
        <w:rPr>
          <w:rFonts w:ascii="Times New Roman" w:eastAsia="Times New Roman" w:hAnsi="Times New Roman" w:cs="Times New Roman"/>
          <w:sz w:val="24"/>
          <w:szCs w:val="24"/>
        </w:rPr>
        <w:t xml:space="preserve">MARS users are responsible for disseminating their own products. </w:t>
      </w:r>
      <w:del w:id="99" w:author="Craig Dawe" w:date="2015-08-24T07:17:00Z">
        <w:r w:rsidRPr="003C4D94" w:rsidDel="00A16208">
          <w:rPr>
            <w:rFonts w:ascii="Times New Roman" w:eastAsia="Times New Roman" w:hAnsi="Times New Roman" w:cs="Times New Roman"/>
            <w:sz w:val="24"/>
            <w:szCs w:val="24"/>
          </w:rPr>
          <w:delText>The PhoBOS project was discontinued.</w:delText>
        </w:r>
      </w:del>
    </w:p>
    <w:p w:rsidR="00A16208" w:rsidRPr="00A16208" w:rsidRDefault="00A16208" w:rsidP="00652B47">
      <w:pPr>
        <w:autoSpaceDE w:val="0"/>
        <w:autoSpaceDN w:val="0"/>
        <w:adjustRightInd w:val="0"/>
        <w:spacing w:after="0" w:line="240" w:lineRule="auto"/>
        <w:ind w:left="720"/>
        <w:rPr>
          <w:ins w:id="100" w:author="Craig Dawe" w:date="2015-08-24T07:16:00Z"/>
          <w:rFonts w:ascii="Times New Roman" w:hAnsi="Times New Roman" w:cs="Times New Roman"/>
          <w:color w:val="000000"/>
          <w:sz w:val="20"/>
          <w:szCs w:val="20"/>
          <w:rPrChange w:id="101" w:author="Craig Dawe" w:date="2015-08-24T07:16:00Z">
            <w:rPr>
              <w:ins w:id="102" w:author="Craig Dawe" w:date="2015-08-24T07:16:00Z"/>
              <w:rFonts w:ascii="ArialMT" w:hAnsi="ArialMT" w:cs="ArialMT"/>
              <w:color w:val="000000"/>
              <w:sz w:val="20"/>
              <w:szCs w:val="20"/>
            </w:rPr>
          </w:rPrChange>
        </w:rPr>
        <w:pPrChange w:id="103" w:author="Craig Dawe" w:date="2015-08-25T07:30:00Z">
          <w:pPr>
            <w:autoSpaceDE w:val="0"/>
            <w:autoSpaceDN w:val="0"/>
            <w:adjustRightInd w:val="0"/>
            <w:spacing w:after="0" w:line="240" w:lineRule="auto"/>
          </w:pPr>
        </w:pPrChange>
      </w:pPr>
      <w:ins w:id="104" w:author="Craig Dawe" w:date="2015-08-24T07:16:00Z">
        <w:r w:rsidRPr="00A16208">
          <w:rPr>
            <w:rFonts w:ascii="Times New Roman" w:hAnsi="Times New Roman" w:cs="Times New Roman"/>
            <w:color w:val="000000"/>
            <w:sz w:val="20"/>
            <w:szCs w:val="20"/>
            <w:rPrChange w:id="105" w:author="Craig Dawe" w:date="2015-08-24T07:16:00Z">
              <w:rPr>
                <w:rFonts w:ascii="ArialMT" w:hAnsi="ArialMT" w:cs="ArialMT"/>
                <w:color w:val="000000"/>
                <w:sz w:val="20"/>
                <w:szCs w:val="20"/>
              </w:rPr>
            </w:rPrChange>
          </w:rPr>
          <w:t>MBARI has integrated the MARS Observatory into the Monterey Bay Aquarium 'Discovering Monterey</w:t>
        </w:r>
      </w:ins>
    </w:p>
    <w:p w:rsidR="00A16208" w:rsidRPr="00A16208" w:rsidRDefault="00A16208" w:rsidP="00652B47">
      <w:pPr>
        <w:autoSpaceDE w:val="0"/>
        <w:autoSpaceDN w:val="0"/>
        <w:adjustRightInd w:val="0"/>
        <w:spacing w:after="0" w:line="240" w:lineRule="auto"/>
        <w:ind w:left="720"/>
        <w:rPr>
          <w:ins w:id="106" w:author="Craig Dawe" w:date="2015-08-24T07:16:00Z"/>
          <w:rFonts w:ascii="Times New Roman" w:hAnsi="Times New Roman" w:cs="Times New Roman"/>
          <w:color w:val="000000"/>
          <w:sz w:val="20"/>
          <w:szCs w:val="20"/>
          <w:rPrChange w:id="107" w:author="Craig Dawe" w:date="2015-08-24T07:16:00Z">
            <w:rPr>
              <w:ins w:id="108" w:author="Craig Dawe" w:date="2015-08-24T07:16:00Z"/>
              <w:rFonts w:ascii="ArialMT" w:hAnsi="ArialMT" w:cs="ArialMT"/>
              <w:color w:val="000000"/>
              <w:sz w:val="20"/>
              <w:szCs w:val="20"/>
            </w:rPr>
          </w:rPrChange>
        </w:rPr>
        <w:pPrChange w:id="109" w:author="Craig Dawe" w:date="2015-08-25T07:30:00Z">
          <w:pPr>
            <w:autoSpaceDE w:val="0"/>
            <w:autoSpaceDN w:val="0"/>
            <w:adjustRightInd w:val="0"/>
            <w:spacing w:after="0" w:line="240" w:lineRule="auto"/>
          </w:pPr>
        </w:pPrChange>
      </w:pPr>
      <w:proofErr w:type="gramStart"/>
      <w:ins w:id="110" w:author="Craig Dawe" w:date="2015-08-24T07:16:00Z">
        <w:r w:rsidRPr="00A16208">
          <w:rPr>
            <w:rFonts w:ascii="Times New Roman" w:hAnsi="Times New Roman" w:cs="Times New Roman"/>
            <w:color w:val="000000"/>
            <w:sz w:val="20"/>
            <w:szCs w:val="20"/>
            <w:rPrChange w:id="111" w:author="Craig Dawe" w:date="2015-08-24T07:16:00Z">
              <w:rPr>
                <w:rFonts w:ascii="ArialMT" w:hAnsi="ArialMT" w:cs="ArialMT"/>
                <w:color w:val="000000"/>
                <w:sz w:val="20"/>
                <w:szCs w:val="20"/>
              </w:rPr>
            </w:rPrChange>
          </w:rPr>
          <w:t>Canyon' auditorium program as well as in the new MBARI Exhibit.</w:t>
        </w:r>
        <w:proofErr w:type="gramEnd"/>
        <w:r w:rsidRPr="00A16208">
          <w:rPr>
            <w:rFonts w:ascii="Times New Roman" w:hAnsi="Times New Roman" w:cs="Times New Roman"/>
            <w:color w:val="000000"/>
            <w:sz w:val="20"/>
            <w:szCs w:val="20"/>
            <w:rPrChange w:id="112" w:author="Craig Dawe" w:date="2015-08-24T07:16:00Z">
              <w:rPr>
                <w:rFonts w:ascii="ArialMT" w:hAnsi="ArialMT" w:cs="ArialMT"/>
                <w:color w:val="000000"/>
                <w:sz w:val="20"/>
                <w:szCs w:val="20"/>
              </w:rPr>
            </w:rPrChange>
          </w:rPr>
          <w:t xml:space="preserve"> The Monterey Bay Aquarium has over</w:t>
        </w:r>
      </w:ins>
    </w:p>
    <w:p w:rsidR="00A16208" w:rsidRPr="00A16208" w:rsidRDefault="00A16208" w:rsidP="00652B47">
      <w:pPr>
        <w:autoSpaceDE w:val="0"/>
        <w:autoSpaceDN w:val="0"/>
        <w:adjustRightInd w:val="0"/>
        <w:spacing w:after="0" w:line="240" w:lineRule="auto"/>
        <w:ind w:left="720"/>
        <w:rPr>
          <w:ins w:id="113" w:author="Craig Dawe" w:date="2015-08-24T07:16:00Z"/>
          <w:rFonts w:ascii="Times New Roman" w:hAnsi="Times New Roman" w:cs="Times New Roman"/>
          <w:color w:val="000000"/>
          <w:sz w:val="20"/>
          <w:szCs w:val="20"/>
          <w:rPrChange w:id="114" w:author="Craig Dawe" w:date="2015-08-24T07:16:00Z">
            <w:rPr>
              <w:ins w:id="115" w:author="Craig Dawe" w:date="2015-08-24T07:16:00Z"/>
              <w:rFonts w:ascii="ArialMT" w:hAnsi="ArialMT" w:cs="ArialMT"/>
              <w:color w:val="000000"/>
              <w:sz w:val="20"/>
              <w:szCs w:val="20"/>
            </w:rPr>
          </w:rPrChange>
        </w:rPr>
        <w:pPrChange w:id="116" w:author="Craig Dawe" w:date="2015-08-25T07:30:00Z">
          <w:pPr>
            <w:autoSpaceDE w:val="0"/>
            <w:autoSpaceDN w:val="0"/>
            <w:adjustRightInd w:val="0"/>
            <w:spacing w:after="0" w:line="240" w:lineRule="auto"/>
          </w:pPr>
        </w:pPrChange>
      </w:pPr>
      <w:proofErr w:type="gramStart"/>
      <w:ins w:id="117" w:author="Craig Dawe" w:date="2015-08-24T07:16:00Z">
        <w:r w:rsidRPr="00A16208">
          <w:rPr>
            <w:rFonts w:ascii="Times New Roman" w:hAnsi="Times New Roman" w:cs="Times New Roman"/>
            <w:color w:val="000000"/>
            <w:sz w:val="20"/>
            <w:szCs w:val="20"/>
            <w:rPrChange w:id="118" w:author="Craig Dawe" w:date="2015-08-24T07:16:00Z">
              <w:rPr>
                <w:rFonts w:ascii="ArialMT" w:hAnsi="ArialMT" w:cs="ArialMT"/>
                <w:color w:val="000000"/>
                <w:sz w:val="20"/>
                <w:szCs w:val="20"/>
              </w:rPr>
            </w:rPrChange>
          </w:rPr>
          <w:t>1 million visitors a year, thereby providing wide exposure for MARS and OOI to the public.</w:t>
        </w:r>
        <w:proofErr w:type="gramEnd"/>
        <w:r w:rsidRPr="00A16208">
          <w:rPr>
            <w:rFonts w:ascii="Times New Roman" w:hAnsi="Times New Roman" w:cs="Times New Roman"/>
            <w:color w:val="000000"/>
            <w:sz w:val="20"/>
            <w:szCs w:val="20"/>
            <w:rPrChange w:id="119" w:author="Craig Dawe" w:date="2015-08-24T07:16:00Z">
              <w:rPr>
                <w:rFonts w:ascii="ArialMT" w:hAnsi="ArialMT" w:cs="ArialMT"/>
                <w:color w:val="000000"/>
                <w:sz w:val="20"/>
                <w:szCs w:val="20"/>
              </w:rPr>
            </w:rPrChange>
          </w:rPr>
          <w:t xml:space="preserve"> The EARTH</w:t>
        </w:r>
      </w:ins>
    </w:p>
    <w:p w:rsidR="00A16208" w:rsidRPr="00A16208" w:rsidRDefault="00A16208" w:rsidP="00652B47">
      <w:pPr>
        <w:autoSpaceDE w:val="0"/>
        <w:autoSpaceDN w:val="0"/>
        <w:adjustRightInd w:val="0"/>
        <w:spacing w:after="0" w:line="240" w:lineRule="auto"/>
        <w:ind w:left="720"/>
        <w:rPr>
          <w:ins w:id="120" w:author="Craig Dawe" w:date="2015-08-24T07:16:00Z"/>
          <w:rFonts w:ascii="Times New Roman" w:hAnsi="Times New Roman" w:cs="Times New Roman"/>
          <w:color w:val="000000"/>
          <w:sz w:val="20"/>
          <w:szCs w:val="20"/>
          <w:rPrChange w:id="121" w:author="Craig Dawe" w:date="2015-08-24T07:16:00Z">
            <w:rPr>
              <w:ins w:id="122" w:author="Craig Dawe" w:date="2015-08-24T07:16:00Z"/>
              <w:rFonts w:ascii="ArialMT" w:hAnsi="ArialMT" w:cs="ArialMT"/>
              <w:color w:val="000000"/>
              <w:sz w:val="20"/>
              <w:szCs w:val="20"/>
            </w:rPr>
          </w:rPrChange>
        </w:rPr>
        <w:pPrChange w:id="123" w:author="Craig Dawe" w:date="2015-08-25T07:30:00Z">
          <w:pPr>
            <w:autoSpaceDE w:val="0"/>
            <w:autoSpaceDN w:val="0"/>
            <w:adjustRightInd w:val="0"/>
            <w:spacing w:after="0" w:line="240" w:lineRule="auto"/>
          </w:pPr>
        </w:pPrChange>
      </w:pPr>
      <w:ins w:id="124" w:author="Craig Dawe" w:date="2015-08-24T07:16:00Z">
        <w:r w:rsidRPr="00A16208">
          <w:rPr>
            <w:rFonts w:ascii="Times New Roman" w:hAnsi="Times New Roman" w:cs="Times New Roman"/>
            <w:color w:val="000000"/>
            <w:sz w:val="20"/>
            <w:szCs w:val="20"/>
            <w:rPrChange w:id="125" w:author="Craig Dawe" w:date="2015-08-24T07:16:00Z">
              <w:rPr>
                <w:rFonts w:ascii="ArialMT" w:hAnsi="ArialMT" w:cs="ArialMT"/>
                <w:color w:val="000000"/>
                <w:sz w:val="20"/>
                <w:szCs w:val="20"/>
              </w:rPr>
            </w:rPrChange>
          </w:rPr>
          <w:t>Project, a science teacher outreach effort, has used MARS as a tool at over 20 presentations to high</w:t>
        </w:r>
      </w:ins>
    </w:p>
    <w:p w:rsidR="00A16208" w:rsidRPr="00A16208" w:rsidRDefault="00A16208" w:rsidP="00652B47">
      <w:pPr>
        <w:autoSpaceDE w:val="0"/>
        <w:autoSpaceDN w:val="0"/>
        <w:adjustRightInd w:val="0"/>
        <w:spacing w:after="0" w:line="240" w:lineRule="auto"/>
        <w:ind w:left="720"/>
        <w:rPr>
          <w:ins w:id="126" w:author="Craig Dawe" w:date="2015-08-24T07:16:00Z"/>
          <w:rFonts w:ascii="Times New Roman" w:hAnsi="Times New Roman" w:cs="Times New Roman"/>
          <w:color w:val="000000"/>
          <w:sz w:val="20"/>
          <w:szCs w:val="20"/>
          <w:rPrChange w:id="127" w:author="Craig Dawe" w:date="2015-08-24T07:16:00Z">
            <w:rPr>
              <w:ins w:id="128" w:author="Craig Dawe" w:date="2015-08-24T07:16:00Z"/>
              <w:rFonts w:ascii="ArialMT" w:hAnsi="ArialMT" w:cs="ArialMT"/>
              <w:color w:val="000000"/>
              <w:sz w:val="20"/>
              <w:szCs w:val="20"/>
            </w:rPr>
          </w:rPrChange>
        </w:rPr>
        <w:pPrChange w:id="129" w:author="Craig Dawe" w:date="2015-08-25T07:30:00Z">
          <w:pPr>
            <w:autoSpaceDE w:val="0"/>
            <w:autoSpaceDN w:val="0"/>
            <w:adjustRightInd w:val="0"/>
            <w:spacing w:after="0" w:line="240" w:lineRule="auto"/>
          </w:pPr>
        </w:pPrChange>
      </w:pPr>
      <w:proofErr w:type="gramStart"/>
      <w:ins w:id="130" w:author="Craig Dawe" w:date="2015-08-24T07:16:00Z">
        <w:r w:rsidRPr="00A16208">
          <w:rPr>
            <w:rFonts w:ascii="Times New Roman" w:hAnsi="Times New Roman" w:cs="Times New Roman"/>
            <w:color w:val="000000"/>
            <w:sz w:val="20"/>
            <w:szCs w:val="20"/>
            <w:rPrChange w:id="131" w:author="Craig Dawe" w:date="2015-08-24T07:16:00Z">
              <w:rPr>
                <w:rFonts w:ascii="ArialMT" w:hAnsi="ArialMT" w:cs="ArialMT"/>
                <w:color w:val="000000"/>
                <w:sz w:val="20"/>
                <w:szCs w:val="20"/>
              </w:rPr>
            </w:rPrChange>
          </w:rPr>
          <w:t>school</w:t>
        </w:r>
        <w:proofErr w:type="gramEnd"/>
        <w:r w:rsidRPr="00A16208">
          <w:rPr>
            <w:rFonts w:ascii="Times New Roman" w:hAnsi="Times New Roman" w:cs="Times New Roman"/>
            <w:color w:val="000000"/>
            <w:sz w:val="20"/>
            <w:szCs w:val="20"/>
            <w:rPrChange w:id="132" w:author="Craig Dawe" w:date="2015-08-24T07:16:00Z">
              <w:rPr>
                <w:rFonts w:ascii="ArialMT" w:hAnsi="ArialMT" w:cs="ArialMT"/>
                <w:color w:val="000000"/>
                <w:sz w:val="20"/>
                <w:szCs w:val="20"/>
              </w:rPr>
            </w:rPrChange>
          </w:rPr>
          <w:t xml:space="preserve"> educators. http://www.mbari.org/earth/default.htm</w:t>
        </w:r>
      </w:ins>
    </w:p>
    <w:p w:rsidR="00A16208" w:rsidRPr="003C4D94" w:rsidRDefault="00A16208" w:rsidP="003C4D94">
      <w:pPr>
        <w:spacing w:before="100" w:beforeAutospacing="1" w:after="100" w:afterAutospacing="1" w:line="240" w:lineRule="auto"/>
        <w:rPr>
          <w:rFonts w:ascii="Times New Roman" w:eastAsia="Times New Roman" w:hAnsi="Times New Roman" w:cs="Times New Roman"/>
          <w:sz w:val="24"/>
          <w:szCs w:val="24"/>
        </w:rPr>
      </w:pPr>
    </w:p>
    <w:p w:rsidR="003C4D94" w:rsidRPr="003C4D94" w:rsidRDefault="00FE7C50" w:rsidP="003C4D94">
      <w:pPr>
        <w:spacing w:before="100" w:beforeAutospacing="1" w:after="100" w:afterAutospacing="1" w:line="240" w:lineRule="auto"/>
        <w:rPr>
          <w:rFonts w:ascii="Times New Roman" w:eastAsia="Times New Roman" w:hAnsi="Times New Roman" w:cs="Times New Roman"/>
          <w:sz w:val="24"/>
          <w:szCs w:val="24"/>
        </w:rPr>
      </w:pPr>
      <w:hyperlink r:id="rId8" w:anchor="top" w:history="1">
        <w:r w:rsidR="003C4D94" w:rsidRPr="003C4D94">
          <w:rPr>
            <w:rFonts w:ascii="Times New Roman" w:eastAsia="Times New Roman" w:hAnsi="Times New Roman" w:cs="Times New Roman"/>
            <w:color w:val="0000FF"/>
            <w:sz w:val="24"/>
            <w:szCs w:val="24"/>
            <w:u w:val="single"/>
          </w:rPr>
          <w:t>Back to the top</w:t>
        </w:r>
      </w:hyperlink>
    </w:p>
    <w:p w:rsidR="003C4D94" w:rsidRPr="003C4D94" w:rsidRDefault="003C4D94" w:rsidP="003C4D94">
      <w:pPr>
        <w:spacing w:before="100" w:beforeAutospacing="1" w:after="100" w:afterAutospacing="1" w:line="240" w:lineRule="auto"/>
        <w:outlineLvl w:val="1"/>
        <w:rPr>
          <w:rFonts w:ascii="Times New Roman" w:eastAsia="Times New Roman" w:hAnsi="Times New Roman" w:cs="Times New Roman"/>
          <w:b/>
          <w:bCs/>
          <w:sz w:val="36"/>
          <w:szCs w:val="36"/>
        </w:rPr>
      </w:pPr>
      <w:r w:rsidRPr="003C4D94">
        <w:rPr>
          <w:rFonts w:ascii="Times New Roman" w:eastAsia="Times New Roman" w:hAnsi="Times New Roman" w:cs="Times New Roman"/>
          <w:b/>
          <w:bCs/>
          <w:sz w:val="36"/>
          <w:szCs w:val="36"/>
        </w:rPr>
        <w:t>Products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Books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Book Chapters</w:t>
      </w:r>
    </w:p>
    <w:p w:rsidR="007374F5" w:rsidRDefault="003C4D94" w:rsidP="003C4D94">
      <w:pPr>
        <w:spacing w:before="100" w:beforeAutospacing="1" w:after="100" w:afterAutospacing="1" w:line="240" w:lineRule="auto"/>
        <w:outlineLvl w:val="2"/>
        <w:rPr>
          <w:ins w:id="133" w:author="Craig Dawe" w:date="2015-08-24T09:38:00Z"/>
          <w:rFonts w:ascii="Times New Roman" w:eastAsia="Times New Roman" w:hAnsi="Times New Roman" w:cs="Times New Roman"/>
          <w:sz w:val="24"/>
          <w:szCs w:val="24"/>
        </w:rPr>
      </w:pPr>
      <w:r w:rsidRPr="003C4D94">
        <w:rPr>
          <w:rFonts w:ascii="Times New Roman" w:eastAsia="Times New Roman" w:hAnsi="Times New Roman" w:cs="Times New Roman"/>
          <w:b/>
          <w:bCs/>
          <w:sz w:val="27"/>
          <w:szCs w:val="27"/>
        </w:rPr>
        <w:t>Conference Papers and Presentations</w:t>
      </w:r>
    </w:p>
    <w:p w:rsidR="00B953DF" w:rsidRDefault="00B953DF" w:rsidP="00652B47">
      <w:pPr>
        <w:spacing w:before="100" w:beforeAutospacing="1" w:after="100" w:afterAutospacing="1" w:line="240" w:lineRule="auto"/>
        <w:ind w:left="720"/>
        <w:rPr>
          <w:ins w:id="134" w:author="Craig Dawe" w:date="2015-08-24T09:38:00Z"/>
          <w:rFonts w:ascii="Times New Roman" w:eastAsia="Times New Roman" w:hAnsi="Times New Roman" w:cs="Times New Roman"/>
          <w:sz w:val="24"/>
          <w:szCs w:val="24"/>
        </w:rPr>
        <w:pPrChange w:id="135" w:author="Craig Dawe" w:date="2015-08-25T07:31:00Z">
          <w:pPr>
            <w:spacing w:before="100" w:beforeAutospacing="1" w:after="100" w:afterAutospacing="1" w:line="240" w:lineRule="auto"/>
          </w:pPr>
        </w:pPrChange>
      </w:pPr>
      <w:ins w:id="136" w:author="Craig Dawe" w:date="2015-08-24T09:38:00Z">
        <w:r>
          <w:rPr>
            <w:rFonts w:ascii="Times New Roman" w:eastAsia="Times New Roman" w:hAnsi="Times New Roman" w:cs="Times New Roman"/>
            <w:sz w:val="24"/>
            <w:szCs w:val="24"/>
          </w:rPr>
          <w:t>Dr. Kang Ding of the University of Minnesota, CALLISTO’s principal reports that his experience had a direct impact on preparation for deployment on the OOI RSN. This deployment is pending.  CALLISTO has published three documents to date on this experience:</w:t>
        </w:r>
      </w:ins>
    </w:p>
    <w:p w:rsidR="00B953DF" w:rsidRDefault="00B953DF" w:rsidP="00652B47">
      <w:pPr>
        <w:spacing w:before="100" w:beforeAutospacing="1" w:after="100" w:afterAutospacing="1" w:line="240" w:lineRule="auto"/>
        <w:ind w:left="720"/>
        <w:rPr>
          <w:ins w:id="137" w:author="Craig Dawe" w:date="2015-08-24T09:38:00Z"/>
          <w:rFonts w:ascii="Times New Roman" w:eastAsia="Times New Roman" w:hAnsi="Times New Roman" w:cs="Times New Roman"/>
          <w:sz w:val="24"/>
          <w:szCs w:val="24"/>
        </w:rPr>
        <w:pPrChange w:id="138" w:author="Craig Dawe" w:date="2015-08-25T07:31:00Z">
          <w:pPr>
            <w:spacing w:before="100" w:beforeAutospacing="1" w:after="100" w:afterAutospacing="1" w:line="240" w:lineRule="auto"/>
          </w:pPr>
        </w:pPrChange>
      </w:pPr>
      <w:proofErr w:type="gramStart"/>
      <w:ins w:id="139" w:author="Craig Dawe" w:date="2015-08-24T09:38:00Z">
        <w:r>
          <w:rPr>
            <w:rFonts w:ascii="Times New Roman" w:eastAsia="Times New Roman" w:hAnsi="Times New Roman" w:cs="Times New Roman"/>
            <w:sz w:val="24"/>
            <w:szCs w:val="24"/>
          </w:rPr>
          <w:t xml:space="preserve">Tan, C.; Ding, K.; </w:t>
        </w:r>
        <w:proofErr w:type="spellStart"/>
        <w:r>
          <w:rPr>
            <w:rFonts w:ascii="Times New Roman" w:eastAsia="Times New Roman" w:hAnsi="Times New Roman" w:cs="Times New Roman"/>
            <w:sz w:val="24"/>
            <w:szCs w:val="24"/>
          </w:rPr>
          <w:t>Jin</w:t>
        </w:r>
        <w:proofErr w:type="spellEnd"/>
        <w:r>
          <w:rPr>
            <w:rFonts w:ascii="Times New Roman" w:eastAsia="Times New Roman" w:hAnsi="Times New Roman" w:cs="Times New Roman"/>
            <w:sz w:val="24"/>
            <w:szCs w:val="24"/>
          </w:rPr>
          <w:t xml:space="preserve">, B.; </w:t>
        </w:r>
        <w:proofErr w:type="spellStart"/>
        <w:r>
          <w:rPr>
            <w:rFonts w:ascii="Times New Roman" w:eastAsia="Times New Roman" w:hAnsi="Times New Roman" w:cs="Times New Roman"/>
            <w:sz w:val="24"/>
            <w:szCs w:val="24"/>
          </w:rPr>
          <w:t>Seyfried</w:t>
        </w:r>
        <w:proofErr w:type="spellEnd"/>
        <w:r>
          <w:rPr>
            <w:rFonts w:ascii="Times New Roman" w:eastAsia="Times New Roman" w:hAnsi="Times New Roman" w:cs="Times New Roman"/>
            <w:sz w:val="24"/>
            <w:szCs w:val="24"/>
          </w:rPr>
          <w:t xml:space="preserve">, W. E. and Chen Y. (2012) </w:t>
        </w:r>
        <w:r>
          <w:fldChar w:fldCharType="begin"/>
        </w:r>
        <w:r>
          <w:instrText xml:space="preserve"> HYPERLINK "http://apps.webofknowledge.com/full_record.do?product=WOS&amp;search_mode=Refine&amp;qid=3&amp;SID=2Di1hNh4Ji2nhiiHbKd&amp;page=1&amp;doc=4" </w:instrText>
        </w:r>
        <w:r>
          <w:fldChar w:fldCharType="separate"/>
        </w:r>
        <w:r>
          <w:rPr>
            <w:rStyle w:val="Hyperlink"/>
            <w:sz w:val="24"/>
            <w:szCs w:val="24"/>
          </w:rPr>
          <w:t>Development of an In Situ pH Calibrator in Deep Sea Environments.</w:t>
        </w:r>
        <w:proofErr w:type="gramEnd"/>
        <w:r>
          <w:rPr>
            <w:rStyle w:val="Hyperlink"/>
            <w:sz w:val="24"/>
            <w:szCs w:val="24"/>
          </w:rPr>
          <w:t xml:space="preserve">  </w:t>
        </w:r>
        <w:r>
          <w:fldChar w:fldCharType="end"/>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IEEE-ASME TRANSACTIONS ON MECHATRONICS</w:t>
        </w:r>
        <w:proofErr w:type="gramStart"/>
        <w:r>
          <w:rPr>
            <w:rFonts w:ascii="Times New Roman" w:eastAsia="Times New Roman" w:hAnsi="Times New Roman" w:cs="Times New Roman"/>
            <w:sz w:val="24"/>
            <w:szCs w:val="24"/>
          </w:rPr>
          <w:t>  v.17</w:t>
        </w:r>
        <w:proofErr w:type="gramEnd"/>
        <w:r>
          <w:rPr>
            <w:rFonts w:ascii="Times New Roman" w:eastAsia="Times New Roman" w:hAnsi="Times New Roman" w:cs="Times New Roman"/>
            <w:sz w:val="24"/>
            <w:szCs w:val="24"/>
          </w:rPr>
          <w:t>, 8-15.</w:t>
        </w:r>
      </w:ins>
    </w:p>
    <w:p w:rsidR="00B953DF" w:rsidRDefault="00B953DF" w:rsidP="00652B47">
      <w:pPr>
        <w:spacing w:before="100" w:beforeAutospacing="1" w:after="100" w:afterAutospacing="1" w:line="240" w:lineRule="auto"/>
        <w:ind w:left="720"/>
        <w:rPr>
          <w:ins w:id="140" w:author="Craig Dawe" w:date="2015-08-24T09:38:00Z"/>
          <w:rFonts w:ascii="Times New Roman" w:eastAsia="Times New Roman" w:hAnsi="Times New Roman" w:cs="Times New Roman"/>
          <w:sz w:val="24"/>
          <w:szCs w:val="24"/>
        </w:rPr>
        <w:pPrChange w:id="141" w:author="Craig Dawe" w:date="2015-08-25T07:31:00Z">
          <w:pPr>
            <w:spacing w:before="100" w:beforeAutospacing="1" w:after="100" w:afterAutospacing="1" w:line="240" w:lineRule="auto"/>
          </w:pPr>
        </w:pPrChange>
      </w:pPr>
      <w:proofErr w:type="gramStart"/>
      <w:ins w:id="142" w:author="Craig Dawe" w:date="2015-08-24T09:38:00Z">
        <w:r>
          <w:rPr>
            <w:rFonts w:ascii="Times New Roman" w:eastAsia="Times New Roman" w:hAnsi="Times New Roman" w:cs="Times New Roman"/>
            <w:sz w:val="24"/>
            <w:szCs w:val="24"/>
          </w:rPr>
          <w:lastRenderedPageBreak/>
          <w:t xml:space="preserve">Tan C.; Ding K. and </w:t>
        </w:r>
        <w:proofErr w:type="spellStart"/>
        <w:r>
          <w:rPr>
            <w:rFonts w:ascii="Times New Roman" w:eastAsia="Times New Roman" w:hAnsi="Times New Roman" w:cs="Times New Roman"/>
            <w:sz w:val="24"/>
            <w:szCs w:val="24"/>
          </w:rPr>
          <w:t>Seyfried</w:t>
        </w:r>
        <w:proofErr w:type="spellEnd"/>
        <w:r>
          <w:rPr>
            <w:rFonts w:ascii="Times New Roman" w:eastAsia="Times New Roman" w:hAnsi="Times New Roman" w:cs="Times New Roman"/>
            <w:sz w:val="24"/>
            <w:szCs w:val="24"/>
          </w:rPr>
          <w:t xml:space="preserve"> W. E. (2012) Instrument development and field application of the in situ pH Calibrator at the Ocean Observatory.</w:t>
        </w:r>
        <w:proofErr w:type="gramEnd"/>
        <w:r>
          <w:rPr>
            <w:rFonts w:ascii="Times New Roman" w:eastAsia="Times New Roman" w:hAnsi="Times New Roman" w:cs="Times New Roman"/>
            <w:sz w:val="24"/>
            <w:szCs w:val="24"/>
          </w:rPr>
          <w:t xml:space="preserve">  Abstract 1489051 presented at 2012 Fall Meeting, AGU, San Francisco, Calif., 3-7 Dec.</w:t>
        </w:r>
      </w:ins>
    </w:p>
    <w:p w:rsidR="00B953DF" w:rsidRDefault="00B953DF" w:rsidP="00652B47">
      <w:pPr>
        <w:spacing w:before="100" w:beforeAutospacing="1" w:after="100" w:afterAutospacing="1" w:line="240" w:lineRule="auto"/>
        <w:ind w:left="720"/>
        <w:rPr>
          <w:ins w:id="143" w:author="Craig Dawe" w:date="2015-08-24T09:38:00Z"/>
          <w:rFonts w:ascii="Times New Roman" w:eastAsia="Times New Roman" w:hAnsi="Times New Roman" w:cs="Times New Roman"/>
          <w:sz w:val="24"/>
          <w:szCs w:val="24"/>
        </w:rPr>
        <w:pPrChange w:id="144" w:author="Craig Dawe" w:date="2015-08-25T07:31:00Z">
          <w:pPr>
            <w:spacing w:before="100" w:beforeAutospacing="1" w:after="100" w:afterAutospacing="1" w:line="240" w:lineRule="auto"/>
          </w:pPr>
        </w:pPrChange>
      </w:pPr>
      <w:proofErr w:type="gramStart"/>
      <w:ins w:id="145" w:author="Craig Dawe" w:date="2015-08-24T09:38:00Z">
        <w:r>
          <w:rPr>
            <w:rFonts w:ascii="Times New Roman" w:eastAsia="Times New Roman" w:hAnsi="Times New Roman" w:cs="Times New Roman"/>
            <w:sz w:val="24"/>
            <w:szCs w:val="24"/>
          </w:rPr>
          <w:t>Wu S.; Yang C. and Ding K. (2012) A sampling system for collecting gas-tight time-series hydrothermal fluids.</w:t>
        </w:r>
        <w:proofErr w:type="gramEnd"/>
        <w:r>
          <w:rPr>
            <w:rFonts w:ascii="Times New Roman" w:eastAsia="Times New Roman" w:hAnsi="Times New Roman" w:cs="Times New Roman"/>
            <w:sz w:val="24"/>
            <w:szCs w:val="24"/>
          </w:rPr>
          <w:t xml:space="preserve"> Abstract 1488859 presented at 2012 Fall Meeting, AGU, San Francisco, Calif., 3-7 Dec.</w:t>
        </w:r>
      </w:ins>
    </w:p>
    <w:p w:rsidR="00B953DF" w:rsidRDefault="00B953DF" w:rsidP="00652B47">
      <w:pPr>
        <w:spacing w:before="100" w:beforeAutospacing="1" w:after="100" w:afterAutospacing="1" w:line="240" w:lineRule="auto"/>
        <w:ind w:left="720"/>
        <w:rPr>
          <w:ins w:id="146" w:author="Craig Dawe" w:date="2015-08-24T09:38:00Z"/>
          <w:rFonts w:ascii="Times New Roman" w:eastAsia="Times New Roman" w:hAnsi="Times New Roman" w:cs="Times New Roman"/>
          <w:sz w:val="24"/>
          <w:szCs w:val="24"/>
        </w:rPr>
        <w:pPrChange w:id="147" w:author="Craig Dawe" w:date="2015-08-25T07:31:00Z">
          <w:pPr>
            <w:spacing w:before="100" w:beforeAutospacing="1" w:after="100" w:afterAutospacing="1" w:line="240" w:lineRule="auto"/>
          </w:pPr>
        </w:pPrChange>
      </w:pPr>
      <w:ins w:id="148" w:author="Craig Dawe" w:date="2015-08-24T09:38:00Z">
        <w:r>
          <w:rPr>
            <w:rFonts w:ascii="Times New Roman" w:eastAsia="Times New Roman" w:hAnsi="Times New Roman" w:cs="Times New Roman"/>
            <w:sz w:val="24"/>
            <w:szCs w:val="24"/>
          </w:rPr>
          <w:t xml:space="preserve">Clare </w:t>
        </w:r>
        <w:proofErr w:type="spellStart"/>
        <w:r>
          <w:rPr>
            <w:rFonts w:ascii="Times New Roman" w:eastAsia="Times New Roman" w:hAnsi="Times New Roman" w:cs="Times New Roman"/>
            <w:sz w:val="24"/>
            <w:szCs w:val="24"/>
          </w:rPr>
          <w:t>Reimers</w:t>
        </w:r>
        <w:proofErr w:type="spellEnd"/>
        <w:r>
          <w:rPr>
            <w:rFonts w:ascii="Times New Roman" w:eastAsia="Times New Roman" w:hAnsi="Times New Roman" w:cs="Times New Roman"/>
            <w:sz w:val="24"/>
            <w:szCs w:val="24"/>
          </w:rPr>
          <w:t xml:space="preserve"> and Paul Schrader, Oregon State University; Dale Green, Teledyne Benthos; Peter </w:t>
        </w:r>
        <w:proofErr w:type="spellStart"/>
        <w:r>
          <w:rPr>
            <w:rFonts w:ascii="Times New Roman" w:eastAsia="Times New Roman" w:hAnsi="Times New Roman" w:cs="Times New Roman"/>
            <w:sz w:val="24"/>
            <w:szCs w:val="24"/>
          </w:rPr>
          <w:t>Girguis</w:t>
        </w:r>
        <w:proofErr w:type="spellEnd"/>
        <w:r>
          <w:rPr>
            <w:rFonts w:ascii="Times New Roman" w:eastAsia="Times New Roman" w:hAnsi="Times New Roman" w:cs="Times New Roman"/>
            <w:sz w:val="24"/>
            <w:szCs w:val="24"/>
          </w:rPr>
          <w:t>, Harvard University “Sensors powered by Benthic Microbial Fuel Cells at the MARS Observatory” Oceans San Diego 2013</w:t>
        </w:r>
      </w:ins>
    </w:p>
    <w:p w:rsidR="00B953DF" w:rsidRDefault="00B953DF" w:rsidP="00652B47">
      <w:pPr>
        <w:spacing w:before="100" w:beforeAutospacing="1" w:after="100" w:afterAutospacing="1" w:line="240" w:lineRule="auto"/>
        <w:ind w:left="720"/>
        <w:rPr>
          <w:ins w:id="149" w:author="Craig Dawe" w:date="2015-08-24T09:38:00Z"/>
          <w:rFonts w:ascii="Times New Roman" w:eastAsia="Times New Roman" w:hAnsi="Times New Roman" w:cs="Times New Roman"/>
          <w:sz w:val="24"/>
          <w:szCs w:val="24"/>
        </w:rPr>
        <w:pPrChange w:id="150" w:author="Craig Dawe" w:date="2015-08-25T07:31:00Z">
          <w:pPr>
            <w:spacing w:before="100" w:beforeAutospacing="1" w:after="100" w:afterAutospacing="1" w:line="240" w:lineRule="auto"/>
          </w:pPr>
        </w:pPrChange>
      </w:pPr>
      <w:ins w:id="151" w:author="Craig Dawe" w:date="2015-08-24T09:38:00Z">
        <w:r>
          <w:rPr>
            <w:rFonts w:ascii="Times New Roman" w:eastAsia="Times New Roman" w:hAnsi="Times New Roman" w:cs="Times New Roman"/>
            <w:sz w:val="24"/>
            <w:szCs w:val="24"/>
          </w:rPr>
          <w:t xml:space="preserve">Dr. Barbara </w:t>
        </w:r>
        <w:proofErr w:type="spellStart"/>
        <w:r>
          <w:rPr>
            <w:rFonts w:ascii="Times New Roman" w:eastAsia="Times New Roman" w:hAnsi="Times New Roman" w:cs="Times New Roman"/>
            <w:sz w:val="24"/>
            <w:szCs w:val="24"/>
          </w:rPr>
          <w:t>Romanowicz</w:t>
        </w:r>
        <w:proofErr w:type="spellEnd"/>
        <w:r>
          <w:rPr>
            <w:rFonts w:ascii="Times New Roman" w:eastAsia="Times New Roman" w:hAnsi="Times New Roman" w:cs="Times New Roman"/>
            <w:sz w:val="24"/>
            <w:szCs w:val="24"/>
          </w:rPr>
          <w:t xml:space="preserve"> reports that a publication on reducing noise on the MOBB Broadband Seismometer is pending. The corrected data are used in quasi-real time determination of moment tensors from the Berkeley Digital Seismic Network. The lab is starting to look at MOBB data together with data from island station FARB to study generation of noise in the </w:t>
        </w:r>
        <w:proofErr w:type="spellStart"/>
        <w:r>
          <w:rPr>
            <w:rFonts w:ascii="Times New Roman" w:eastAsia="Times New Roman" w:hAnsi="Times New Roman" w:cs="Times New Roman"/>
            <w:sz w:val="24"/>
            <w:szCs w:val="24"/>
          </w:rPr>
          <w:t>infragravity</w:t>
        </w:r>
        <w:proofErr w:type="spellEnd"/>
        <w:r>
          <w:rPr>
            <w:rFonts w:ascii="Times New Roman" w:eastAsia="Times New Roman" w:hAnsi="Times New Roman" w:cs="Times New Roman"/>
            <w:sz w:val="24"/>
            <w:szCs w:val="24"/>
          </w:rPr>
          <w:t xml:space="preserve"> wave band (the so called "earth's hum" and its relationship with </w:t>
        </w:r>
        <w:proofErr w:type="spellStart"/>
        <w:r>
          <w:rPr>
            <w:rFonts w:ascii="Times New Roman" w:eastAsia="Times New Roman" w:hAnsi="Times New Roman" w:cs="Times New Roman"/>
            <w:sz w:val="24"/>
            <w:szCs w:val="24"/>
          </w:rPr>
          <w:t>infragravity</w:t>
        </w:r>
        <w:proofErr w:type="spellEnd"/>
        <w:r>
          <w:rPr>
            <w:rFonts w:ascii="Times New Roman" w:eastAsia="Times New Roman" w:hAnsi="Times New Roman" w:cs="Times New Roman"/>
            <w:sz w:val="24"/>
            <w:szCs w:val="24"/>
          </w:rPr>
          <w:t xml:space="preserve"> waves).</w:t>
        </w:r>
      </w:ins>
    </w:p>
    <w:p w:rsidR="00B953DF" w:rsidRPr="003C4D94" w:rsidRDefault="00B953DF" w:rsidP="00652B47">
      <w:pPr>
        <w:spacing w:before="100" w:beforeAutospacing="1" w:after="100" w:afterAutospacing="1" w:line="240" w:lineRule="auto"/>
        <w:ind w:left="720"/>
        <w:outlineLvl w:val="2"/>
        <w:rPr>
          <w:rFonts w:ascii="Times New Roman" w:eastAsia="Times New Roman" w:hAnsi="Times New Roman" w:cs="Times New Roman"/>
          <w:b/>
          <w:bCs/>
          <w:sz w:val="27"/>
          <w:szCs w:val="27"/>
        </w:rPr>
        <w:pPrChange w:id="152" w:author="Craig Dawe" w:date="2015-08-25T07:31:00Z">
          <w:pPr>
            <w:spacing w:before="100" w:beforeAutospacing="1" w:after="100" w:afterAutospacing="1" w:line="240" w:lineRule="auto"/>
            <w:outlineLvl w:val="2"/>
          </w:pPr>
        </w:pPrChange>
      </w:pPr>
      <w:ins w:id="153" w:author="Craig Dawe" w:date="2015-08-24T09:38:00Z">
        <w:r>
          <w:rPr>
            <w:rFonts w:ascii="Times New Roman" w:eastAsia="Times New Roman" w:hAnsi="Times New Roman" w:cs="Times New Roman"/>
            <w:sz w:val="24"/>
            <w:szCs w:val="24"/>
          </w:rPr>
          <w:t xml:space="preserve">E.T. Peltzer, T. Maughan, P.M. Walz, K. L. Headley, R.A. </w:t>
        </w:r>
        <w:proofErr w:type="spellStart"/>
        <w:r>
          <w:rPr>
            <w:rFonts w:ascii="Times New Roman" w:eastAsia="Times New Roman" w:hAnsi="Times New Roman" w:cs="Times New Roman"/>
            <w:sz w:val="24"/>
            <w:szCs w:val="24"/>
          </w:rPr>
          <w:t>Herlien</w:t>
        </w:r>
        <w:proofErr w:type="spellEnd"/>
        <w:r>
          <w:rPr>
            <w:rFonts w:ascii="Times New Roman" w:eastAsia="Times New Roman" w:hAnsi="Times New Roman" w:cs="Times New Roman"/>
            <w:sz w:val="24"/>
            <w:szCs w:val="24"/>
          </w:rPr>
          <w:t xml:space="preserve">, C.D. Kecy, G.I. Matsumoto, K.A. </w:t>
        </w:r>
        <w:proofErr w:type="spellStart"/>
        <w:r>
          <w:rPr>
            <w:rFonts w:ascii="Times New Roman" w:eastAsia="Times New Roman" w:hAnsi="Times New Roman" w:cs="Times New Roman"/>
            <w:sz w:val="24"/>
            <w:szCs w:val="24"/>
          </w:rPr>
          <w:t>Salamy</w:t>
        </w:r>
        <w:proofErr w:type="spellEnd"/>
        <w:r>
          <w:rPr>
            <w:rFonts w:ascii="Times New Roman" w:eastAsia="Times New Roman" w:hAnsi="Times New Roman" w:cs="Times New Roman"/>
            <w:sz w:val="24"/>
            <w:szCs w:val="24"/>
          </w:rPr>
          <w:t xml:space="preserve">, T.C. O’Reilly, J. </w:t>
        </w:r>
        <w:proofErr w:type="spellStart"/>
        <w:r>
          <w:rPr>
            <w:rFonts w:ascii="Times New Roman" w:eastAsia="Times New Roman" w:hAnsi="Times New Roman" w:cs="Times New Roman"/>
            <w:sz w:val="24"/>
            <w:szCs w:val="24"/>
          </w:rPr>
          <w:t>Scholfield</w:t>
        </w:r>
        <w:proofErr w:type="spellEnd"/>
        <w:r>
          <w:rPr>
            <w:rFonts w:ascii="Times New Roman" w:eastAsia="Times New Roman" w:hAnsi="Times New Roman" w:cs="Times New Roman"/>
            <w:sz w:val="24"/>
            <w:szCs w:val="24"/>
          </w:rPr>
          <w:t>, F. Shane, W.J. Kirkwood, J.P. Barry, P.G. Brewer FOCE “Long-Term, High Frequency, High Precision pH Measurements on the MBARI Deep-Water FOCE Experiment: 17 months at the MARS Cabled Observatory in Monterey Bay, California, AGU 2012 Annual Meeting San Francisco Ca.</w:t>
        </w:r>
      </w:ins>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Inventions</w:t>
      </w:r>
    </w:p>
    <w:p w:rsidR="003C4D94" w:rsidRDefault="003C4D94" w:rsidP="003C4D94">
      <w:pPr>
        <w:spacing w:before="100" w:beforeAutospacing="1" w:after="100" w:afterAutospacing="1" w:line="240" w:lineRule="auto"/>
        <w:outlineLvl w:val="2"/>
        <w:rPr>
          <w:ins w:id="154" w:author="Craig Dawe" w:date="2015-08-24T07:12:00Z"/>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Journals</w:t>
      </w:r>
    </w:p>
    <w:p w:rsidR="00BE5E82" w:rsidRPr="00E60AD7" w:rsidRDefault="00BE5E82" w:rsidP="00652B47">
      <w:pPr>
        <w:autoSpaceDE w:val="0"/>
        <w:autoSpaceDN w:val="0"/>
        <w:adjustRightInd w:val="0"/>
        <w:spacing w:after="0" w:line="240" w:lineRule="auto"/>
        <w:ind w:left="720"/>
        <w:rPr>
          <w:ins w:id="155" w:author="Craig Dawe" w:date="2015-08-24T07:12:00Z"/>
          <w:rFonts w:ascii="Times New Roman" w:hAnsi="Times New Roman" w:cs="Times New Roman"/>
          <w:color w:val="000000"/>
          <w:sz w:val="24"/>
          <w:szCs w:val="24"/>
          <w:rPrChange w:id="156" w:author="Craig Dawe" w:date="2015-08-24T10:42:00Z">
            <w:rPr>
              <w:ins w:id="157" w:author="Craig Dawe" w:date="2015-08-24T07:12:00Z"/>
              <w:rFonts w:ascii="ArialMT" w:hAnsi="ArialMT" w:cs="ArialMT"/>
              <w:color w:val="000000"/>
              <w:sz w:val="20"/>
              <w:szCs w:val="20"/>
            </w:rPr>
          </w:rPrChange>
        </w:rPr>
        <w:pPrChange w:id="158" w:author="Craig Dawe" w:date="2015-08-25T07:31:00Z">
          <w:pPr>
            <w:autoSpaceDE w:val="0"/>
            <w:autoSpaceDN w:val="0"/>
            <w:adjustRightInd w:val="0"/>
            <w:spacing w:after="0" w:line="240" w:lineRule="auto"/>
          </w:pPr>
        </w:pPrChange>
      </w:pPr>
      <w:ins w:id="159" w:author="Craig Dawe" w:date="2015-08-24T07:12:00Z">
        <w:r w:rsidRPr="00E60AD7">
          <w:rPr>
            <w:rFonts w:ascii="Times New Roman" w:hAnsi="Times New Roman" w:cs="Times New Roman"/>
            <w:color w:val="000000"/>
            <w:sz w:val="24"/>
            <w:szCs w:val="24"/>
            <w:rPrChange w:id="160" w:author="Craig Dawe" w:date="2015-08-24T10:42:00Z">
              <w:rPr>
                <w:rFonts w:ascii="ArialMT" w:hAnsi="ArialMT" w:cs="ArialMT"/>
                <w:color w:val="000000"/>
                <w:sz w:val="20"/>
                <w:szCs w:val="20"/>
              </w:rPr>
            </w:rPrChange>
          </w:rPr>
          <w:t xml:space="preserve">J. Paros, E. Bernard, J. Delaney, C. </w:t>
        </w:r>
        <w:proofErr w:type="spellStart"/>
        <w:r w:rsidRPr="00E60AD7">
          <w:rPr>
            <w:rFonts w:ascii="Times New Roman" w:hAnsi="Times New Roman" w:cs="Times New Roman"/>
            <w:color w:val="000000"/>
            <w:sz w:val="24"/>
            <w:szCs w:val="24"/>
            <w:rPrChange w:id="161" w:author="Craig Dawe" w:date="2015-08-24T10:42:00Z">
              <w:rPr>
                <w:rFonts w:ascii="ArialMT" w:hAnsi="ArialMT" w:cs="ArialMT"/>
                <w:color w:val="000000"/>
                <w:sz w:val="20"/>
                <w:szCs w:val="20"/>
              </w:rPr>
            </w:rPrChange>
          </w:rPr>
          <w:t>Meinig</w:t>
        </w:r>
        <w:proofErr w:type="spellEnd"/>
        <w:r w:rsidRPr="00E60AD7">
          <w:rPr>
            <w:rFonts w:ascii="Times New Roman" w:hAnsi="Times New Roman" w:cs="Times New Roman"/>
            <w:color w:val="000000"/>
            <w:sz w:val="24"/>
            <w:szCs w:val="24"/>
            <w:rPrChange w:id="162" w:author="Craig Dawe" w:date="2015-08-24T10:42:00Z">
              <w:rPr>
                <w:rFonts w:ascii="ArialMT" w:hAnsi="ArialMT" w:cs="ArialMT"/>
                <w:color w:val="000000"/>
                <w:sz w:val="20"/>
                <w:szCs w:val="20"/>
              </w:rPr>
            </w:rPrChange>
          </w:rPr>
          <w:t xml:space="preserve">, M. Spillane, P. </w:t>
        </w:r>
        <w:proofErr w:type="spellStart"/>
        <w:r w:rsidRPr="00E60AD7">
          <w:rPr>
            <w:rFonts w:ascii="Times New Roman" w:hAnsi="Times New Roman" w:cs="Times New Roman"/>
            <w:color w:val="000000"/>
            <w:sz w:val="24"/>
            <w:szCs w:val="24"/>
            <w:rPrChange w:id="163" w:author="Craig Dawe" w:date="2015-08-24T10:42:00Z">
              <w:rPr>
                <w:rFonts w:ascii="ArialMT" w:hAnsi="ArialMT" w:cs="ArialMT"/>
                <w:color w:val="000000"/>
                <w:sz w:val="20"/>
                <w:szCs w:val="20"/>
              </w:rPr>
            </w:rPrChange>
          </w:rPr>
          <w:t>Migliacio</w:t>
        </w:r>
        <w:proofErr w:type="spellEnd"/>
        <w:r w:rsidRPr="00E60AD7">
          <w:rPr>
            <w:rFonts w:ascii="Times New Roman" w:hAnsi="Times New Roman" w:cs="Times New Roman"/>
            <w:color w:val="000000"/>
            <w:sz w:val="24"/>
            <w:szCs w:val="24"/>
            <w:rPrChange w:id="164" w:author="Craig Dawe" w:date="2015-08-24T10:42:00Z">
              <w:rPr>
                <w:rFonts w:ascii="ArialMT" w:hAnsi="ArialMT" w:cs="ArialMT"/>
                <w:color w:val="000000"/>
                <w:sz w:val="20"/>
                <w:szCs w:val="20"/>
              </w:rPr>
            </w:rPrChange>
          </w:rPr>
          <w:t>, L. Tang, W. Chadwick,</w:t>
        </w:r>
      </w:ins>
    </w:p>
    <w:p w:rsidR="00BE5E82" w:rsidRDefault="00BE5E82" w:rsidP="00652B47">
      <w:pPr>
        <w:autoSpaceDE w:val="0"/>
        <w:autoSpaceDN w:val="0"/>
        <w:adjustRightInd w:val="0"/>
        <w:spacing w:after="0" w:line="240" w:lineRule="auto"/>
        <w:ind w:left="720"/>
        <w:rPr>
          <w:ins w:id="165" w:author="Craig Dawe" w:date="2015-08-24T10:45:00Z"/>
          <w:rFonts w:ascii="Times New Roman" w:hAnsi="Times New Roman" w:cs="Times New Roman"/>
          <w:i/>
          <w:iCs/>
          <w:color w:val="000000"/>
          <w:sz w:val="24"/>
          <w:szCs w:val="24"/>
        </w:rPr>
        <w:pPrChange w:id="166" w:author="Craig Dawe" w:date="2015-08-25T07:31:00Z">
          <w:pPr>
            <w:autoSpaceDE w:val="0"/>
            <w:autoSpaceDN w:val="0"/>
            <w:adjustRightInd w:val="0"/>
            <w:spacing w:after="0" w:line="240" w:lineRule="auto"/>
          </w:pPr>
        </w:pPrChange>
      </w:pPr>
      <w:ins w:id="167" w:author="Craig Dawe" w:date="2015-08-24T07:12:00Z">
        <w:r w:rsidRPr="00E60AD7">
          <w:rPr>
            <w:rFonts w:ascii="Times New Roman" w:hAnsi="Times New Roman" w:cs="Times New Roman"/>
            <w:color w:val="000000"/>
            <w:sz w:val="24"/>
            <w:szCs w:val="24"/>
            <w:rPrChange w:id="168" w:author="Craig Dawe" w:date="2015-08-24T10:42:00Z">
              <w:rPr>
                <w:rFonts w:ascii="ArialMT" w:hAnsi="ArialMT" w:cs="ArialMT"/>
                <w:color w:val="000000"/>
                <w:sz w:val="20"/>
                <w:szCs w:val="20"/>
              </w:rPr>
            </w:rPrChange>
          </w:rPr>
          <w:t xml:space="preserve">T. </w:t>
        </w:r>
        <w:proofErr w:type="spellStart"/>
        <w:r w:rsidRPr="00E60AD7">
          <w:rPr>
            <w:rFonts w:ascii="Times New Roman" w:hAnsi="Times New Roman" w:cs="Times New Roman"/>
            <w:color w:val="000000"/>
            <w:sz w:val="24"/>
            <w:szCs w:val="24"/>
            <w:rPrChange w:id="169" w:author="Craig Dawe" w:date="2015-08-24T10:42:00Z">
              <w:rPr>
                <w:rFonts w:ascii="ArialMT" w:hAnsi="ArialMT" w:cs="ArialMT"/>
                <w:color w:val="000000"/>
                <w:sz w:val="20"/>
                <w:szCs w:val="20"/>
              </w:rPr>
            </w:rPrChange>
          </w:rPr>
          <w:t>Schaad</w:t>
        </w:r>
        <w:proofErr w:type="spellEnd"/>
        <w:r w:rsidRPr="00E60AD7">
          <w:rPr>
            <w:rFonts w:ascii="Times New Roman" w:hAnsi="Times New Roman" w:cs="Times New Roman"/>
            <w:color w:val="000000"/>
            <w:sz w:val="24"/>
            <w:szCs w:val="24"/>
            <w:rPrChange w:id="170" w:author="Craig Dawe" w:date="2015-08-24T10:42:00Z">
              <w:rPr>
                <w:rFonts w:ascii="ArialMT" w:hAnsi="ArialMT" w:cs="ArialMT"/>
                <w:color w:val="000000"/>
                <w:sz w:val="20"/>
                <w:szCs w:val="20"/>
              </w:rPr>
            </w:rPrChange>
          </w:rPr>
          <w:t>, S. Stalin, Breakthrough underwater technology holds promise for improved local tsunami</w:t>
        </w:r>
      </w:ins>
      <w:ins w:id="171" w:author="Craig Dawe" w:date="2015-08-24T10:42:00Z">
        <w:r w:rsidR="00E60AD7">
          <w:rPr>
            <w:rFonts w:ascii="Times New Roman" w:hAnsi="Times New Roman" w:cs="Times New Roman"/>
            <w:color w:val="000000"/>
            <w:sz w:val="24"/>
            <w:szCs w:val="24"/>
          </w:rPr>
          <w:t xml:space="preserve"> </w:t>
        </w:r>
      </w:ins>
      <w:ins w:id="172" w:author="Craig Dawe" w:date="2015-08-24T07:12:00Z">
        <w:r w:rsidRPr="00E60AD7">
          <w:rPr>
            <w:rFonts w:ascii="Times New Roman" w:hAnsi="Times New Roman" w:cs="Times New Roman"/>
            <w:color w:val="000000"/>
            <w:sz w:val="24"/>
            <w:szCs w:val="24"/>
            <w:rPrChange w:id="173" w:author="Craig Dawe" w:date="2015-08-24T10:42:00Z">
              <w:rPr>
                <w:rFonts w:ascii="ArialMT" w:hAnsi="ArialMT" w:cs="ArialMT"/>
                <w:color w:val="000000"/>
                <w:sz w:val="20"/>
                <w:szCs w:val="20"/>
              </w:rPr>
            </w:rPrChange>
          </w:rPr>
          <w:t>warnings</w:t>
        </w:r>
        <w:r w:rsidRPr="00E60AD7">
          <w:rPr>
            <w:rFonts w:ascii="Times New Roman" w:hAnsi="Times New Roman" w:cs="Times New Roman"/>
            <w:i/>
            <w:iCs/>
            <w:color w:val="000000"/>
            <w:sz w:val="24"/>
            <w:szCs w:val="24"/>
            <w:rPrChange w:id="174" w:author="Craig Dawe" w:date="2015-08-24T10:42:00Z">
              <w:rPr>
                <w:rFonts w:ascii="Arial-ItalicMT" w:hAnsi="Arial-ItalicMT" w:cs="Arial-ItalicMT"/>
                <w:i/>
                <w:iCs/>
                <w:color w:val="000000"/>
                <w:sz w:val="20"/>
                <w:szCs w:val="20"/>
              </w:rPr>
            </w:rPrChange>
          </w:rPr>
          <w:t>, 978-1-4577-0164-1/11/$26.00 ©2011 IEEE</w:t>
        </w:r>
      </w:ins>
    </w:p>
    <w:p w:rsidR="00E60AD7" w:rsidRDefault="00E60AD7" w:rsidP="00652B47">
      <w:pPr>
        <w:autoSpaceDE w:val="0"/>
        <w:autoSpaceDN w:val="0"/>
        <w:adjustRightInd w:val="0"/>
        <w:spacing w:after="0" w:line="240" w:lineRule="auto"/>
        <w:ind w:left="720"/>
        <w:rPr>
          <w:ins w:id="175" w:author="Craig Dawe" w:date="2015-08-24T10:45:00Z"/>
          <w:rFonts w:ascii="Times New Roman" w:hAnsi="Times New Roman" w:cs="Times New Roman"/>
          <w:iCs/>
          <w:color w:val="000000"/>
          <w:sz w:val="24"/>
          <w:szCs w:val="24"/>
        </w:rPr>
        <w:pPrChange w:id="176" w:author="Craig Dawe" w:date="2015-08-25T07:31:00Z">
          <w:pPr>
            <w:autoSpaceDE w:val="0"/>
            <w:autoSpaceDN w:val="0"/>
            <w:adjustRightInd w:val="0"/>
            <w:spacing w:after="0" w:line="240" w:lineRule="auto"/>
          </w:pPr>
        </w:pPrChange>
      </w:pPr>
    </w:p>
    <w:p w:rsidR="00E60AD7" w:rsidRPr="00E60AD7" w:rsidRDefault="00E60AD7" w:rsidP="00652B47">
      <w:pPr>
        <w:autoSpaceDE w:val="0"/>
        <w:autoSpaceDN w:val="0"/>
        <w:adjustRightInd w:val="0"/>
        <w:spacing w:after="0" w:line="240" w:lineRule="auto"/>
        <w:ind w:left="720"/>
        <w:rPr>
          <w:ins w:id="177" w:author="Craig Dawe" w:date="2015-08-24T07:42:00Z"/>
          <w:rFonts w:ascii="Times New Roman" w:hAnsi="Times New Roman" w:cs="Times New Roman"/>
          <w:iCs/>
          <w:color w:val="000000"/>
          <w:sz w:val="24"/>
          <w:szCs w:val="24"/>
          <w:rPrChange w:id="178" w:author="Craig Dawe" w:date="2015-08-24T10:45:00Z">
            <w:rPr>
              <w:ins w:id="179" w:author="Craig Dawe" w:date="2015-08-24T07:42:00Z"/>
              <w:rFonts w:ascii="Arial-ItalicMT" w:hAnsi="Arial-ItalicMT" w:cs="Arial-ItalicMT"/>
              <w:i/>
              <w:iCs/>
              <w:color w:val="000000"/>
              <w:sz w:val="20"/>
              <w:szCs w:val="20"/>
            </w:rPr>
          </w:rPrChange>
        </w:rPr>
        <w:pPrChange w:id="180" w:author="Craig Dawe" w:date="2015-08-25T07:31:00Z">
          <w:pPr>
            <w:autoSpaceDE w:val="0"/>
            <w:autoSpaceDN w:val="0"/>
            <w:adjustRightInd w:val="0"/>
            <w:spacing w:after="0" w:line="240" w:lineRule="auto"/>
          </w:pPr>
        </w:pPrChange>
      </w:pPr>
      <w:ins w:id="181" w:author="Craig Dawe" w:date="2015-08-24T10:45:00Z">
        <w:r>
          <w:rPr>
            <w:rFonts w:ascii="Times New Roman" w:hAnsi="Times New Roman" w:cs="Times New Roman"/>
            <w:iCs/>
            <w:color w:val="000000"/>
            <w:sz w:val="24"/>
            <w:szCs w:val="24"/>
          </w:rPr>
          <w:t xml:space="preserve">Peng </w:t>
        </w:r>
        <w:proofErr w:type="spellStart"/>
        <w:r>
          <w:rPr>
            <w:rFonts w:ascii="Times New Roman" w:hAnsi="Times New Roman" w:cs="Times New Roman"/>
            <w:iCs/>
            <w:color w:val="000000"/>
            <w:sz w:val="24"/>
            <w:szCs w:val="24"/>
          </w:rPr>
          <w:t>Xiaotong</w:t>
        </w:r>
        <w:proofErr w:type="spellEnd"/>
        <w:r>
          <w:rPr>
            <w:rFonts w:ascii="Times New Roman" w:hAnsi="Times New Roman" w:cs="Times New Roman"/>
            <w:iCs/>
            <w:color w:val="000000"/>
            <w:sz w:val="24"/>
            <w:szCs w:val="24"/>
          </w:rPr>
          <w:t xml:space="preserve">, Zhou </w:t>
        </w:r>
        <w:proofErr w:type="spellStart"/>
        <w:r>
          <w:rPr>
            <w:rFonts w:ascii="Times New Roman" w:hAnsi="Times New Roman" w:cs="Times New Roman"/>
            <w:iCs/>
            <w:color w:val="000000"/>
            <w:sz w:val="24"/>
            <w:szCs w:val="24"/>
          </w:rPr>
          <w:t>Huaiyang</w:t>
        </w:r>
        <w:proofErr w:type="spellEnd"/>
        <w:r>
          <w:rPr>
            <w:rFonts w:ascii="Times New Roman" w:hAnsi="Times New Roman" w:cs="Times New Roman"/>
            <w:iCs/>
            <w:color w:val="000000"/>
            <w:sz w:val="24"/>
            <w:szCs w:val="24"/>
          </w:rPr>
          <w:t xml:space="preserve">, Wu </w:t>
        </w:r>
        <w:proofErr w:type="spellStart"/>
        <w:r>
          <w:rPr>
            <w:rFonts w:ascii="Times New Roman" w:hAnsi="Times New Roman" w:cs="Times New Roman"/>
            <w:iCs/>
            <w:color w:val="000000"/>
            <w:sz w:val="24"/>
            <w:szCs w:val="24"/>
          </w:rPr>
          <w:t>Bangchun</w:t>
        </w:r>
        <w:proofErr w:type="spellEnd"/>
        <w:r>
          <w:rPr>
            <w:rFonts w:ascii="Times New Roman" w:hAnsi="Times New Roman" w:cs="Times New Roman"/>
            <w:iCs/>
            <w:color w:val="000000"/>
            <w:sz w:val="24"/>
            <w:szCs w:val="24"/>
          </w:rPr>
          <w:t xml:space="preserve">, Lu Feng, Wu </w:t>
        </w:r>
        <w:proofErr w:type="spellStart"/>
        <w:r>
          <w:rPr>
            <w:rFonts w:ascii="Times New Roman" w:hAnsi="Times New Roman" w:cs="Times New Roman"/>
            <w:iCs/>
            <w:color w:val="000000"/>
            <w:sz w:val="24"/>
            <w:szCs w:val="24"/>
          </w:rPr>
          <w:t>Zhngwei</w:t>
        </w:r>
        <w:proofErr w:type="spellEnd"/>
        <w:r>
          <w:rPr>
            <w:rFonts w:ascii="Times New Roman" w:hAnsi="Times New Roman" w:cs="Times New Roman"/>
            <w:iCs/>
            <w:color w:val="000000"/>
            <w:sz w:val="24"/>
            <w:szCs w:val="24"/>
          </w:rPr>
          <w:t xml:space="preserve">, et al </w:t>
        </w:r>
      </w:ins>
      <w:ins w:id="182" w:author="Craig Dawe" w:date="2015-08-24T10:47:00Z">
        <w:r>
          <w:rPr>
            <w:rFonts w:ascii="Times New Roman" w:hAnsi="Times New Roman" w:cs="Times New Roman"/>
            <w:iCs/>
            <w:color w:val="000000"/>
            <w:sz w:val="24"/>
            <w:szCs w:val="24"/>
          </w:rPr>
          <w:t>“Test China Node on Monterey Accelerated Research System (MARS)</w:t>
        </w:r>
      </w:ins>
      <w:ins w:id="183" w:author="Craig Dawe" w:date="2015-08-24T10:48:00Z">
        <w:r>
          <w:rPr>
            <w:rFonts w:ascii="Times New Roman" w:hAnsi="Times New Roman" w:cs="Times New Roman"/>
            <w:iCs/>
            <w:color w:val="000000"/>
            <w:sz w:val="24"/>
            <w:szCs w:val="24"/>
          </w:rPr>
          <w:t>”, Advances In Earth Science 2011 Vol. 26: 991-996.</w:t>
        </w:r>
      </w:ins>
    </w:p>
    <w:p w:rsidR="007374F5" w:rsidRPr="00E60AD7" w:rsidRDefault="007374F5" w:rsidP="00652B47">
      <w:pPr>
        <w:autoSpaceDE w:val="0"/>
        <w:autoSpaceDN w:val="0"/>
        <w:adjustRightInd w:val="0"/>
        <w:spacing w:after="0" w:line="240" w:lineRule="auto"/>
        <w:ind w:left="720"/>
        <w:rPr>
          <w:ins w:id="184" w:author="Craig Dawe" w:date="2015-08-24T07:12:00Z"/>
          <w:rFonts w:ascii="Arial-ItalicMT" w:hAnsi="Arial-ItalicMT" w:cs="Arial-ItalicMT"/>
          <w:iCs/>
          <w:color w:val="000000"/>
          <w:sz w:val="20"/>
          <w:szCs w:val="20"/>
          <w:rPrChange w:id="185" w:author="Craig Dawe" w:date="2015-08-24T10:41:00Z">
            <w:rPr>
              <w:ins w:id="186" w:author="Craig Dawe" w:date="2015-08-24T07:12:00Z"/>
              <w:rFonts w:ascii="Arial-ItalicMT" w:hAnsi="Arial-ItalicMT" w:cs="Arial-ItalicMT"/>
              <w:i/>
              <w:iCs/>
              <w:color w:val="000000"/>
              <w:sz w:val="20"/>
              <w:szCs w:val="20"/>
            </w:rPr>
          </w:rPrChange>
        </w:rPr>
        <w:pPrChange w:id="187" w:author="Craig Dawe" w:date="2015-08-25T07:31:00Z">
          <w:pPr>
            <w:autoSpaceDE w:val="0"/>
            <w:autoSpaceDN w:val="0"/>
            <w:adjustRightInd w:val="0"/>
            <w:spacing w:after="0" w:line="240" w:lineRule="auto"/>
          </w:pPr>
        </w:pPrChange>
      </w:pPr>
    </w:p>
    <w:p w:rsidR="00B637EB" w:rsidRDefault="00B637EB" w:rsidP="00652B47">
      <w:pPr>
        <w:autoSpaceDE w:val="0"/>
        <w:autoSpaceDN w:val="0"/>
        <w:adjustRightInd w:val="0"/>
        <w:spacing w:after="0" w:line="240" w:lineRule="auto"/>
        <w:ind w:left="720"/>
        <w:rPr>
          <w:ins w:id="188" w:author="Craig Dawe" w:date="2015-08-24T15:11:00Z"/>
          <w:rFonts w:ascii="ArialMT" w:hAnsi="ArialMT" w:cs="ArialMT"/>
          <w:color w:val="000000"/>
          <w:sz w:val="20"/>
          <w:szCs w:val="20"/>
        </w:rPr>
        <w:pPrChange w:id="189" w:author="Craig Dawe" w:date="2015-08-25T07:31:00Z">
          <w:pPr>
            <w:autoSpaceDE w:val="0"/>
            <w:autoSpaceDN w:val="0"/>
            <w:adjustRightInd w:val="0"/>
            <w:spacing w:after="0" w:line="240" w:lineRule="auto"/>
          </w:pPr>
        </w:pPrChange>
      </w:pPr>
      <w:proofErr w:type="spellStart"/>
      <w:ins w:id="190" w:author="Craig Dawe" w:date="2015-08-24T15:11:00Z">
        <w:r w:rsidRPr="00B637EB">
          <w:rPr>
            <w:rFonts w:ascii="Times New Roman" w:hAnsi="Times New Roman" w:cs="Times New Roman"/>
            <w:color w:val="000000"/>
            <w:sz w:val="24"/>
            <w:szCs w:val="24"/>
            <w:rPrChange w:id="191" w:author="Craig Dawe" w:date="2015-08-24T15:11:00Z">
              <w:rPr>
                <w:rFonts w:ascii="ArialMT" w:hAnsi="ArialMT" w:cs="ArialMT"/>
                <w:color w:val="000000"/>
                <w:sz w:val="20"/>
                <w:szCs w:val="20"/>
              </w:rPr>
            </w:rPrChange>
          </w:rPr>
          <w:t>Romanowicz</w:t>
        </w:r>
        <w:proofErr w:type="spellEnd"/>
        <w:r w:rsidRPr="00B637EB">
          <w:rPr>
            <w:rFonts w:ascii="Times New Roman" w:hAnsi="Times New Roman" w:cs="Times New Roman"/>
            <w:color w:val="000000"/>
            <w:sz w:val="24"/>
            <w:szCs w:val="24"/>
            <w:rPrChange w:id="192" w:author="Craig Dawe" w:date="2015-08-24T15:11:00Z">
              <w:rPr>
                <w:rFonts w:ascii="ArialMT" w:hAnsi="ArialMT" w:cs="ArialMT"/>
                <w:color w:val="000000"/>
                <w:sz w:val="20"/>
                <w:szCs w:val="20"/>
              </w:rPr>
            </w:rPrChange>
          </w:rPr>
          <w:t xml:space="preserve">, McGill, </w:t>
        </w:r>
        <w:proofErr w:type="spellStart"/>
        <w:r w:rsidRPr="00B637EB">
          <w:rPr>
            <w:rFonts w:ascii="Times New Roman" w:hAnsi="Times New Roman" w:cs="Times New Roman"/>
            <w:color w:val="000000"/>
            <w:sz w:val="24"/>
            <w:szCs w:val="24"/>
            <w:rPrChange w:id="193" w:author="Craig Dawe" w:date="2015-08-24T15:11:00Z">
              <w:rPr>
                <w:rFonts w:ascii="ArialMT" w:hAnsi="ArialMT" w:cs="ArialMT"/>
                <w:color w:val="000000"/>
                <w:sz w:val="20"/>
                <w:szCs w:val="20"/>
              </w:rPr>
            </w:rPrChange>
          </w:rPr>
          <w:t>Newhauser</w:t>
        </w:r>
        <w:proofErr w:type="spellEnd"/>
        <w:r w:rsidRPr="00B637EB">
          <w:rPr>
            <w:rFonts w:ascii="Times New Roman" w:hAnsi="Times New Roman" w:cs="Times New Roman"/>
            <w:color w:val="000000"/>
            <w:sz w:val="24"/>
            <w:szCs w:val="24"/>
            <w:rPrChange w:id="194" w:author="Craig Dawe" w:date="2015-08-24T15:11:00Z">
              <w:rPr>
                <w:rFonts w:ascii="ArialMT" w:hAnsi="ArialMT" w:cs="ArialMT"/>
                <w:color w:val="000000"/>
                <w:sz w:val="20"/>
                <w:szCs w:val="20"/>
              </w:rPr>
            </w:rPrChange>
          </w:rPr>
          <w:t xml:space="preserve">, </w:t>
        </w:r>
        <w:proofErr w:type="spellStart"/>
        <w:r w:rsidRPr="00B637EB">
          <w:rPr>
            <w:rFonts w:ascii="Times New Roman" w:hAnsi="Times New Roman" w:cs="Times New Roman"/>
            <w:color w:val="000000"/>
            <w:sz w:val="24"/>
            <w:szCs w:val="24"/>
            <w:rPrChange w:id="195" w:author="Craig Dawe" w:date="2015-08-24T15:11:00Z">
              <w:rPr>
                <w:rFonts w:ascii="ArialMT" w:hAnsi="ArialMT" w:cs="ArialMT"/>
                <w:color w:val="000000"/>
                <w:sz w:val="20"/>
                <w:szCs w:val="20"/>
              </w:rPr>
            </w:rPrChange>
          </w:rPr>
          <w:t>Dolenc</w:t>
        </w:r>
        <w:proofErr w:type="spellEnd"/>
        <w:r w:rsidRPr="00B637EB">
          <w:rPr>
            <w:rFonts w:ascii="Times New Roman" w:hAnsi="Times New Roman" w:cs="Times New Roman"/>
            <w:color w:val="000000"/>
            <w:sz w:val="24"/>
            <w:szCs w:val="24"/>
            <w:rPrChange w:id="196" w:author="Craig Dawe" w:date="2015-08-24T15:11:00Z">
              <w:rPr>
                <w:rFonts w:ascii="ArialMT" w:hAnsi="ArialMT" w:cs="ArialMT"/>
                <w:color w:val="000000"/>
                <w:sz w:val="20"/>
                <w:szCs w:val="20"/>
              </w:rPr>
            </w:rPrChange>
          </w:rPr>
          <w:t>, Acquiring Real Time Data from the Broadband Ocean Bottom</w:t>
        </w:r>
        <w:r>
          <w:rPr>
            <w:rFonts w:ascii="Times New Roman" w:hAnsi="Times New Roman" w:cs="Times New Roman"/>
            <w:color w:val="000000"/>
            <w:sz w:val="24"/>
            <w:szCs w:val="24"/>
          </w:rPr>
          <w:t xml:space="preserve"> </w:t>
        </w:r>
        <w:r w:rsidRPr="00B637EB">
          <w:rPr>
            <w:rFonts w:ascii="Times New Roman" w:hAnsi="Times New Roman" w:cs="Times New Roman"/>
            <w:color w:val="000000"/>
            <w:sz w:val="24"/>
            <w:szCs w:val="24"/>
            <w:rPrChange w:id="197" w:author="Craig Dawe" w:date="2015-08-24T15:11:00Z">
              <w:rPr>
                <w:rFonts w:ascii="ArialMT" w:hAnsi="ArialMT" w:cs="ArialMT"/>
                <w:color w:val="000000"/>
                <w:sz w:val="20"/>
                <w:szCs w:val="20"/>
              </w:rPr>
            </w:rPrChange>
          </w:rPr>
          <w:t>Seismic Observatory at Monterey Bay (MOBB). Seismological Research Letters Volume 80, Number 2</w:t>
        </w:r>
        <w:r>
          <w:rPr>
            <w:rFonts w:ascii="Times New Roman" w:hAnsi="Times New Roman" w:cs="Times New Roman"/>
            <w:color w:val="000000"/>
            <w:sz w:val="24"/>
            <w:szCs w:val="24"/>
          </w:rPr>
          <w:t xml:space="preserve"> </w:t>
        </w:r>
        <w:r w:rsidRPr="00B637EB">
          <w:rPr>
            <w:rFonts w:ascii="Times New Roman" w:hAnsi="Times New Roman" w:cs="Times New Roman"/>
            <w:color w:val="000000"/>
            <w:sz w:val="24"/>
            <w:szCs w:val="24"/>
            <w:rPrChange w:id="198" w:author="Craig Dawe" w:date="2015-08-24T15:11:00Z">
              <w:rPr>
                <w:rFonts w:ascii="ArialMT" w:hAnsi="ArialMT" w:cs="ArialMT"/>
                <w:color w:val="000000"/>
                <w:sz w:val="20"/>
                <w:szCs w:val="20"/>
              </w:rPr>
            </w:rPrChange>
          </w:rPr>
          <w:t>March/April 2009 197</w:t>
        </w:r>
      </w:ins>
    </w:p>
    <w:p w:rsidR="00BE5E82" w:rsidRPr="003C4D94" w:rsidRDefault="00BE5E82" w:rsidP="003C4D94">
      <w:pPr>
        <w:spacing w:before="100" w:beforeAutospacing="1" w:after="100" w:afterAutospacing="1" w:line="240" w:lineRule="auto"/>
        <w:outlineLvl w:val="2"/>
        <w:rPr>
          <w:rFonts w:ascii="Times New Roman" w:eastAsia="Times New Roman" w:hAnsi="Times New Roman" w:cs="Times New Roman"/>
          <w:b/>
          <w:bCs/>
          <w:sz w:val="27"/>
          <w:szCs w:val="27"/>
        </w:rPr>
      </w:pP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Licenses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lastRenderedPageBreak/>
        <w:t>Other Products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Other Publications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Patents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Technologies or Techniques</w:t>
      </w:r>
    </w:p>
    <w:p w:rsidR="00A16208" w:rsidRDefault="003C4D94" w:rsidP="00A16208">
      <w:pPr>
        <w:numPr>
          <w:ilvl w:val="0"/>
          <w:numId w:val="3"/>
        </w:numPr>
        <w:spacing w:before="100" w:beforeAutospacing="1" w:after="100" w:afterAutospacing="1" w:line="240" w:lineRule="auto"/>
        <w:rPr>
          <w:ins w:id="199" w:author="Craig Dawe" w:date="2015-08-24T16:33:00Z"/>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The Port Test Tool (</w:t>
      </w:r>
      <w:proofErr w:type="spellStart"/>
      <w:r w:rsidRPr="003C4D94">
        <w:rPr>
          <w:rFonts w:ascii="Times New Roman" w:eastAsia="Times New Roman" w:hAnsi="Times New Roman" w:cs="Times New Roman"/>
          <w:sz w:val="24"/>
          <w:szCs w:val="24"/>
        </w:rPr>
        <w:t>Ver</w:t>
      </w:r>
      <w:proofErr w:type="spellEnd"/>
      <w:r w:rsidRPr="003C4D94">
        <w:rPr>
          <w:rFonts w:ascii="Times New Roman" w:eastAsia="Times New Roman" w:hAnsi="Times New Roman" w:cs="Times New Roman"/>
          <w:sz w:val="24"/>
          <w:szCs w:val="24"/>
        </w:rPr>
        <w:t xml:space="preserve"> 2.0) </w:t>
      </w:r>
      <w:ins w:id="200" w:author="Craig Dawe" w:date="2015-08-24T16:11:00Z">
        <w:r w:rsidR="002F2AEF">
          <w:rPr>
            <w:rFonts w:ascii="Times New Roman" w:eastAsia="Times New Roman" w:hAnsi="Times New Roman" w:cs="Times New Roman"/>
            <w:sz w:val="24"/>
            <w:szCs w:val="24"/>
          </w:rPr>
          <w:t xml:space="preserve">was developed to enhance </w:t>
        </w:r>
        <w:proofErr w:type="spellStart"/>
        <w:r w:rsidR="002F2AEF">
          <w:rPr>
            <w:rFonts w:ascii="Times New Roman" w:eastAsia="Times New Roman" w:hAnsi="Times New Roman" w:cs="Times New Roman"/>
            <w:sz w:val="24"/>
            <w:szCs w:val="24"/>
          </w:rPr>
          <w:t>insitu</w:t>
        </w:r>
        <w:proofErr w:type="spellEnd"/>
        <w:r w:rsidR="002F2AEF">
          <w:rPr>
            <w:rFonts w:ascii="Times New Roman" w:eastAsia="Times New Roman" w:hAnsi="Times New Roman" w:cs="Times New Roman"/>
            <w:sz w:val="24"/>
            <w:szCs w:val="24"/>
          </w:rPr>
          <w:t xml:space="preserve"> testing of the MARS science ports. This tool </w:t>
        </w:r>
      </w:ins>
      <w:r w:rsidRPr="003C4D94">
        <w:rPr>
          <w:rFonts w:ascii="Times New Roman" w:eastAsia="Times New Roman" w:hAnsi="Times New Roman" w:cs="Times New Roman"/>
          <w:sz w:val="24"/>
          <w:szCs w:val="24"/>
        </w:rPr>
        <w:t>was loaned to Aloha Cabled Observatory to assi</w:t>
      </w:r>
      <w:ins w:id="201" w:author="Craig Dawe" w:date="2015-08-24T09:32:00Z">
        <w:r w:rsidR="00B953DF">
          <w:rPr>
            <w:rFonts w:ascii="Times New Roman" w:eastAsia="Times New Roman" w:hAnsi="Times New Roman" w:cs="Times New Roman"/>
            <w:sz w:val="24"/>
            <w:szCs w:val="24"/>
          </w:rPr>
          <w:t>s</w:t>
        </w:r>
      </w:ins>
      <w:r w:rsidRPr="003C4D94">
        <w:rPr>
          <w:rFonts w:ascii="Times New Roman" w:eastAsia="Times New Roman" w:hAnsi="Times New Roman" w:cs="Times New Roman"/>
          <w:sz w:val="24"/>
          <w:szCs w:val="24"/>
        </w:rPr>
        <w:t>t in evaluating and testing the ACO.</w:t>
      </w:r>
    </w:p>
    <w:p w:rsidR="008D5516" w:rsidRPr="008D5516" w:rsidRDefault="008D5516" w:rsidP="008D5516">
      <w:pPr>
        <w:pStyle w:val="ListParagraph"/>
        <w:numPr>
          <w:ilvl w:val="0"/>
          <w:numId w:val="3"/>
        </w:numPr>
        <w:rPr>
          <w:ins w:id="202" w:author="Craig Dawe" w:date="2015-08-24T16:33:00Z"/>
          <w:rFonts w:ascii="Times New Roman" w:eastAsia="Times New Roman" w:hAnsi="Times New Roman" w:cs="Times New Roman"/>
          <w:color w:val="000000"/>
          <w:rPrChange w:id="203" w:author="Craig Dawe" w:date="2015-08-24T16:36:00Z">
            <w:rPr>
              <w:ins w:id="204" w:author="Craig Dawe" w:date="2015-08-24T16:33:00Z"/>
            </w:rPr>
          </w:rPrChange>
        </w:rPr>
      </w:pPr>
      <w:ins w:id="205" w:author="Craig Dawe" w:date="2015-08-24T16:33:00Z">
        <w:r w:rsidRPr="008D5516">
          <w:rPr>
            <w:rFonts w:ascii="Times New Roman" w:eastAsia="Times New Roman" w:hAnsi="Times New Roman" w:cs="Times New Roman"/>
            <w:color w:val="000000"/>
            <w:rPrChange w:id="206" w:author="Craig Dawe" w:date="2015-08-24T16:36:00Z">
              <w:rPr>
                <w:rFonts w:ascii="Arial" w:eastAsia="Times New Roman" w:hAnsi="Arial" w:cs="Arial"/>
                <w:color w:val="000000"/>
              </w:rPr>
            </w:rPrChange>
          </w:rPr>
          <w:t>Wireless Power and Data Transfer for 150 Watts and 100Mbps Ethernet</w:t>
        </w:r>
      </w:ins>
    </w:p>
    <w:p w:rsidR="008D5516" w:rsidRPr="008D5516" w:rsidRDefault="008D5516">
      <w:pPr>
        <w:ind w:left="360"/>
        <w:rPr>
          <w:ins w:id="207" w:author="Craig Dawe" w:date="2015-08-24T16:35:00Z"/>
          <w:rFonts w:ascii="Times New Roman" w:eastAsia="Times New Roman" w:hAnsi="Times New Roman" w:cs="Times New Roman"/>
          <w:color w:val="000000"/>
          <w:rPrChange w:id="208" w:author="Craig Dawe" w:date="2015-08-24T16:36:00Z">
            <w:rPr>
              <w:ins w:id="209" w:author="Craig Dawe" w:date="2015-08-24T16:35:00Z"/>
              <w:rFonts w:ascii="Arial" w:eastAsia="Times New Roman" w:hAnsi="Arial" w:cs="Arial"/>
              <w:color w:val="000000"/>
            </w:rPr>
          </w:rPrChange>
        </w:rPr>
        <w:pPrChange w:id="210" w:author="Craig Dawe" w:date="2015-08-24T16:35:00Z">
          <w:pPr>
            <w:pStyle w:val="ListParagraph"/>
            <w:numPr>
              <w:numId w:val="3"/>
            </w:numPr>
            <w:tabs>
              <w:tab w:val="num" w:pos="720"/>
            </w:tabs>
            <w:ind w:hanging="360"/>
          </w:pPr>
        </w:pPrChange>
      </w:pPr>
      <w:ins w:id="211" w:author="Craig Dawe" w:date="2015-08-24T16:33:00Z">
        <w:r w:rsidRPr="008D5516">
          <w:rPr>
            <w:rFonts w:ascii="Times New Roman" w:eastAsia="Times New Roman" w:hAnsi="Times New Roman" w:cs="Times New Roman"/>
            <w:color w:val="000000"/>
            <w:rPrChange w:id="212" w:author="Craig Dawe" w:date="2015-08-24T16:36:00Z">
              <w:rPr/>
            </w:rPrChange>
          </w:rPr>
          <w:t>Status:</w:t>
        </w:r>
      </w:ins>
    </w:p>
    <w:p w:rsidR="008D5516" w:rsidRPr="008D5516" w:rsidRDefault="008D5516">
      <w:pPr>
        <w:ind w:left="720"/>
        <w:rPr>
          <w:ins w:id="213" w:author="Craig Dawe" w:date="2015-08-24T16:33:00Z"/>
          <w:rFonts w:ascii="Times New Roman" w:eastAsia="Times New Roman" w:hAnsi="Times New Roman" w:cs="Times New Roman"/>
          <w:color w:val="000000"/>
          <w:rPrChange w:id="214" w:author="Craig Dawe" w:date="2015-08-24T16:36:00Z">
            <w:rPr>
              <w:ins w:id="215" w:author="Craig Dawe" w:date="2015-08-24T16:33:00Z"/>
            </w:rPr>
          </w:rPrChange>
        </w:rPr>
        <w:pPrChange w:id="216" w:author="Craig Dawe" w:date="2015-08-24T16:36:00Z">
          <w:pPr>
            <w:pStyle w:val="ListParagraph"/>
            <w:numPr>
              <w:numId w:val="3"/>
            </w:numPr>
            <w:tabs>
              <w:tab w:val="num" w:pos="720"/>
            </w:tabs>
            <w:ind w:hanging="360"/>
          </w:pPr>
        </w:pPrChange>
      </w:pPr>
      <w:ins w:id="217" w:author="Craig Dawe" w:date="2015-08-24T16:35:00Z">
        <w:r w:rsidRPr="008D5516">
          <w:rPr>
            <w:rFonts w:ascii="Times New Roman" w:eastAsia="Times New Roman" w:hAnsi="Times New Roman" w:cs="Times New Roman"/>
            <w:color w:val="000000"/>
            <w:rPrChange w:id="218" w:author="Craig Dawe" w:date="2015-08-24T16:36:00Z">
              <w:rPr>
                <w:rFonts w:ascii="Arial" w:eastAsia="Times New Roman" w:hAnsi="Arial" w:cs="Arial"/>
                <w:color w:val="000000"/>
              </w:rPr>
            </w:rPrChange>
          </w:rPr>
          <w:t>W</w:t>
        </w:r>
      </w:ins>
      <w:ins w:id="219" w:author="Craig Dawe" w:date="2015-08-24T16:33:00Z">
        <w:r w:rsidRPr="008D5516">
          <w:rPr>
            <w:rFonts w:ascii="Times New Roman" w:eastAsia="Times New Roman" w:hAnsi="Times New Roman" w:cs="Times New Roman"/>
            <w:color w:val="000000"/>
            <w:rPrChange w:id="220" w:author="Craig Dawe" w:date="2015-08-24T16:36:00Z">
              <w:rPr/>
            </w:rPrChange>
          </w:rPr>
          <w:t xml:space="preserve">ireless power transfer demonstrated on Doc Ricketts ROV dive at MARS cabled observatory (900 meters) in 2014.    Wireless data transfer has been demonstrated in the MBARI Sea Water Test Tank and the work to package for deep sea testing on the ROV is planned for later in 2015 or early in 2016.   Two means of data transfer are being worked, optical and radio frequency, however only one means of transfer will be integrated into the deep sea package.   The selection </w:t>
        </w:r>
        <w:proofErr w:type="gramStart"/>
        <w:r w:rsidRPr="008D5516">
          <w:rPr>
            <w:rFonts w:ascii="Times New Roman" w:eastAsia="Times New Roman" w:hAnsi="Times New Roman" w:cs="Times New Roman"/>
            <w:color w:val="000000"/>
            <w:rPrChange w:id="221" w:author="Craig Dawe" w:date="2015-08-24T16:36:00Z">
              <w:rPr/>
            </w:rPrChange>
          </w:rPr>
          <w:t>criteria is</w:t>
        </w:r>
        <w:proofErr w:type="gramEnd"/>
        <w:r w:rsidRPr="008D5516">
          <w:rPr>
            <w:rFonts w:ascii="Times New Roman" w:eastAsia="Times New Roman" w:hAnsi="Times New Roman" w:cs="Times New Roman"/>
            <w:color w:val="000000"/>
            <w:rPrChange w:id="222" w:author="Craig Dawe" w:date="2015-08-24T16:36:00Z">
              <w:rPr/>
            </w:rPrChange>
          </w:rPr>
          <w:t xml:space="preserve"> based on reliability and robustness.   The next step after both power and data are transferred on the ROV will be a MARS cabled observatory test.</w:t>
        </w:r>
      </w:ins>
    </w:p>
    <w:p w:rsidR="008D5516" w:rsidRDefault="008D5516">
      <w:pPr>
        <w:numPr>
          <w:ilvl w:val="0"/>
          <w:numId w:val="3"/>
        </w:numPr>
        <w:tabs>
          <w:tab w:val="clear" w:pos="720"/>
          <w:tab w:val="num" w:pos="1440"/>
        </w:tabs>
        <w:spacing w:before="100" w:beforeAutospacing="1" w:after="100" w:afterAutospacing="1" w:line="240" w:lineRule="auto"/>
        <w:ind w:left="1440"/>
        <w:rPr>
          <w:ins w:id="223" w:author="Craig Dawe" w:date="2015-08-24T16:12:00Z"/>
          <w:rFonts w:ascii="Times New Roman" w:eastAsia="Times New Roman" w:hAnsi="Times New Roman" w:cs="Times New Roman"/>
          <w:sz w:val="24"/>
          <w:szCs w:val="24"/>
        </w:rPr>
        <w:pPrChange w:id="224" w:author="Craig Dawe" w:date="2015-08-24T16:35:00Z">
          <w:pPr>
            <w:numPr>
              <w:numId w:val="3"/>
            </w:numPr>
            <w:tabs>
              <w:tab w:val="num" w:pos="720"/>
            </w:tabs>
            <w:spacing w:before="100" w:beforeAutospacing="1" w:after="100" w:afterAutospacing="1" w:line="240" w:lineRule="auto"/>
            <w:ind w:left="720" w:hanging="360"/>
          </w:pPr>
        </w:pPrChange>
      </w:pPr>
    </w:p>
    <w:p w:rsidR="002F2AEF" w:rsidRPr="00A16208" w:rsidRDefault="002F2AEF" w:rsidP="00A16208">
      <w:pPr>
        <w:numPr>
          <w:ilvl w:val="0"/>
          <w:numId w:val="3"/>
        </w:numPr>
        <w:spacing w:before="100" w:beforeAutospacing="1" w:after="100" w:afterAutospacing="1" w:line="240" w:lineRule="auto"/>
        <w:rPr>
          <w:rFonts w:ascii="Times New Roman" w:eastAsia="Times New Roman" w:hAnsi="Times New Roman" w:cs="Times New Roman"/>
          <w:sz w:val="24"/>
          <w:szCs w:val="24"/>
        </w:rPr>
      </w:pPr>
      <w:ins w:id="225" w:author="Craig Dawe" w:date="2015-08-24T16:12:00Z">
        <w:r>
          <w:rPr>
            <w:rFonts w:ascii="Times New Roman" w:eastAsia="Times New Roman" w:hAnsi="Times New Roman" w:cs="Times New Roman"/>
            <w:sz w:val="24"/>
            <w:szCs w:val="24"/>
          </w:rPr>
          <w:t>During the reward MBARI developed the capability to not only lay but bury instrumentation interconnection cables protecting them fro</w:t>
        </w:r>
      </w:ins>
      <w:ins w:id="226" w:author="Craig Dawe" w:date="2015-08-24T16:13:00Z">
        <w:r>
          <w:rPr>
            <w:rFonts w:ascii="Times New Roman" w:eastAsia="Times New Roman" w:hAnsi="Times New Roman" w:cs="Times New Roman"/>
            <w:sz w:val="24"/>
            <w:szCs w:val="24"/>
          </w:rPr>
          <w:t xml:space="preserve">m fishing activities and other hazards. </w:t>
        </w:r>
      </w:ins>
      <w:ins w:id="227" w:author="Craig Dawe" w:date="2015-08-24T16:14:00Z">
        <w:r>
          <w:rPr>
            <w:rFonts w:ascii="Times New Roman" w:eastAsia="Times New Roman" w:hAnsi="Times New Roman" w:cs="Times New Roman"/>
            <w:sz w:val="24"/>
            <w:szCs w:val="24"/>
          </w:rPr>
          <w:t xml:space="preserve">This was in response to trawling events of the MOBB cables and trawl resistant bottom mount (TRM). This activity was supported by the David and Lucille Packard Foundation. </w:t>
        </w:r>
      </w:ins>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Thesis/Dissertations</w:t>
      </w:r>
    </w:p>
    <w:p w:rsidR="003C4D94" w:rsidRDefault="003C4D94" w:rsidP="003C4D94">
      <w:pPr>
        <w:spacing w:before="100" w:beforeAutospacing="1" w:after="100" w:afterAutospacing="1" w:line="240" w:lineRule="auto"/>
        <w:outlineLvl w:val="2"/>
        <w:rPr>
          <w:ins w:id="228" w:author="Craig Dawe" w:date="2015-08-24T07:51:00Z"/>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Websites</w:t>
      </w:r>
    </w:p>
    <w:p w:rsidR="0019303E" w:rsidRPr="0019303E" w:rsidRDefault="007374F5">
      <w:pPr>
        <w:numPr>
          <w:ilvl w:val="0"/>
          <w:numId w:val="4"/>
        </w:numPr>
        <w:spacing w:after="0" w:line="240" w:lineRule="auto"/>
        <w:rPr>
          <w:ins w:id="229" w:author="Craig Dawe" w:date="2015-08-24T08:03:00Z"/>
          <w:rFonts w:ascii="Times New Roman" w:eastAsia="Times New Roman" w:hAnsi="Times New Roman" w:cs="Times New Roman"/>
          <w:sz w:val="24"/>
          <w:szCs w:val="24"/>
          <w:rPrChange w:id="230" w:author="Craig Dawe" w:date="2015-08-24T08:03:00Z">
            <w:rPr>
              <w:ins w:id="231" w:author="Craig Dawe" w:date="2015-08-24T08:03:00Z"/>
              <w:rFonts w:ascii="Times New Roman" w:eastAsia="Times New Roman" w:hAnsi="Times New Roman" w:cs="Times New Roman"/>
              <w:i/>
              <w:iCs/>
              <w:sz w:val="24"/>
              <w:szCs w:val="24"/>
            </w:rPr>
          </w:rPrChange>
        </w:rPr>
        <w:pPrChange w:id="232" w:author="Craig Dawe" w:date="2015-08-24T08:03:00Z">
          <w:pPr>
            <w:numPr>
              <w:numId w:val="4"/>
            </w:numPr>
            <w:tabs>
              <w:tab w:val="num" w:pos="720"/>
            </w:tabs>
            <w:spacing w:before="100" w:beforeAutospacing="1" w:after="100" w:afterAutospacing="1" w:line="240" w:lineRule="auto"/>
            <w:ind w:left="720" w:hanging="360"/>
          </w:pPr>
        </w:pPrChange>
      </w:pPr>
      <w:ins w:id="233" w:author="Craig Dawe" w:date="2015-08-24T07:51:00Z">
        <w:r>
          <w:rPr>
            <w:rFonts w:ascii="Times New Roman" w:eastAsia="Times New Roman" w:hAnsi="Times New Roman" w:cs="Times New Roman"/>
            <w:i/>
            <w:iCs/>
            <w:sz w:val="24"/>
            <w:szCs w:val="24"/>
          </w:rPr>
          <w:t>The Monterey Accelerated Research System</w:t>
        </w:r>
      </w:ins>
    </w:p>
    <w:p w:rsidR="0019303E" w:rsidRDefault="0019303E">
      <w:pPr>
        <w:spacing w:after="0" w:line="240" w:lineRule="auto"/>
        <w:ind w:left="360"/>
        <w:rPr>
          <w:ins w:id="234" w:author="Craig Dawe" w:date="2015-08-24T08:02:00Z"/>
          <w:rFonts w:ascii="Times New Roman" w:eastAsia="Times New Roman" w:hAnsi="Times New Roman" w:cs="Times New Roman"/>
          <w:sz w:val="24"/>
          <w:szCs w:val="24"/>
        </w:rPr>
        <w:pPrChange w:id="235" w:author="Craig Dawe" w:date="2015-08-24T08:03:00Z">
          <w:pPr>
            <w:numPr>
              <w:numId w:val="4"/>
            </w:numPr>
            <w:tabs>
              <w:tab w:val="num" w:pos="720"/>
            </w:tabs>
            <w:spacing w:before="100" w:beforeAutospacing="1" w:after="100" w:afterAutospacing="1" w:line="240" w:lineRule="auto"/>
            <w:ind w:left="720" w:hanging="360"/>
          </w:pPr>
        </w:pPrChange>
      </w:pPr>
      <w:ins w:id="236" w:author="Craig Dawe" w:date="2015-08-24T08:02:00Z">
        <w:r>
          <w:fldChar w:fldCharType="begin"/>
        </w:r>
        <w:r>
          <w:instrText xml:space="preserve"> HYPERLINK "http://www.mbari.org/mars/default.html" </w:instrText>
        </w:r>
        <w:r>
          <w:fldChar w:fldCharType="separate"/>
        </w:r>
        <w:r>
          <w:rPr>
            <w:rStyle w:val="Hyperlink"/>
            <w:sz w:val="24"/>
            <w:szCs w:val="24"/>
          </w:rPr>
          <w:t>http://www.mbari.org/mars/default.html</w:t>
        </w:r>
        <w:r>
          <w:fldChar w:fldCharType="end"/>
        </w:r>
        <w:r>
          <w:rPr>
            <w:rFonts w:ascii="Times New Roman" w:eastAsia="Times New Roman" w:hAnsi="Times New Roman" w:cs="Times New Roman"/>
            <w:sz w:val="24"/>
            <w:szCs w:val="24"/>
          </w:rPr>
          <w:t xml:space="preserve"> </w:t>
        </w:r>
      </w:ins>
    </w:p>
    <w:p w:rsidR="0019303E" w:rsidRDefault="0019303E">
      <w:pPr>
        <w:spacing w:after="0" w:line="240" w:lineRule="auto"/>
        <w:ind w:left="720"/>
        <w:rPr>
          <w:ins w:id="237" w:author="Craig Dawe" w:date="2015-08-24T08:02:00Z"/>
          <w:rFonts w:ascii="Times New Roman" w:eastAsia="Times New Roman" w:hAnsi="Times New Roman" w:cs="Times New Roman"/>
          <w:sz w:val="24"/>
          <w:szCs w:val="24"/>
        </w:rPr>
        <w:pPrChange w:id="238" w:author="Craig Dawe" w:date="2015-08-24T08:03:00Z">
          <w:pPr>
            <w:spacing w:before="100" w:beforeAutospacing="1" w:after="100" w:afterAutospacing="1" w:line="240" w:lineRule="auto"/>
            <w:ind w:left="720"/>
          </w:pPr>
        </w:pPrChange>
      </w:pPr>
      <w:ins w:id="239" w:author="Craig Dawe" w:date="2015-08-24T08:02:00Z">
        <w:r>
          <w:rPr>
            <w:rFonts w:ascii="Times New Roman" w:eastAsia="Times New Roman" w:hAnsi="Times New Roman" w:cs="Times New Roman"/>
            <w:sz w:val="24"/>
            <w:szCs w:val="24"/>
          </w:rPr>
          <w:t>The MARS web site provides users and potential users a host of information on anything related to deploying an instrument or complete experiment package on the MARS observatory. The site also provides information to the general public about the research being done and links the user web sites if available. Local outreach to the fishing community is achieved by posting relevant “Notice to Mariners" along with maps of the cable route.</w:t>
        </w:r>
      </w:ins>
    </w:p>
    <w:p w:rsidR="0019303E" w:rsidRDefault="007374F5">
      <w:pPr>
        <w:numPr>
          <w:ilvl w:val="0"/>
          <w:numId w:val="4"/>
        </w:numPr>
        <w:spacing w:before="100" w:beforeAutospacing="1" w:after="0" w:line="240" w:lineRule="auto"/>
        <w:rPr>
          <w:ins w:id="240" w:author="Craig Dawe" w:date="2015-08-24T16:22:00Z"/>
          <w:rFonts w:ascii="Times New Roman" w:eastAsia="Times New Roman" w:hAnsi="Times New Roman" w:cs="Times New Roman"/>
          <w:sz w:val="24"/>
          <w:szCs w:val="24"/>
        </w:rPr>
        <w:pPrChange w:id="241" w:author="Craig Dawe" w:date="2015-08-24T16:23:00Z">
          <w:pPr>
            <w:numPr>
              <w:numId w:val="4"/>
            </w:numPr>
            <w:tabs>
              <w:tab w:val="num" w:pos="720"/>
            </w:tabs>
            <w:spacing w:before="100" w:beforeAutospacing="1" w:after="100" w:afterAutospacing="1" w:line="240" w:lineRule="auto"/>
            <w:ind w:left="720" w:hanging="360"/>
          </w:pPr>
        </w:pPrChange>
      </w:pPr>
      <w:ins w:id="242" w:author="Craig Dawe" w:date="2015-08-24T07:51:00Z">
        <w:r>
          <w:rPr>
            <w:rFonts w:ascii="Times New Roman" w:eastAsia="Times New Roman" w:hAnsi="Times New Roman" w:cs="Times New Roman"/>
            <w:sz w:val="24"/>
            <w:szCs w:val="24"/>
          </w:rPr>
          <w:t xml:space="preserve"> </w:t>
        </w:r>
      </w:ins>
      <w:ins w:id="243" w:author="Craig Dawe" w:date="2015-08-24T16:22:00Z">
        <w:r w:rsidR="00BE2B72">
          <w:rPr>
            <w:rFonts w:ascii="Times New Roman" w:eastAsia="Times New Roman" w:hAnsi="Times New Roman" w:cs="Times New Roman"/>
            <w:sz w:val="24"/>
            <w:szCs w:val="24"/>
          </w:rPr>
          <w:t>PMEL Earth-Ocean Interactions Program</w:t>
        </w:r>
      </w:ins>
    </w:p>
    <w:p w:rsidR="00BE2B72" w:rsidRDefault="00BE2B72">
      <w:pPr>
        <w:spacing w:after="0" w:line="240" w:lineRule="auto"/>
        <w:ind w:left="360"/>
        <w:rPr>
          <w:ins w:id="244" w:author="Craig Dawe" w:date="2015-08-24T16:24:00Z"/>
          <w:rFonts w:ascii="Times New Roman" w:eastAsia="Times New Roman" w:hAnsi="Times New Roman" w:cs="Times New Roman"/>
          <w:sz w:val="24"/>
          <w:szCs w:val="24"/>
        </w:rPr>
        <w:pPrChange w:id="245" w:author="Craig Dawe" w:date="2015-08-24T16:23:00Z">
          <w:pPr>
            <w:numPr>
              <w:numId w:val="4"/>
            </w:numPr>
            <w:tabs>
              <w:tab w:val="num" w:pos="720"/>
            </w:tabs>
            <w:spacing w:before="100" w:beforeAutospacing="1" w:after="100" w:afterAutospacing="1" w:line="240" w:lineRule="auto"/>
            <w:ind w:left="720" w:hanging="360"/>
          </w:pPr>
        </w:pPrChange>
      </w:pPr>
      <w:ins w:id="246" w:author="Craig Dawe" w:date="2015-08-24T16:24:00Z">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w:instrText>
        </w:r>
      </w:ins>
      <w:ins w:id="247" w:author="Craig Dawe" w:date="2015-08-24T16:23:00Z">
        <w:r w:rsidRPr="00BE2B72">
          <w:rPr>
            <w:rFonts w:ascii="Times New Roman" w:eastAsia="Times New Roman" w:hAnsi="Times New Roman" w:cs="Times New Roman"/>
            <w:sz w:val="24"/>
            <w:szCs w:val="24"/>
          </w:rPr>
          <w:instrText>http://www.pmel.noaa.gov/eoi/geology/mars/</w:instrText>
        </w:r>
      </w:ins>
      <w:ins w:id="248" w:author="Craig Dawe" w:date="2015-08-24T16:24:00Z">
        <w:r>
          <w:rPr>
            <w:rFonts w:ascii="Times New Roman" w:eastAsia="Times New Roman" w:hAnsi="Times New Roman" w:cs="Times New Roman"/>
            <w:sz w:val="24"/>
            <w:szCs w:val="24"/>
          </w:rPr>
          <w:instrText xml:space="preserve">" </w:instrText>
        </w:r>
        <w:r>
          <w:rPr>
            <w:rFonts w:ascii="Times New Roman" w:eastAsia="Times New Roman" w:hAnsi="Times New Roman" w:cs="Times New Roman"/>
            <w:sz w:val="24"/>
            <w:szCs w:val="24"/>
          </w:rPr>
          <w:fldChar w:fldCharType="separate"/>
        </w:r>
      </w:ins>
      <w:ins w:id="249" w:author="Craig Dawe" w:date="2015-08-24T16:23:00Z">
        <w:r w:rsidRPr="005D5428">
          <w:rPr>
            <w:rStyle w:val="Hyperlink"/>
            <w:rFonts w:ascii="Times New Roman" w:eastAsia="Times New Roman" w:hAnsi="Times New Roman" w:cs="Times New Roman"/>
            <w:sz w:val="24"/>
            <w:szCs w:val="24"/>
          </w:rPr>
          <w:t>http://www.pmel.noaa.gov/eoi/geology/mars/</w:t>
        </w:r>
      </w:ins>
      <w:ins w:id="250" w:author="Craig Dawe" w:date="2015-08-24T16:24:00Z">
        <w:r>
          <w:rPr>
            <w:rFonts w:ascii="Times New Roman" w:eastAsia="Times New Roman" w:hAnsi="Times New Roman" w:cs="Times New Roman"/>
            <w:sz w:val="24"/>
            <w:szCs w:val="24"/>
          </w:rPr>
          <w:fldChar w:fldCharType="end"/>
        </w:r>
      </w:ins>
    </w:p>
    <w:p w:rsidR="00BE2B72" w:rsidRDefault="00BE2B72">
      <w:pPr>
        <w:spacing w:after="0" w:line="240" w:lineRule="auto"/>
        <w:ind w:left="360"/>
        <w:rPr>
          <w:ins w:id="251" w:author="Craig Dawe" w:date="2015-08-24T07:56:00Z"/>
          <w:rFonts w:ascii="Times New Roman" w:eastAsia="Times New Roman" w:hAnsi="Times New Roman" w:cs="Times New Roman"/>
          <w:sz w:val="24"/>
          <w:szCs w:val="24"/>
        </w:rPr>
        <w:pPrChange w:id="252" w:author="Craig Dawe" w:date="2015-08-24T16:23:00Z">
          <w:pPr>
            <w:numPr>
              <w:numId w:val="4"/>
            </w:numPr>
            <w:tabs>
              <w:tab w:val="num" w:pos="720"/>
            </w:tabs>
            <w:spacing w:before="100" w:beforeAutospacing="1" w:after="100" w:afterAutospacing="1" w:line="240" w:lineRule="auto"/>
            <w:ind w:left="720" w:hanging="360"/>
          </w:pPr>
        </w:pPrChange>
      </w:pPr>
      <w:ins w:id="253" w:author="Craig Dawe" w:date="2015-08-24T16:24:00Z">
        <w:r>
          <w:rPr>
            <w:rFonts w:ascii="Times New Roman" w:eastAsia="Times New Roman" w:hAnsi="Times New Roman" w:cs="Times New Roman"/>
            <w:sz w:val="24"/>
            <w:szCs w:val="24"/>
          </w:rPr>
          <w:t>This site provided real time data from the BPR deployed on MARS (since recovered).</w:t>
        </w:r>
      </w:ins>
    </w:p>
    <w:p w:rsidR="0019303E" w:rsidRDefault="0019303E">
      <w:pPr>
        <w:numPr>
          <w:ilvl w:val="0"/>
          <w:numId w:val="4"/>
        </w:numPr>
        <w:spacing w:after="0" w:line="240" w:lineRule="auto"/>
        <w:rPr>
          <w:ins w:id="254" w:author="Craig Dawe" w:date="2015-08-24T08:05:00Z"/>
          <w:rFonts w:ascii="Times New Roman" w:eastAsia="Times New Roman" w:hAnsi="Times New Roman" w:cs="Times New Roman"/>
          <w:b/>
          <w:bCs/>
          <w:sz w:val="27"/>
          <w:szCs w:val="27"/>
        </w:rPr>
        <w:pPrChange w:id="255" w:author="Craig Dawe" w:date="2015-08-24T08:05:00Z">
          <w:pPr>
            <w:spacing w:before="100" w:beforeAutospacing="1" w:after="100" w:afterAutospacing="1" w:line="240" w:lineRule="auto"/>
            <w:outlineLvl w:val="2"/>
          </w:pPr>
        </w:pPrChange>
      </w:pPr>
      <w:ins w:id="256" w:author="Craig Dawe" w:date="2015-08-24T07:59:00Z">
        <w:r>
          <w:rPr>
            <w:rFonts w:ascii="Times New Roman" w:eastAsia="Times New Roman" w:hAnsi="Times New Roman" w:cs="Times New Roman"/>
            <w:sz w:val="24"/>
            <w:szCs w:val="24"/>
          </w:rPr>
          <w:lastRenderedPageBreak/>
          <w:t>UC Berkeley</w:t>
        </w:r>
      </w:ins>
      <w:ins w:id="257" w:author="Craig Dawe" w:date="2015-08-24T08:00:00Z">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Siesmological</w:t>
        </w:r>
        <w:proofErr w:type="spellEnd"/>
        <w:r>
          <w:rPr>
            <w:rFonts w:ascii="Times New Roman" w:eastAsia="Times New Roman" w:hAnsi="Times New Roman" w:cs="Times New Roman"/>
            <w:sz w:val="24"/>
            <w:szCs w:val="24"/>
          </w:rPr>
          <w:t xml:space="preserve"> Laboratory</w:t>
        </w:r>
      </w:ins>
      <w:ins w:id="258" w:author="Craig Dawe" w:date="2015-08-24T08:02:00Z">
        <w:r>
          <w:rPr>
            <w:rFonts w:ascii="Times New Roman" w:eastAsia="Times New Roman" w:hAnsi="Times New Roman" w:cs="Times New Roman"/>
            <w:sz w:val="24"/>
            <w:szCs w:val="24"/>
          </w:rPr>
          <w:t xml:space="preserve"> (BSL)</w:t>
        </w:r>
      </w:ins>
      <w:ins w:id="259" w:author="Craig Dawe" w:date="2015-08-24T08:04:00Z">
        <w:r>
          <w:rPr>
            <w:rFonts w:ascii="Times New Roman" w:eastAsia="Times New Roman" w:hAnsi="Times New Roman" w:cs="Times New Roman"/>
            <w:sz w:val="24"/>
            <w:szCs w:val="24"/>
          </w:rPr>
          <w:t xml:space="preserve"> Monterey Ocean Bottom Broadband (MOBB) </w:t>
        </w:r>
      </w:ins>
      <w:ins w:id="260" w:author="Craig Dawe" w:date="2015-08-24T08:05:00Z">
        <w:r>
          <w:rPr>
            <w:rFonts w:ascii="Times New Roman" w:eastAsia="Times New Roman" w:hAnsi="Times New Roman" w:cs="Times New Roman"/>
            <w:sz w:val="24"/>
            <w:szCs w:val="24"/>
          </w:rPr>
          <w:t>seismometer</w:t>
        </w:r>
      </w:ins>
    </w:p>
    <w:p w:rsidR="00B83B86" w:rsidRDefault="0019303E">
      <w:pPr>
        <w:spacing w:after="0" w:line="240" w:lineRule="auto"/>
        <w:ind w:left="720"/>
        <w:rPr>
          <w:ins w:id="261" w:author="Craig Dawe" w:date="2015-08-24T08:06:00Z"/>
          <w:rFonts w:ascii="Times New Roman" w:eastAsia="Times New Roman" w:hAnsi="Times New Roman" w:cs="Times New Roman"/>
          <w:sz w:val="24"/>
          <w:szCs w:val="24"/>
        </w:rPr>
        <w:pPrChange w:id="262" w:author="Craig Dawe" w:date="2015-08-24T08:05:00Z">
          <w:pPr>
            <w:spacing w:before="100" w:beforeAutospacing="1" w:after="100" w:afterAutospacing="1" w:line="240" w:lineRule="auto"/>
            <w:outlineLvl w:val="2"/>
          </w:pPr>
        </w:pPrChange>
      </w:pPr>
      <w:ins w:id="263" w:author="Craig Dawe" w:date="2015-08-24T08:00:00Z">
        <w:r w:rsidRPr="0019303E">
          <w:rPr>
            <w:rFonts w:ascii="Times New Roman" w:eastAsia="Times New Roman" w:hAnsi="Times New Roman" w:cs="Times New Roman"/>
            <w:sz w:val="24"/>
            <w:szCs w:val="24"/>
          </w:rPr>
          <w:t xml:space="preserve"> </w:t>
        </w:r>
      </w:ins>
      <w:ins w:id="264" w:author="Craig Dawe" w:date="2015-08-24T08:06:00Z">
        <w:r w:rsidR="00B83B86">
          <w:rPr>
            <w:rFonts w:ascii="Times New Roman" w:eastAsia="Times New Roman" w:hAnsi="Times New Roman" w:cs="Times New Roman"/>
            <w:sz w:val="24"/>
            <w:szCs w:val="24"/>
          </w:rPr>
          <w:fldChar w:fldCharType="begin"/>
        </w:r>
        <w:r w:rsidR="00B83B86">
          <w:rPr>
            <w:rFonts w:ascii="Times New Roman" w:eastAsia="Times New Roman" w:hAnsi="Times New Roman" w:cs="Times New Roman"/>
            <w:sz w:val="24"/>
            <w:szCs w:val="24"/>
          </w:rPr>
          <w:instrText xml:space="preserve"> HYPERLINK "</w:instrText>
        </w:r>
      </w:ins>
      <w:ins w:id="265" w:author="Craig Dawe" w:date="2015-08-24T07:56:00Z">
        <w:r w:rsidR="00B83B86" w:rsidRPr="0019303E">
          <w:rPr>
            <w:rFonts w:ascii="Times New Roman" w:eastAsia="Times New Roman" w:hAnsi="Times New Roman" w:cs="Times New Roman"/>
            <w:sz w:val="24"/>
            <w:szCs w:val="24"/>
          </w:rPr>
          <w:instrText>http://seismo.berkeley.edu/bdsn/mobb.overview.html</w:instrText>
        </w:r>
      </w:ins>
      <w:ins w:id="266" w:author="Craig Dawe" w:date="2015-08-24T08:06:00Z">
        <w:r w:rsidR="00B83B86">
          <w:rPr>
            <w:rFonts w:ascii="Times New Roman" w:eastAsia="Times New Roman" w:hAnsi="Times New Roman" w:cs="Times New Roman"/>
            <w:sz w:val="24"/>
            <w:szCs w:val="24"/>
          </w:rPr>
          <w:instrText xml:space="preserve">" </w:instrText>
        </w:r>
        <w:r w:rsidR="00B83B86">
          <w:rPr>
            <w:rFonts w:ascii="Times New Roman" w:eastAsia="Times New Roman" w:hAnsi="Times New Roman" w:cs="Times New Roman"/>
            <w:sz w:val="24"/>
            <w:szCs w:val="24"/>
          </w:rPr>
          <w:fldChar w:fldCharType="separate"/>
        </w:r>
      </w:ins>
      <w:ins w:id="267" w:author="Craig Dawe" w:date="2015-08-24T07:56:00Z">
        <w:r w:rsidR="00B83B86" w:rsidRPr="005D5428">
          <w:rPr>
            <w:rStyle w:val="Hyperlink"/>
            <w:rFonts w:ascii="Times New Roman" w:eastAsia="Times New Roman" w:hAnsi="Times New Roman" w:cs="Times New Roman"/>
            <w:sz w:val="24"/>
            <w:szCs w:val="24"/>
          </w:rPr>
          <w:t>http://seismo.berkeley.edu/bdsn/mobb.overview.html</w:t>
        </w:r>
      </w:ins>
      <w:ins w:id="268" w:author="Craig Dawe" w:date="2015-08-24T08:06:00Z">
        <w:r w:rsidR="00B83B86">
          <w:rPr>
            <w:rFonts w:ascii="Times New Roman" w:eastAsia="Times New Roman" w:hAnsi="Times New Roman" w:cs="Times New Roman"/>
            <w:sz w:val="24"/>
            <w:szCs w:val="24"/>
          </w:rPr>
          <w:fldChar w:fldCharType="end"/>
        </w:r>
        <w:r w:rsidR="00B83B86">
          <w:rPr>
            <w:rFonts w:ascii="Times New Roman" w:eastAsia="Times New Roman" w:hAnsi="Times New Roman" w:cs="Times New Roman"/>
            <w:sz w:val="24"/>
            <w:szCs w:val="24"/>
          </w:rPr>
          <w:t xml:space="preserve"> </w:t>
        </w:r>
      </w:ins>
    </w:p>
    <w:p w:rsidR="007374F5" w:rsidRPr="0019303E" w:rsidRDefault="00B83B86">
      <w:pPr>
        <w:spacing w:after="0" w:line="240" w:lineRule="auto"/>
        <w:ind w:left="720"/>
        <w:rPr>
          <w:rFonts w:ascii="Times New Roman" w:eastAsia="Times New Roman" w:hAnsi="Times New Roman" w:cs="Times New Roman"/>
          <w:b/>
          <w:bCs/>
          <w:sz w:val="27"/>
          <w:szCs w:val="27"/>
        </w:rPr>
        <w:pPrChange w:id="269" w:author="Craig Dawe" w:date="2015-08-24T08:05:00Z">
          <w:pPr>
            <w:spacing w:before="100" w:beforeAutospacing="1" w:after="100" w:afterAutospacing="1" w:line="240" w:lineRule="auto"/>
            <w:outlineLvl w:val="2"/>
          </w:pPr>
        </w:pPrChange>
      </w:pPr>
      <w:ins w:id="270" w:author="Craig Dawe" w:date="2015-08-24T08:06:00Z">
        <w:r>
          <w:rPr>
            <w:rFonts w:ascii="Times New Roman" w:eastAsia="Times New Roman" w:hAnsi="Times New Roman" w:cs="Times New Roman"/>
            <w:sz w:val="24"/>
            <w:szCs w:val="24"/>
          </w:rPr>
          <w:t xml:space="preserve">This site provides </w:t>
        </w:r>
        <w:proofErr w:type="spellStart"/>
        <w:r>
          <w:rPr>
            <w:rFonts w:ascii="Times New Roman" w:eastAsia="Times New Roman" w:hAnsi="Times New Roman" w:cs="Times New Roman"/>
            <w:sz w:val="24"/>
            <w:szCs w:val="24"/>
          </w:rPr>
          <w:t>detals</w:t>
        </w:r>
        <w:proofErr w:type="spellEnd"/>
        <w:r>
          <w:rPr>
            <w:rFonts w:ascii="Times New Roman" w:eastAsia="Times New Roman" w:hAnsi="Times New Roman" w:cs="Times New Roman"/>
            <w:sz w:val="24"/>
            <w:szCs w:val="24"/>
          </w:rPr>
          <w:t xml:space="preserve"> and data access to the MOBB system.</w:t>
        </w:r>
      </w:ins>
      <w:ins w:id="271" w:author="Craig Dawe" w:date="2015-08-24T07:51:00Z">
        <w:r w:rsidR="007374F5" w:rsidRPr="0019303E">
          <w:rPr>
            <w:rFonts w:ascii="Times New Roman" w:eastAsia="Times New Roman" w:hAnsi="Times New Roman" w:cs="Times New Roman"/>
            <w:sz w:val="24"/>
            <w:szCs w:val="24"/>
          </w:rPr>
          <w:br/>
        </w:r>
      </w:ins>
    </w:p>
    <w:p w:rsidR="003C4D94" w:rsidRPr="003C4D94" w:rsidRDefault="00FE7C50" w:rsidP="003C4D94">
      <w:pPr>
        <w:spacing w:before="100" w:beforeAutospacing="1" w:after="100" w:afterAutospacing="1" w:line="240" w:lineRule="auto"/>
        <w:rPr>
          <w:rFonts w:ascii="Times New Roman" w:eastAsia="Times New Roman" w:hAnsi="Times New Roman" w:cs="Times New Roman"/>
          <w:sz w:val="24"/>
          <w:szCs w:val="24"/>
        </w:rPr>
      </w:pPr>
      <w:hyperlink r:id="rId9" w:anchor="top" w:history="1">
        <w:r w:rsidR="003C4D94" w:rsidRPr="003C4D94">
          <w:rPr>
            <w:rFonts w:ascii="Times New Roman" w:eastAsia="Times New Roman" w:hAnsi="Times New Roman" w:cs="Times New Roman"/>
            <w:color w:val="0000FF"/>
            <w:sz w:val="24"/>
            <w:szCs w:val="24"/>
            <w:u w:val="single"/>
          </w:rPr>
          <w:t>Back to the top</w:t>
        </w:r>
      </w:hyperlink>
    </w:p>
    <w:p w:rsidR="003C4D94" w:rsidRPr="003C4D94" w:rsidRDefault="003C4D94" w:rsidP="003C4D94">
      <w:pPr>
        <w:spacing w:before="100" w:beforeAutospacing="1" w:after="100" w:afterAutospacing="1" w:line="240" w:lineRule="auto"/>
        <w:outlineLvl w:val="1"/>
        <w:rPr>
          <w:rFonts w:ascii="Times New Roman" w:eastAsia="Times New Roman" w:hAnsi="Times New Roman" w:cs="Times New Roman"/>
          <w:b/>
          <w:bCs/>
          <w:sz w:val="36"/>
          <w:szCs w:val="36"/>
        </w:rPr>
      </w:pPr>
      <w:r w:rsidRPr="003C4D94">
        <w:rPr>
          <w:rFonts w:ascii="Times New Roman" w:eastAsia="Times New Roman" w:hAnsi="Times New Roman" w:cs="Times New Roman"/>
          <w:b/>
          <w:bCs/>
          <w:sz w:val="36"/>
          <w:szCs w:val="36"/>
        </w:rPr>
        <w:t>Participants/Organizations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individuals have worked on the project?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28"/>
        <w:gridCol w:w="2640"/>
        <w:gridCol w:w="3282"/>
      </w:tblGrid>
      <w:tr w:rsidR="003C4D94" w:rsidRPr="003C4D94" w:rsidTr="003C4D94">
        <w:trPr>
          <w:tblHeader/>
          <w:tblCellSpacing w:w="15" w:type="dxa"/>
        </w:trPr>
        <w:tc>
          <w:tcPr>
            <w:tcW w:w="0" w:type="auto"/>
            <w:vAlign w:val="center"/>
            <w:hideMark/>
          </w:tcPr>
          <w:p w:rsidR="003C4D94" w:rsidRPr="003C4D94" w:rsidRDefault="003C4D94" w:rsidP="003C4D94">
            <w:pPr>
              <w:spacing w:after="0" w:line="240" w:lineRule="auto"/>
              <w:jc w:val="center"/>
              <w:rPr>
                <w:rFonts w:ascii="Times New Roman" w:eastAsia="Times New Roman" w:hAnsi="Times New Roman" w:cs="Times New Roman"/>
                <w:b/>
                <w:bCs/>
                <w:sz w:val="24"/>
                <w:szCs w:val="24"/>
              </w:rPr>
            </w:pPr>
            <w:r w:rsidRPr="003C4D94">
              <w:rPr>
                <w:rFonts w:ascii="Times New Roman" w:eastAsia="Times New Roman" w:hAnsi="Times New Roman" w:cs="Times New Roman"/>
                <w:b/>
                <w:bCs/>
                <w:sz w:val="24"/>
                <w:szCs w:val="24"/>
              </w:rPr>
              <w:t>Name</w:t>
            </w:r>
          </w:p>
        </w:tc>
        <w:tc>
          <w:tcPr>
            <w:tcW w:w="0" w:type="auto"/>
            <w:vAlign w:val="center"/>
            <w:hideMark/>
          </w:tcPr>
          <w:p w:rsidR="003C4D94" w:rsidRPr="003C4D94" w:rsidRDefault="003C4D94" w:rsidP="003C4D94">
            <w:pPr>
              <w:spacing w:after="0" w:line="240" w:lineRule="auto"/>
              <w:jc w:val="center"/>
              <w:rPr>
                <w:rFonts w:ascii="Times New Roman" w:eastAsia="Times New Roman" w:hAnsi="Times New Roman" w:cs="Times New Roman"/>
                <w:b/>
                <w:bCs/>
                <w:sz w:val="24"/>
                <w:szCs w:val="24"/>
              </w:rPr>
            </w:pPr>
            <w:r w:rsidRPr="003C4D94">
              <w:rPr>
                <w:rFonts w:ascii="Times New Roman" w:eastAsia="Times New Roman" w:hAnsi="Times New Roman" w:cs="Times New Roman"/>
                <w:b/>
                <w:bCs/>
                <w:sz w:val="24"/>
                <w:szCs w:val="24"/>
              </w:rPr>
              <w:t>Most Senior Project Role</w:t>
            </w:r>
          </w:p>
        </w:tc>
        <w:tc>
          <w:tcPr>
            <w:tcW w:w="0" w:type="auto"/>
            <w:vAlign w:val="center"/>
            <w:hideMark/>
          </w:tcPr>
          <w:p w:rsidR="003C4D94" w:rsidRPr="003C4D94" w:rsidRDefault="003C4D94" w:rsidP="003C4D94">
            <w:pPr>
              <w:spacing w:after="0" w:line="240" w:lineRule="auto"/>
              <w:jc w:val="center"/>
              <w:rPr>
                <w:rFonts w:ascii="Times New Roman" w:eastAsia="Times New Roman" w:hAnsi="Times New Roman" w:cs="Times New Roman"/>
                <w:b/>
                <w:bCs/>
                <w:sz w:val="24"/>
                <w:szCs w:val="24"/>
              </w:rPr>
            </w:pPr>
            <w:r w:rsidRPr="003C4D94">
              <w:rPr>
                <w:rFonts w:ascii="Times New Roman" w:eastAsia="Times New Roman" w:hAnsi="Times New Roman" w:cs="Times New Roman"/>
                <w:b/>
                <w:bCs/>
                <w:sz w:val="24"/>
                <w:szCs w:val="24"/>
              </w:rPr>
              <w:t>Nearest Person Month Worked</w:t>
            </w:r>
          </w:p>
        </w:tc>
      </w:tr>
      <w:tr w:rsidR="003C4D94" w:rsidRPr="003C4D94" w:rsidTr="003C4D94">
        <w:trPr>
          <w:tblCellSpacing w:w="15" w:type="dxa"/>
        </w:trPr>
        <w:tc>
          <w:tcPr>
            <w:tcW w:w="0" w:type="auto"/>
            <w:vAlign w:val="center"/>
            <w:hideMark/>
          </w:tcPr>
          <w:p w:rsidR="003C4D94" w:rsidRPr="003C4D94" w:rsidRDefault="00FE7C50" w:rsidP="003C4D94">
            <w:pPr>
              <w:spacing w:after="0" w:line="240" w:lineRule="auto"/>
              <w:rPr>
                <w:rFonts w:ascii="Times New Roman" w:eastAsia="Times New Roman" w:hAnsi="Times New Roman" w:cs="Times New Roman"/>
                <w:sz w:val="24"/>
                <w:szCs w:val="24"/>
              </w:rPr>
            </w:pPr>
            <w:hyperlink r:id="rId10" w:anchor="participant_0" w:history="1">
              <w:r w:rsidR="003C4D94" w:rsidRPr="003C4D94">
                <w:rPr>
                  <w:rFonts w:ascii="Times New Roman" w:eastAsia="Times New Roman" w:hAnsi="Times New Roman" w:cs="Times New Roman"/>
                  <w:color w:val="0000FF"/>
                  <w:sz w:val="24"/>
                  <w:szCs w:val="24"/>
                  <w:u w:val="single"/>
                </w:rPr>
                <w:t>Etchemendy, Steve</w:t>
              </w:r>
            </w:hyperlink>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PD/PI</w:t>
            </w:r>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1</w:t>
            </w:r>
          </w:p>
        </w:tc>
      </w:tr>
      <w:tr w:rsidR="003C4D94" w:rsidRPr="003C4D94" w:rsidTr="003C4D94">
        <w:trPr>
          <w:tblCellSpacing w:w="15" w:type="dxa"/>
        </w:trPr>
        <w:tc>
          <w:tcPr>
            <w:tcW w:w="0" w:type="auto"/>
            <w:vAlign w:val="center"/>
            <w:hideMark/>
          </w:tcPr>
          <w:p w:rsidR="003C4D94" w:rsidRPr="003C4D94" w:rsidRDefault="00FE7C50" w:rsidP="003C4D94">
            <w:pPr>
              <w:spacing w:after="0" w:line="240" w:lineRule="auto"/>
              <w:rPr>
                <w:rFonts w:ascii="Times New Roman" w:eastAsia="Times New Roman" w:hAnsi="Times New Roman" w:cs="Times New Roman"/>
                <w:sz w:val="24"/>
                <w:szCs w:val="24"/>
              </w:rPr>
            </w:pPr>
            <w:hyperlink r:id="rId11" w:anchor="participant_1" w:history="1">
              <w:r w:rsidR="003C4D94" w:rsidRPr="003C4D94">
                <w:rPr>
                  <w:rFonts w:ascii="Times New Roman" w:eastAsia="Times New Roman" w:hAnsi="Times New Roman" w:cs="Times New Roman"/>
                  <w:color w:val="0000FF"/>
                  <w:sz w:val="24"/>
                  <w:szCs w:val="24"/>
                  <w:u w:val="single"/>
                </w:rPr>
                <w:t>Massion, Eugene</w:t>
              </w:r>
            </w:hyperlink>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Co PD/PI</w:t>
            </w:r>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1</w:t>
            </w:r>
          </w:p>
        </w:tc>
      </w:tr>
      <w:tr w:rsidR="003C4D94" w:rsidRPr="003C4D94" w:rsidTr="003C4D94">
        <w:trPr>
          <w:tblCellSpacing w:w="15" w:type="dxa"/>
        </w:trPr>
        <w:tc>
          <w:tcPr>
            <w:tcW w:w="0" w:type="auto"/>
            <w:vAlign w:val="center"/>
            <w:hideMark/>
          </w:tcPr>
          <w:p w:rsidR="003C4D94" w:rsidRPr="003C4D94" w:rsidRDefault="00FE7C50" w:rsidP="003C4D94">
            <w:pPr>
              <w:spacing w:after="0" w:line="240" w:lineRule="auto"/>
              <w:rPr>
                <w:rFonts w:ascii="Times New Roman" w:eastAsia="Times New Roman" w:hAnsi="Times New Roman" w:cs="Times New Roman"/>
                <w:sz w:val="24"/>
                <w:szCs w:val="24"/>
              </w:rPr>
            </w:pPr>
            <w:hyperlink r:id="rId12" w:anchor="participant_2" w:history="1">
              <w:r w:rsidR="003C4D94" w:rsidRPr="003C4D94">
                <w:rPr>
                  <w:rFonts w:ascii="Times New Roman" w:eastAsia="Times New Roman" w:hAnsi="Times New Roman" w:cs="Times New Roman"/>
                  <w:color w:val="0000FF"/>
                  <w:sz w:val="24"/>
                  <w:szCs w:val="24"/>
                  <w:u w:val="single"/>
                </w:rPr>
                <w:t>Allen, Mandy</w:t>
              </w:r>
            </w:hyperlink>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Other Professional</w:t>
            </w:r>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1</w:t>
            </w:r>
          </w:p>
        </w:tc>
      </w:tr>
      <w:tr w:rsidR="003C4D94" w:rsidRPr="003C4D94" w:rsidTr="003C4D94">
        <w:trPr>
          <w:tblCellSpacing w:w="15" w:type="dxa"/>
        </w:trPr>
        <w:tc>
          <w:tcPr>
            <w:tcW w:w="0" w:type="auto"/>
            <w:vAlign w:val="center"/>
            <w:hideMark/>
          </w:tcPr>
          <w:p w:rsidR="003C4D94" w:rsidRPr="003C4D94" w:rsidRDefault="00FE7C50" w:rsidP="003C4D94">
            <w:pPr>
              <w:spacing w:after="0" w:line="240" w:lineRule="auto"/>
              <w:rPr>
                <w:rFonts w:ascii="Times New Roman" w:eastAsia="Times New Roman" w:hAnsi="Times New Roman" w:cs="Times New Roman"/>
                <w:sz w:val="24"/>
                <w:szCs w:val="24"/>
              </w:rPr>
            </w:pPr>
            <w:hyperlink r:id="rId13" w:anchor="participant_3" w:history="1">
              <w:r w:rsidR="003C4D94" w:rsidRPr="003C4D94">
                <w:rPr>
                  <w:rFonts w:ascii="Times New Roman" w:eastAsia="Times New Roman" w:hAnsi="Times New Roman" w:cs="Times New Roman"/>
                  <w:color w:val="0000FF"/>
                  <w:sz w:val="24"/>
                  <w:szCs w:val="24"/>
                  <w:u w:val="single"/>
                </w:rPr>
                <w:t>Dawe, Thomas</w:t>
              </w:r>
            </w:hyperlink>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Other Professional</w:t>
            </w:r>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3</w:t>
            </w:r>
          </w:p>
        </w:tc>
      </w:tr>
      <w:tr w:rsidR="003C4D94" w:rsidRPr="003C4D94" w:rsidTr="003C4D94">
        <w:trPr>
          <w:tblCellSpacing w:w="15" w:type="dxa"/>
        </w:trPr>
        <w:tc>
          <w:tcPr>
            <w:tcW w:w="0" w:type="auto"/>
            <w:vAlign w:val="center"/>
            <w:hideMark/>
          </w:tcPr>
          <w:p w:rsidR="003C4D94" w:rsidRPr="003C4D94" w:rsidRDefault="00FE7C50" w:rsidP="003C4D94">
            <w:pPr>
              <w:spacing w:after="0" w:line="240" w:lineRule="auto"/>
              <w:rPr>
                <w:rFonts w:ascii="Times New Roman" w:eastAsia="Times New Roman" w:hAnsi="Times New Roman" w:cs="Times New Roman"/>
                <w:sz w:val="24"/>
                <w:szCs w:val="24"/>
              </w:rPr>
            </w:pPr>
            <w:hyperlink r:id="rId14" w:anchor="participant_4" w:history="1">
              <w:r w:rsidR="003C4D94" w:rsidRPr="003C4D94">
                <w:rPr>
                  <w:rFonts w:ascii="Times New Roman" w:eastAsia="Times New Roman" w:hAnsi="Times New Roman" w:cs="Times New Roman"/>
                  <w:color w:val="0000FF"/>
                  <w:sz w:val="24"/>
                  <w:szCs w:val="24"/>
                  <w:u w:val="single"/>
                </w:rPr>
                <w:t>Heller, Kenneth</w:t>
              </w:r>
            </w:hyperlink>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Technician</w:t>
            </w:r>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12</w:t>
            </w:r>
          </w:p>
        </w:tc>
      </w:tr>
    </w:tbl>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Full details of individuals who have worked on the project: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50"/>
      </w:tblGrid>
      <w:tr w:rsidR="003C4D94" w:rsidRPr="003C4D94" w:rsidTr="003C4D94">
        <w:trPr>
          <w:tblCellSpacing w:w="15" w:type="dxa"/>
        </w:trPr>
        <w:tc>
          <w:tcPr>
            <w:tcW w:w="0" w:type="auto"/>
            <w:vAlign w:val="center"/>
            <w:hideMark/>
          </w:tcPr>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Steve Etchemendy</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Email:</w:t>
            </w:r>
            <w:r w:rsidRPr="003C4D94">
              <w:rPr>
                <w:rFonts w:ascii="Times New Roman" w:eastAsia="Times New Roman" w:hAnsi="Times New Roman" w:cs="Times New Roman"/>
                <w:sz w:val="24"/>
                <w:szCs w:val="24"/>
              </w:rPr>
              <w:t> etst@mbari.org</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Most Senior Project Role:</w:t>
            </w:r>
            <w:r w:rsidRPr="003C4D94">
              <w:rPr>
                <w:rFonts w:ascii="Times New Roman" w:eastAsia="Times New Roman" w:hAnsi="Times New Roman" w:cs="Times New Roman"/>
                <w:sz w:val="24"/>
                <w:szCs w:val="24"/>
              </w:rPr>
              <w:t> PD/PI</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Nearest Person Month Worked:</w:t>
            </w:r>
            <w:r w:rsidRPr="003C4D94">
              <w:rPr>
                <w:rFonts w:ascii="Times New Roman" w:eastAsia="Times New Roman" w:hAnsi="Times New Roman" w:cs="Times New Roman"/>
                <w:sz w:val="24"/>
                <w:szCs w:val="24"/>
              </w:rPr>
              <w:t xml:space="preserve"> 1 </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Contribution to the Project:</w:t>
            </w:r>
            <w:r w:rsidRPr="003C4D94">
              <w:rPr>
                <w:rFonts w:ascii="Times New Roman" w:eastAsia="Times New Roman" w:hAnsi="Times New Roman" w:cs="Times New Roman"/>
                <w:sz w:val="24"/>
                <w:szCs w:val="24"/>
              </w:rPr>
              <w:t> Overall direction, fiscal oversight</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Funding Support:</w:t>
            </w:r>
            <w:r w:rsidRPr="003C4D94">
              <w:rPr>
                <w:rFonts w:ascii="Times New Roman" w:eastAsia="Times New Roman" w:hAnsi="Times New Roman" w:cs="Times New Roman"/>
                <w:sz w:val="24"/>
                <w:szCs w:val="24"/>
              </w:rPr>
              <w:t> The David and Lucille Packard Foundation</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International Collaboration:</w:t>
            </w:r>
            <w:r w:rsidRPr="003C4D94">
              <w:rPr>
                <w:rFonts w:ascii="Times New Roman" w:eastAsia="Times New Roman" w:hAnsi="Times New Roman" w:cs="Times New Roman"/>
                <w:sz w:val="24"/>
                <w:szCs w:val="24"/>
              </w:rPr>
              <w:t xml:space="preserve">  No </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International Travel:</w:t>
            </w:r>
            <w:r w:rsidRPr="003C4D94">
              <w:rPr>
                <w:rFonts w:ascii="Times New Roman" w:eastAsia="Times New Roman" w:hAnsi="Times New Roman" w:cs="Times New Roman"/>
                <w:sz w:val="24"/>
                <w:szCs w:val="24"/>
              </w:rPr>
              <w:t xml:space="preserve">  No </w:t>
            </w:r>
          </w:p>
        </w:tc>
      </w:tr>
      <w:tr w:rsidR="003C4D94" w:rsidRPr="003C4D94" w:rsidTr="003C4D94">
        <w:trPr>
          <w:tblCellSpacing w:w="15" w:type="dxa"/>
        </w:trPr>
        <w:tc>
          <w:tcPr>
            <w:tcW w:w="0" w:type="auto"/>
            <w:vAlign w:val="center"/>
            <w:hideMark/>
          </w:tcPr>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Eugene Massion</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Email:</w:t>
            </w:r>
            <w:r w:rsidRPr="003C4D94">
              <w:rPr>
                <w:rFonts w:ascii="Times New Roman" w:eastAsia="Times New Roman" w:hAnsi="Times New Roman" w:cs="Times New Roman"/>
                <w:sz w:val="24"/>
                <w:szCs w:val="24"/>
              </w:rPr>
              <w:t> magene@mbari.org</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Most Senior Project Role:</w:t>
            </w:r>
            <w:r w:rsidRPr="003C4D94">
              <w:rPr>
                <w:rFonts w:ascii="Times New Roman" w:eastAsia="Times New Roman" w:hAnsi="Times New Roman" w:cs="Times New Roman"/>
                <w:sz w:val="24"/>
                <w:szCs w:val="24"/>
              </w:rPr>
              <w:t> Co PD/PI</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Nearest Person Month Worked:</w:t>
            </w:r>
            <w:r w:rsidRPr="003C4D94">
              <w:rPr>
                <w:rFonts w:ascii="Times New Roman" w:eastAsia="Times New Roman" w:hAnsi="Times New Roman" w:cs="Times New Roman"/>
                <w:sz w:val="24"/>
                <w:szCs w:val="24"/>
              </w:rPr>
              <w:t xml:space="preserve"> 1 </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Contribution to the Project:</w:t>
            </w:r>
            <w:r w:rsidRPr="003C4D94">
              <w:rPr>
                <w:rFonts w:ascii="Times New Roman" w:eastAsia="Times New Roman" w:hAnsi="Times New Roman" w:cs="Times New Roman"/>
                <w:sz w:val="24"/>
                <w:szCs w:val="24"/>
              </w:rPr>
              <w:t> Provides technical guidance to PI and Operations Manger</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Funding Support:</w:t>
            </w:r>
            <w:r w:rsidRPr="003C4D94">
              <w:rPr>
                <w:rFonts w:ascii="Times New Roman" w:eastAsia="Times New Roman" w:hAnsi="Times New Roman" w:cs="Times New Roman"/>
                <w:sz w:val="24"/>
                <w:szCs w:val="24"/>
              </w:rPr>
              <w:t> David and Lucille Packard Foundation</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International Collaboration:</w:t>
            </w:r>
            <w:r w:rsidRPr="003C4D94">
              <w:rPr>
                <w:rFonts w:ascii="Times New Roman" w:eastAsia="Times New Roman" w:hAnsi="Times New Roman" w:cs="Times New Roman"/>
                <w:sz w:val="24"/>
                <w:szCs w:val="24"/>
              </w:rPr>
              <w:t xml:space="preserve">  No </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International Travel:</w:t>
            </w:r>
            <w:r w:rsidRPr="003C4D94">
              <w:rPr>
                <w:rFonts w:ascii="Times New Roman" w:eastAsia="Times New Roman" w:hAnsi="Times New Roman" w:cs="Times New Roman"/>
                <w:sz w:val="24"/>
                <w:szCs w:val="24"/>
              </w:rPr>
              <w:t xml:space="preserve">  No </w:t>
            </w:r>
          </w:p>
        </w:tc>
      </w:tr>
      <w:tr w:rsidR="003C4D94" w:rsidRPr="003C4D94" w:rsidTr="003C4D94">
        <w:trPr>
          <w:tblCellSpacing w:w="15" w:type="dxa"/>
        </w:trPr>
        <w:tc>
          <w:tcPr>
            <w:tcW w:w="0" w:type="auto"/>
            <w:vAlign w:val="center"/>
            <w:hideMark/>
          </w:tcPr>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lastRenderedPageBreak/>
              <w:t>Mandy Allen</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Email:</w:t>
            </w:r>
            <w:r w:rsidRPr="003C4D94">
              <w:rPr>
                <w:rFonts w:ascii="Times New Roman" w:eastAsia="Times New Roman" w:hAnsi="Times New Roman" w:cs="Times New Roman"/>
                <w:sz w:val="24"/>
                <w:szCs w:val="24"/>
              </w:rPr>
              <w:t> mandy@mbari.org</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Most Senior Project Role:</w:t>
            </w:r>
            <w:r w:rsidRPr="003C4D94">
              <w:rPr>
                <w:rFonts w:ascii="Times New Roman" w:eastAsia="Times New Roman" w:hAnsi="Times New Roman" w:cs="Times New Roman"/>
                <w:sz w:val="24"/>
                <w:szCs w:val="24"/>
              </w:rPr>
              <w:t> Other Professional</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Nearest Person Month Worked:</w:t>
            </w:r>
            <w:r w:rsidRPr="003C4D94">
              <w:rPr>
                <w:rFonts w:ascii="Times New Roman" w:eastAsia="Times New Roman" w:hAnsi="Times New Roman" w:cs="Times New Roman"/>
                <w:sz w:val="24"/>
                <w:szCs w:val="24"/>
              </w:rPr>
              <w:t xml:space="preserve"> 1 </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Contribution to the Project:</w:t>
            </w:r>
            <w:r w:rsidRPr="003C4D94">
              <w:rPr>
                <w:rFonts w:ascii="Times New Roman" w:eastAsia="Times New Roman" w:hAnsi="Times New Roman" w:cs="Times New Roman"/>
                <w:sz w:val="24"/>
                <w:szCs w:val="24"/>
              </w:rPr>
              <w:t> Responsible for meeting national and local permitting requirements for the MARS observatory and any experiments to be deployed on it.</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Funding Support:</w:t>
            </w:r>
            <w:r w:rsidRPr="003C4D94">
              <w:rPr>
                <w:rFonts w:ascii="Times New Roman" w:eastAsia="Times New Roman" w:hAnsi="Times New Roman" w:cs="Times New Roman"/>
                <w:sz w:val="24"/>
                <w:szCs w:val="24"/>
              </w:rPr>
              <w:t> Mandy Allen's support is provided by the David and Lucille Packard Foundation through MBARI.</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International Collaboration:</w:t>
            </w:r>
            <w:r w:rsidRPr="003C4D94">
              <w:rPr>
                <w:rFonts w:ascii="Times New Roman" w:eastAsia="Times New Roman" w:hAnsi="Times New Roman" w:cs="Times New Roman"/>
                <w:sz w:val="24"/>
                <w:szCs w:val="24"/>
              </w:rPr>
              <w:t xml:space="preserve">  No </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International Travel:</w:t>
            </w:r>
            <w:r w:rsidRPr="003C4D94">
              <w:rPr>
                <w:rFonts w:ascii="Times New Roman" w:eastAsia="Times New Roman" w:hAnsi="Times New Roman" w:cs="Times New Roman"/>
                <w:sz w:val="24"/>
                <w:szCs w:val="24"/>
              </w:rPr>
              <w:t xml:space="preserve">  No </w:t>
            </w:r>
          </w:p>
        </w:tc>
      </w:tr>
      <w:tr w:rsidR="003C4D94" w:rsidRPr="003C4D94" w:rsidTr="003C4D94">
        <w:trPr>
          <w:tblCellSpacing w:w="15" w:type="dxa"/>
        </w:trPr>
        <w:tc>
          <w:tcPr>
            <w:tcW w:w="0" w:type="auto"/>
            <w:vAlign w:val="center"/>
            <w:hideMark/>
          </w:tcPr>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Thomas (Craig) Dawe</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Email:</w:t>
            </w:r>
            <w:r w:rsidRPr="003C4D94">
              <w:rPr>
                <w:rFonts w:ascii="Times New Roman" w:eastAsia="Times New Roman" w:hAnsi="Times New Roman" w:cs="Times New Roman"/>
                <w:sz w:val="24"/>
                <w:szCs w:val="24"/>
              </w:rPr>
              <w:t> dacr@mbari.org</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Most Senior Project Role:</w:t>
            </w:r>
            <w:r w:rsidRPr="003C4D94">
              <w:rPr>
                <w:rFonts w:ascii="Times New Roman" w:eastAsia="Times New Roman" w:hAnsi="Times New Roman" w:cs="Times New Roman"/>
                <w:sz w:val="24"/>
                <w:szCs w:val="24"/>
              </w:rPr>
              <w:t> Other Professional</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Nearest Person Month Worked:</w:t>
            </w:r>
            <w:r w:rsidRPr="003C4D94">
              <w:rPr>
                <w:rFonts w:ascii="Times New Roman" w:eastAsia="Times New Roman" w:hAnsi="Times New Roman" w:cs="Times New Roman"/>
                <w:sz w:val="24"/>
                <w:szCs w:val="24"/>
              </w:rPr>
              <w:t xml:space="preserve"> 3 </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Contribution to the Project:</w:t>
            </w:r>
            <w:r w:rsidRPr="003C4D94">
              <w:rPr>
                <w:rFonts w:ascii="Times New Roman" w:eastAsia="Times New Roman" w:hAnsi="Times New Roman" w:cs="Times New Roman"/>
                <w:sz w:val="24"/>
                <w:szCs w:val="24"/>
              </w:rPr>
              <w:t> Day to day project operations/management</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Funding Support:</w:t>
            </w:r>
            <w:r w:rsidRPr="003C4D94">
              <w:rPr>
                <w:rFonts w:ascii="Times New Roman" w:eastAsia="Times New Roman" w:hAnsi="Times New Roman" w:cs="Times New Roman"/>
                <w:sz w:val="24"/>
                <w:szCs w:val="24"/>
              </w:rPr>
              <w:t> NSF award # 1114794, David and Lucille Packard Foundation provides partial support for Thomas Dawe.</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International Collaboration:</w:t>
            </w:r>
            <w:r w:rsidRPr="003C4D94">
              <w:rPr>
                <w:rFonts w:ascii="Times New Roman" w:eastAsia="Times New Roman" w:hAnsi="Times New Roman" w:cs="Times New Roman"/>
                <w:sz w:val="24"/>
                <w:szCs w:val="24"/>
              </w:rPr>
              <w:t xml:space="preserve">  No </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International Travel:</w:t>
            </w:r>
            <w:r w:rsidRPr="003C4D94">
              <w:rPr>
                <w:rFonts w:ascii="Times New Roman" w:eastAsia="Times New Roman" w:hAnsi="Times New Roman" w:cs="Times New Roman"/>
                <w:sz w:val="24"/>
                <w:szCs w:val="24"/>
              </w:rPr>
              <w:t xml:space="preserve">  No </w:t>
            </w:r>
          </w:p>
        </w:tc>
      </w:tr>
      <w:tr w:rsidR="003C4D94" w:rsidRPr="003C4D94" w:rsidTr="003C4D94">
        <w:trPr>
          <w:tblCellSpacing w:w="15" w:type="dxa"/>
        </w:trPr>
        <w:tc>
          <w:tcPr>
            <w:tcW w:w="0" w:type="auto"/>
            <w:vAlign w:val="center"/>
            <w:hideMark/>
          </w:tcPr>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Kenneth Heller</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Email:</w:t>
            </w:r>
            <w:r w:rsidRPr="003C4D94">
              <w:rPr>
                <w:rFonts w:ascii="Times New Roman" w:eastAsia="Times New Roman" w:hAnsi="Times New Roman" w:cs="Times New Roman"/>
                <w:sz w:val="24"/>
                <w:szCs w:val="24"/>
              </w:rPr>
              <w:t> kheller@mbari.org</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Most Senior Project Role:</w:t>
            </w:r>
            <w:r w:rsidRPr="003C4D94">
              <w:rPr>
                <w:rFonts w:ascii="Times New Roman" w:eastAsia="Times New Roman" w:hAnsi="Times New Roman" w:cs="Times New Roman"/>
                <w:sz w:val="24"/>
                <w:szCs w:val="24"/>
              </w:rPr>
              <w:t> Technician</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Nearest Person Month Worked:</w:t>
            </w:r>
            <w:r w:rsidRPr="003C4D94">
              <w:rPr>
                <w:rFonts w:ascii="Times New Roman" w:eastAsia="Times New Roman" w:hAnsi="Times New Roman" w:cs="Times New Roman"/>
                <w:sz w:val="24"/>
                <w:szCs w:val="24"/>
              </w:rPr>
              <w:t xml:space="preserve"> 12 </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Contribution to the Project:</w:t>
            </w:r>
            <w:r w:rsidRPr="003C4D94">
              <w:rPr>
                <w:rFonts w:ascii="Times New Roman" w:eastAsia="Times New Roman" w:hAnsi="Times New Roman" w:cs="Times New Roman"/>
                <w:sz w:val="24"/>
                <w:szCs w:val="24"/>
              </w:rPr>
              <w:t> Day to day operations and repairs as required, User instrument testing</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Funding Support:</w:t>
            </w:r>
            <w:r w:rsidRPr="003C4D94">
              <w:rPr>
                <w:rFonts w:ascii="Times New Roman" w:eastAsia="Times New Roman" w:hAnsi="Times New Roman" w:cs="Times New Roman"/>
                <w:sz w:val="24"/>
                <w:szCs w:val="24"/>
              </w:rPr>
              <w:t> NSF award #1114794</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International Collaboration:</w:t>
            </w:r>
            <w:r w:rsidRPr="003C4D94">
              <w:rPr>
                <w:rFonts w:ascii="Times New Roman" w:eastAsia="Times New Roman" w:hAnsi="Times New Roman" w:cs="Times New Roman"/>
                <w:sz w:val="24"/>
                <w:szCs w:val="24"/>
              </w:rPr>
              <w:t xml:space="preserve">  No </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International Travel:</w:t>
            </w:r>
            <w:r w:rsidRPr="003C4D94">
              <w:rPr>
                <w:rFonts w:ascii="Times New Roman" w:eastAsia="Times New Roman" w:hAnsi="Times New Roman" w:cs="Times New Roman"/>
                <w:sz w:val="24"/>
                <w:szCs w:val="24"/>
              </w:rPr>
              <w:t xml:space="preserve">  No </w:t>
            </w:r>
          </w:p>
        </w:tc>
      </w:tr>
    </w:tbl>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other organizations have been involved as partners?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61"/>
        <w:gridCol w:w="3120"/>
        <w:gridCol w:w="2082"/>
      </w:tblGrid>
      <w:tr w:rsidR="003C4D94" w:rsidRPr="003C4D94" w:rsidTr="003C4D94">
        <w:trPr>
          <w:tblHeader/>
          <w:tblCellSpacing w:w="15" w:type="dxa"/>
        </w:trPr>
        <w:tc>
          <w:tcPr>
            <w:tcW w:w="0" w:type="auto"/>
            <w:vAlign w:val="center"/>
            <w:hideMark/>
          </w:tcPr>
          <w:p w:rsidR="003C4D94" w:rsidRPr="003C4D94" w:rsidRDefault="003C4D94" w:rsidP="003C4D94">
            <w:pPr>
              <w:spacing w:after="0" w:line="240" w:lineRule="auto"/>
              <w:jc w:val="center"/>
              <w:rPr>
                <w:rFonts w:ascii="Times New Roman" w:eastAsia="Times New Roman" w:hAnsi="Times New Roman" w:cs="Times New Roman"/>
                <w:b/>
                <w:bCs/>
                <w:sz w:val="24"/>
                <w:szCs w:val="24"/>
              </w:rPr>
            </w:pPr>
            <w:r w:rsidRPr="003C4D94">
              <w:rPr>
                <w:rFonts w:ascii="Times New Roman" w:eastAsia="Times New Roman" w:hAnsi="Times New Roman" w:cs="Times New Roman"/>
                <w:b/>
                <w:bCs/>
                <w:sz w:val="24"/>
                <w:szCs w:val="24"/>
              </w:rPr>
              <w:t>Name</w:t>
            </w:r>
          </w:p>
        </w:tc>
        <w:tc>
          <w:tcPr>
            <w:tcW w:w="0" w:type="auto"/>
            <w:vAlign w:val="center"/>
            <w:hideMark/>
          </w:tcPr>
          <w:p w:rsidR="003C4D94" w:rsidRPr="003C4D94" w:rsidRDefault="003C4D94" w:rsidP="003C4D94">
            <w:pPr>
              <w:spacing w:after="0" w:line="240" w:lineRule="auto"/>
              <w:jc w:val="center"/>
              <w:rPr>
                <w:rFonts w:ascii="Times New Roman" w:eastAsia="Times New Roman" w:hAnsi="Times New Roman" w:cs="Times New Roman"/>
                <w:b/>
                <w:bCs/>
                <w:sz w:val="24"/>
                <w:szCs w:val="24"/>
              </w:rPr>
            </w:pPr>
            <w:r w:rsidRPr="003C4D94">
              <w:rPr>
                <w:rFonts w:ascii="Times New Roman" w:eastAsia="Times New Roman" w:hAnsi="Times New Roman" w:cs="Times New Roman"/>
                <w:b/>
                <w:bCs/>
                <w:sz w:val="24"/>
                <w:szCs w:val="24"/>
              </w:rPr>
              <w:t>Type of Partner Organization</w:t>
            </w:r>
          </w:p>
        </w:tc>
        <w:tc>
          <w:tcPr>
            <w:tcW w:w="0" w:type="auto"/>
            <w:vAlign w:val="center"/>
            <w:hideMark/>
          </w:tcPr>
          <w:p w:rsidR="003C4D94" w:rsidRPr="003C4D94" w:rsidRDefault="003C4D94" w:rsidP="003C4D94">
            <w:pPr>
              <w:spacing w:after="0" w:line="240" w:lineRule="auto"/>
              <w:jc w:val="center"/>
              <w:rPr>
                <w:rFonts w:ascii="Times New Roman" w:eastAsia="Times New Roman" w:hAnsi="Times New Roman" w:cs="Times New Roman"/>
                <w:b/>
                <w:bCs/>
                <w:sz w:val="24"/>
                <w:szCs w:val="24"/>
              </w:rPr>
            </w:pPr>
            <w:r w:rsidRPr="003C4D94">
              <w:rPr>
                <w:rFonts w:ascii="Times New Roman" w:eastAsia="Times New Roman" w:hAnsi="Times New Roman" w:cs="Times New Roman"/>
                <w:b/>
                <w:bCs/>
                <w:sz w:val="24"/>
                <w:szCs w:val="24"/>
              </w:rPr>
              <w:t>Location</w:t>
            </w:r>
          </w:p>
        </w:tc>
      </w:tr>
      <w:tr w:rsidR="003C4D94" w:rsidRPr="003C4D94" w:rsidTr="003C4D94">
        <w:trPr>
          <w:tblCellSpacing w:w="15" w:type="dxa"/>
        </w:trPr>
        <w:tc>
          <w:tcPr>
            <w:tcW w:w="0" w:type="auto"/>
            <w:vAlign w:val="center"/>
            <w:hideMark/>
          </w:tcPr>
          <w:p w:rsidR="003C4D94" w:rsidRPr="003C4D94" w:rsidRDefault="00FE7C50" w:rsidP="003C4D94">
            <w:pPr>
              <w:spacing w:after="0" w:line="240" w:lineRule="auto"/>
              <w:rPr>
                <w:rFonts w:ascii="Times New Roman" w:eastAsia="Times New Roman" w:hAnsi="Times New Roman" w:cs="Times New Roman"/>
                <w:sz w:val="24"/>
                <w:szCs w:val="24"/>
              </w:rPr>
            </w:pPr>
            <w:hyperlink r:id="rId15" w:anchor="organization_0" w:history="1">
              <w:r w:rsidR="003C4D94" w:rsidRPr="003C4D94">
                <w:rPr>
                  <w:rFonts w:ascii="Times New Roman" w:eastAsia="Times New Roman" w:hAnsi="Times New Roman" w:cs="Times New Roman"/>
                  <w:color w:val="0000FF"/>
                  <w:sz w:val="24"/>
                  <w:szCs w:val="24"/>
                  <w:u w:val="single"/>
                </w:rPr>
                <w:t>The David and Lucile Packard Foundation</w:t>
              </w:r>
            </w:hyperlink>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Other Nonprofits</w:t>
            </w:r>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Palo Alto, California</w:t>
            </w:r>
          </w:p>
        </w:tc>
      </w:tr>
    </w:tbl>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Full details of organizations that have been involved as partners: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50"/>
      </w:tblGrid>
      <w:tr w:rsidR="003C4D94" w:rsidRPr="003C4D94" w:rsidTr="003C4D94">
        <w:trPr>
          <w:tblCellSpacing w:w="15" w:type="dxa"/>
        </w:trPr>
        <w:tc>
          <w:tcPr>
            <w:tcW w:w="0" w:type="auto"/>
            <w:vAlign w:val="center"/>
            <w:hideMark/>
          </w:tcPr>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lastRenderedPageBreak/>
              <w:t>The David and Lucile Packard Foundation</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Organization Type:</w:t>
            </w:r>
            <w:r w:rsidRPr="003C4D94">
              <w:rPr>
                <w:rFonts w:ascii="Times New Roman" w:eastAsia="Times New Roman" w:hAnsi="Times New Roman" w:cs="Times New Roman"/>
                <w:sz w:val="24"/>
                <w:szCs w:val="24"/>
              </w:rPr>
              <w:t> Other Nonprofits</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Organization Location:</w:t>
            </w:r>
            <w:r w:rsidRPr="003C4D94">
              <w:rPr>
                <w:rFonts w:ascii="Times New Roman" w:eastAsia="Times New Roman" w:hAnsi="Times New Roman" w:cs="Times New Roman"/>
                <w:sz w:val="24"/>
                <w:szCs w:val="24"/>
              </w:rPr>
              <w:t xml:space="preserve"> Palo Alto, California </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Partner's Contribution to the Project:</w:t>
            </w:r>
            <w:r w:rsidRPr="003C4D94">
              <w:rPr>
                <w:rFonts w:ascii="Times New Roman" w:eastAsia="Times New Roman" w:hAnsi="Times New Roman" w:cs="Times New Roman"/>
                <w:sz w:val="24"/>
                <w:szCs w:val="24"/>
              </w:rPr>
              <w:br/>
              <w:t xml:space="preserve">Financial support </w:t>
            </w:r>
            <w:r w:rsidRPr="003C4D94">
              <w:rPr>
                <w:rFonts w:ascii="Times New Roman" w:eastAsia="Times New Roman" w:hAnsi="Times New Roman" w:cs="Times New Roman"/>
                <w:sz w:val="24"/>
                <w:szCs w:val="24"/>
              </w:rPr>
              <w:br/>
              <w:t xml:space="preserve">Facilities </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More Detail on Partner and Contribution:</w:t>
            </w:r>
            <w:r w:rsidRPr="003C4D94">
              <w:rPr>
                <w:rFonts w:ascii="Times New Roman" w:eastAsia="Times New Roman" w:hAnsi="Times New Roman" w:cs="Times New Roman"/>
                <w:sz w:val="24"/>
                <w:szCs w:val="24"/>
              </w:rPr>
              <w:t> The David and Lucile Packard Foundation provide funding for Stephen Etchemendy, Mandy Allen and other support personnel through the Monterey Bay Aquarium Research Institute (MBARI).</w:t>
            </w:r>
          </w:p>
        </w:tc>
      </w:tr>
    </w:tbl>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other collaborators or contacts have been involved?</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 xml:space="preserve">Nothing to report </w:t>
      </w:r>
    </w:p>
    <w:p w:rsidR="003C4D94" w:rsidRPr="003C4D94" w:rsidRDefault="003C4D94" w:rsidP="003C4D94">
      <w:pPr>
        <w:spacing w:after="0" w:line="240" w:lineRule="auto"/>
        <w:rPr>
          <w:rFonts w:ascii="Times New Roman" w:eastAsia="Times New Roman" w:hAnsi="Times New Roman" w:cs="Times New Roman"/>
          <w:sz w:val="24"/>
          <w:szCs w:val="24"/>
        </w:rPr>
      </w:pPr>
    </w:p>
    <w:p w:rsidR="003C4D94" w:rsidRPr="003C4D94" w:rsidRDefault="00FE7C50" w:rsidP="003C4D94">
      <w:pPr>
        <w:spacing w:before="100" w:beforeAutospacing="1" w:after="100" w:afterAutospacing="1" w:line="240" w:lineRule="auto"/>
        <w:rPr>
          <w:rFonts w:ascii="Times New Roman" w:eastAsia="Times New Roman" w:hAnsi="Times New Roman" w:cs="Times New Roman"/>
          <w:sz w:val="24"/>
          <w:szCs w:val="24"/>
        </w:rPr>
      </w:pPr>
      <w:hyperlink r:id="rId16" w:anchor="top" w:history="1">
        <w:r w:rsidR="003C4D94" w:rsidRPr="003C4D94">
          <w:rPr>
            <w:rFonts w:ascii="Times New Roman" w:eastAsia="Times New Roman" w:hAnsi="Times New Roman" w:cs="Times New Roman"/>
            <w:color w:val="0000FF"/>
            <w:sz w:val="24"/>
            <w:szCs w:val="24"/>
            <w:u w:val="single"/>
          </w:rPr>
          <w:t>Back to the top</w:t>
        </w:r>
      </w:hyperlink>
    </w:p>
    <w:p w:rsidR="003C4D94" w:rsidRPr="003C4D94" w:rsidRDefault="003C4D94" w:rsidP="003C4D94">
      <w:pPr>
        <w:spacing w:before="100" w:beforeAutospacing="1" w:after="100" w:afterAutospacing="1" w:line="240" w:lineRule="auto"/>
        <w:outlineLvl w:val="1"/>
        <w:rPr>
          <w:rFonts w:ascii="Times New Roman" w:eastAsia="Times New Roman" w:hAnsi="Times New Roman" w:cs="Times New Roman"/>
          <w:b/>
          <w:bCs/>
          <w:sz w:val="36"/>
          <w:szCs w:val="36"/>
        </w:rPr>
      </w:pPr>
      <w:r w:rsidRPr="003C4D94">
        <w:rPr>
          <w:rFonts w:ascii="Times New Roman" w:eastAsia="Times New Roman" w:hAnsi="Times New Roman" w:cs="Times New Roman"/>
          <w:b/>
          <w:bCs/>
          <w:sz w:val="36"/>
          <w:szCs w:val="36"/>
        </w:rPr>
        <w:t>Impacts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is the impact on the development of the principal discipline(s) of the project?</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 xml:space="preserve">With little external funding available this past year, no new projects were implemented on MARS. However, the Monterey Ocean Broadband Seismometer (MOBB) </w:t>
      </w:r>
      <w:proofErr w:type="spellStart"/>
      <w:r w:rsidRPr="003C4D94">
        <w:rPr>
          <w:rFonts w:ascii="Times New Roman" w:eastAsia="Times New Roman" w:hAnsi="Times New Roman" w:cs="Times New Roman"/>
          <w:sz w:val="24"/>
          <w:szCs w:val="24"/>
        </w:rPr>
        <w:t>contiinued</w:t>
      </w:r>
      <w:proofErr w:type="spellEnd"/>
      <w:r w:rsidRPr="003C4D94">
        <w:rPr>
          <w:rFonts w:ascii="Times New Roman" w:eastAsia="Times New Roman" w:hAnsi="Times New Roman" w:cs="Times New Roman"/>
          <w:sz w:val="24"/>
          <w:szCs w:val="24"/>
        </w:rPr>
        <w:t xml:space="preserve"> to monitor the seismicity and the </w:t>
      </w:r>
      <w:proofErr w:type="spellStart"/>
      <w:r w:rsidRPr="003C4D94">
        <w:rPr>
          <w:rFonts w:ascii="Times New Roman" w:eastAsia="Times New Roman" w:hAnsi="Times New Roman" w:cs="Times New Roman"/>
          <w:sz w:val="24"/>
          <w:szCs w:val="24"/>
        </w:rPr>
        <w:t>PhoBOS</w:t>
      </w:r>
      <w:proofErr w:type="spellEnd"/>
      <w:r w:rsidRPr="003C4D94">
        <w:rPr>
          <w:rFonts w:ascii="Times New Roman" w:eastAsia="Times New Roman" w:hAnsi="Times New Roman" w:cs="Times New Roman"/>
          <w:sz w:val="24"/>
          <w:szCs w:val="24"/>
        </w:rPr>
        <w:t xml:space="preserve"> camera/ data collection tool was deployed.</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is the impact on other disciplines?</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 to report.</w:t>
      </w:r>
      <w:proofErr w:type="gramEnd"/>
      <w:r w:rsidRPr="003C4D94">
        <w:rPr>
          <w:rFonts w:ascii="Times New Roman" w:eastAsia="Times New Roman" w:hAnsi="Times New Roman" w:cs="Times New Roman"/>
          <w:sz w:val="24"/>
          <w:szCs w:val="24"/>
        </w:rPr>
        <w:t xml:space="preserve"> </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is the impact on the development of human resources?</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 to report.</w:t>
      </w:r>
      <w:proofErr w:type="gramEnd"/>
      <w:r w:rsidRPr="003C4D94">
        <w:rPr>
          <w:rFonts w:ascii="Times New Roman" w:eastAsia="Times New Roman" w:hAnsi="Times New Roman" w:cs="Times New Roman"/>
          <w:sz w:val="24"/>
          <w:szCs w:val="24"/>
        </w:rPr>
        <w:t xml:space="preserve"> </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is the impact on physical resources that form infrastructure?</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 to report.</w:t>
      </w:r>
      <w:proofErr w:type="gramEnd"/>
      <w:r w:rsidRPr="003C4D94">
        <w:rPr>
          <w:rFonts w:ascii="Times New Roman" w:eastAsia="Times New Roman" w:hAnsi="Times New Roman" w:cs="Times New Roman"/>
          <w:sz w:val="24"/>
          <w:szCs w:val="24"/>
        </w:rPr>
        <w:t xml:space="preserve"> </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is the impact on institutional resources that form infrastructure?</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lastRenderedPageBreak/>
        <w:t>Nothing to report.</w:t>
      </w:r>
      <w:proofErr w:type="gramEnd"/>
      <w:r w:rsidRPr="003C4D94">
        <w:rPr>
          <w:rFonts w:ascii="Times New Roman" w:eastAsia="Times New Roman" w:hAnsi="Times New Roman" w:cs="Times New Roman"/>
          <w:sz w:val="24"/>
          <w:szCs w:val="24"/>
        </w:rPr>
        <w:t xml:space="preserve"> </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is the impact on information resources that form infrastructure?</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 to report.</w:t>
      </w:r>
      <w:proofErr w:type="gramEnd"/>
      <w:r w:rsidRPr="003C4D94">
        <w:rPr>
          <w:rFonts w:ascii="Times New Roman" w:eastAsia="Times New Roman" w:hAnsi="Times New Roman" w:cs="Times New Roman"/>
          <w:sz w:val="24"/>
          <w:szCs w:val="24"/>
        </w:rPr>
        <w:t xml:space="preserve"> </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is the impact on technology transfer?</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 to report.</w:t>
      </w:r>
      <w:proofErr w:type="gramEnd"/>
      <w:r w:rsidRPr="003C4D94">
        <w:rPr>
          <w:rFonts w:ascii="Times New Roman" w:eastAsia="Times New Roman" w:hAnsi="Times New Roman" w:cs="Times New Roman"/>
          <w:sz w:val="24"/>
          <w:szCs w:val="24"/>
        </w:rPr>
        <w:t xml:space="preserve"> </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is the impact on society beyond science and technology?</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 to report.</w:t>
      </w:r>
      <w:proofErr w:type="gramEnd"/>
      <w:r w:rsidRPr="003C4D94">
        <w:rPr>
          <w:rFonts w:ascii="Times New Roman" w:eastAsia="Times New Roman" w:hAnsi="Times New Roman" w:cs="Times New Roman"/>
          <w:sz w:val="24"/>
          <w:szCs w:val="24"/>
        </w:rPr>
        <w:t xml:space="preserve"> </w:t>
      </w:r>
    </w:p>
    <w:p w:rsidR="003C4D94" w:rsidRPr="003C4D94" w:rsidRDefault="00FE7C50" w:rsidP="003C4D94">
      <w:pPr>
        <w:spacing w:before="100" w:beforeAutospacing="1" w:after="100" w:afterAutospacing="1" w:line="240" w:lineRule="auto"/>
        <w:rPr>
          <w:rFonts w:ascii="Times New Roman" w:eastAsia="Times New Roman" w:hAnsi="Times New Roman" w:cs="Times New Roman"/>
          <w:sz w:val="24"/>
          <w:szCs w:val="24"/>
        </w:rPr>
      </w:pPr>
      <w:hyperlink r:id="rId17" w:anchor="top" w:history="1">
        <w:r w:rsidR="003C4D94" w:rsidRPr="003C4D94">
          <w:rPr>
            <w:rFonts w:ascii="Times New Roman" w:eastAsia="Times New Roman" w:hAnsi="Times New Roman" w:cs="Times New Roman"/>
            <w:color w:val="0000FF"/>
            <w:sz w:val="24"/>
            <w:szCs w:val="24"/>
            <w:u w:val="single"/>
          </w:rPr>
          <w:t>Back to the top</w:t>
        </w:r>
      </w:hyperlink>
    </w:p>
    <w:p w:rsidR="003C4D94" w:rsidRPr="003C4D94" w:rsidRDefault="003C4D94" w:rsidP="003C4D94">
      <w:pPr>
        <w:spacing w:before="100" w:beforeAutospacing="1" w:after="100" w:afterAutospacing="1" w:line="240" w:lineRule="auto"/>
        <w:outlineLvl w:val="1"/>
        <w:rPr>
          <w:rFonts w:ascii="Times New Roman" w:eastAsia="Times New Roman" w:hAnsi="Times New Roman" w:cs="Times New Roman"/>
          <w:b/>
          <w:bCs/>
          <w:sz w:val="36"/>
          <w:szCs w:val="36"/>
        </w:rPr>
      </w:pPr>
      <w:r w:rsidRPr="003C4D94">
        <w:rPr>
          <w:rFonts w:ascii="Times New Roman" w:eastAsia="Times New Roman" w:hAnsi="Times New Roman" w:cs="Times New Roman"/>
          <w:b/>
          <w:bCs/>
          <w:sz w:val="36"/>
          <w:szCs w:val="36"/>
        </w:rPr>
        <w:t>Changes/Problems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Changes in approach and reason for change</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w:t>
      </w:r>
      <w:proofErr w:type="gramEnd"/>
      <w:r w:rsidRPr="003C4D94">
        <w:rPr>
          <w:rFonts w:ascii="Times New Roman" w:eastAsia="Times New Roman" w:hAnsi="Times New Roman" w:cs="Times New Roman"/>
          <w:sz w:val="24"/>
          <w:szCs w:val="24"/>
        </w:rPr>
        <w:t xml:space="preserve"> to report</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Actual or Anticipated problems or delays and actions or plans to resolve them</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Standard maintenance to shore station air conditioning units (replacement) will result in a brief outage. All maintenance required during a system shutdown will be performed during this event.</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Anticipation of failure of routers in the MARS system, backups have been procured.</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Changes that have a significant impact on expenditures</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w:t>
      </w:r>
      <w:proofErr w:type="gramEnd"/>
      <w:r w:rsidRPr="003C4D94">
        <w:rPr>
          <w:rFonts w:ascii="Times New Roman" w:eastAsia="Times New Roman" w:hAnsi="Times New Roman" w:cs="Times New Roman"/>
          <w:sz w:val="24"/>
          <w:szCs w:val="24"/>
        </w:rPr>
        <w:t xml:space="preserve"> to report</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Significant changes in use or care of human subjects</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w:t>
      </w:r>
      <w:proofErr w:type="gramEnd"/>
      <w:r w:rsidRPr="003C4D94">
        <w:rPr>
          <w:rFonts w:ascii="Times New Roman" w:eastAsia="Times New Roman" w:hAnsi="Times New Roman" w:cs="Times New Roman"/>
          <w:sz w:val="24"/>
          <w:szCs w:val="24"/>
        </w:rPr>
        <w:t xml:space="preserve"> to report</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Significant changes in use or care of vertebrate animals</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w:t>
      </w:r>
      <w:proofErr w:type="gramEnd"/>
      <w:r w:rsidRPr="003C4D94">
        <w:rPr>
          <w:rFonts w:ascii="Times New Roman" w:eastAsia="Times New Roman" w:hAnsi="Times New Roman" w:cs="Times New Roman"/>
          <w:sz w:val="24"/>
          <w:szCs w:val="24"/>
        </w:rPr>
        <w:t xml:space="preserve"> to report</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Significant changes in use or care of biohazards</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w:t>
      </w:r>
      <w:proofErr w:type="gramEnd"/>
      <w:r w:rsidRPr="003C4D94">
        <w:rPr>
          <w:rFonts w:ascii="Times New Roman" w:eastAsia="Times New Roman" w:hAnsi="Times New Roman" w:cs="Times New Roman"/>
          <w:sz w:val="24"/>
          <w:szCs w:val="24"/>
        </w:rPr>
        <w:t xml:space="preserve"> to report</w:t>
      </w:r>
    </w:p>
    <w:p w:rsidR="003C4D94" w:rsidRPr="003C4D94" w:rsidRDefault="00FE7C50" w:rsidP="003C4D94">
      <w:pPr>
        <w:spacing w:before="100" w:beforeAutospacing="1" w:after="100" w:afterAutospacing="1" w:line="240" w:lineRule="auto"/>
        <w:rPr>
          <w:rFonts w:ascii="Times New Roman" w:eastAsia="Times New Roman" w:hAnsi="Times New Roman" w:cs="Times New Roman"/>
          <w:sz w:val="24"/>
          <w:szCs w:val="24"/>
        </w:rPr>
      </w:pPr>
      <w:hyperlink r:id="rId18" w:anchor="top" w:history="1">
        <w:r w:rsidR="003C4D94" w:rsidRPr="003C4D94">
          <w:rPr>
            <w:rFonts w:ascii="Times New Roman" w:eastAsia="Times New Roman" w:hAnsi="Times New Roman" w:cs="Times New Roman"/>
            <w:color w:val="0000FF"/>
            <w:sz w:val="24"/>
            <w:szCs w:val="24"/>
            <w:u w:val="single"/>
          </w:rPr>
          <w:t>Back to the top</w:t>
        </w:r>
      </w:hyperlink>
    </w:p>
    <w:p w:rsidR="00B268D4" w:rsidRDefault="00B268D4"/>
    <w:sectPr w:rsidR="00B268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B223F"/>
    <w:multiLevelType w:val="multilevel"/>
    <w:tmpl w:val="E2383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902A5B"/>
    <w:multiLevelType w:val="multilevel"/>
    <w:tmpl w:val="2A6CE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3D4A773B"/>
    <w:multiLevelType w:val="multilevel"/>
    <w:tmpl w:val="D53C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883344"/>
    <w:multiLevelType w:val="multilevel"/>
    <w:tmpl w:val="D4706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D94"/>
    <w:rsid w:val="00117AB4"/>
    <w:rsid w:val="0019303E"/>
    <w:rsid w:val="002B4BA5"/>
    <w:rsid w:val="002F2AEF"/>
    <w:rsid w:val="003A7381"/>
    <w:rsid w:val="003C4D94"/>
    <w:rsid w:val="003F0DA8"/>
    <w:rsid w:val="00652B47"/>
    <w:rsid w:val="006D40E3"/>
    <w:rsid w:val="007374F5"/>
    <w:rsid w:val="008D5516"/>
    <w:rsid w:val="00A16208"/>
    <w:rsid w:val="00B268D4"/>
    <w:rsid w:val="00B637EB"/>
    <w:rsid w:val="00B83B86"/>
    <w:rsid w:val="00B953DF"/>
    <w:rsid w:val="00BE2B72"/>
    <w:rsid w:val="00BE5E82"/>
    <w:rsid w:val="00CC093F"/>
    <w:rsid w:val="00D3065D"/>
    <w:rsid w:val="00DD290F"/>
    <w:rsid w:val="00E31BE5"/>
    <w:rsid w:val="00E60AD7"/>
    <w:rsid w:val="00F42FC1"/>
    <w:rsid w:val="00F53C99"/>
    <w:rsid w:val="00F86651"/>
    <w:rsid w:val="00FE7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374F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C4D9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C4D9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C4D9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C4D94"/>
    <w:rPr>
      <w:rFonts w:ascii="Times New Roman" w:eastAsia="Times New Roman" w:hAnsi="Times New Roman" w:cs="Times New Roman"/>
      <w:b/>
      <w:bCs/>
      <w:sz w:val="27"/>
      <w:szCs w:val="27"/>
    </w:rPr>
  </w:style>
  <w:style w:type="paragraph" w:customStyle="1" w:styleId="bottomspacing">
    <w:name w:val="bottomspacing"/>
    <w:basedOn w:val="Normal"/>
    <w:rsid w:val="003C4D9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C4D94"/>
    <w:rPr>
      <w:color w:val="0000FF"/>
      <w:u w:val="single"/>
    </w:rPr>
  </w:style>
  <w:style w:type="paragraph" w:styleId="NormalWeb">
    <w:name w:val="Normal (Web)"/>
    <w:basedOn w:val="Normal"/>
    <w:uiPriority w:val="99"/>
    <w:unhideWhenUsed/>
    <w:rsid w:val="003C4D9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D29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0F"/>
    <w:rPr>
      <w:rFonts w:ascii="Tahoma" w:hAnsi="Tahoma" w:cs="Tahoma"/>
      <w:sz w:val="16"/>
      <w:szCs w:val="16"/>
    </w:rPr>
  </w:style>
  <w:style w:type="character" w:customStyle="1" w:styleId="Heading1Char">
    <w:name w:val="Heading 1 Char"/>
    <w:basedOn w:val="DefaultParagraphFont"/>
    <w:link w:val="Heading1"/>
    <w:uiPriority w:val="9"/>
    <w:rsid w:val="007374F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8D55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374F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C4D9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C4D9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C4D9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C4D94"/>
    <w:rPr>
      <w:rFonts w:ascii="Times New Roman" w:eastAsia="Times New Roman" w:hAnsi="Times New Roman" w:cs="Times New Roman"/>
      <w:b/>
      <w:bCs/>
      <w:sz w:val="27"/>
      <w:szCs w:val="27"/>
    </w:rPr>
  </w:style>
  <w:style w:type="paragraph" w:customStyle="1" w:styleId="bottomspacing">
    <w:name w:val="bottomspacing"/>
    <w:basedOn w:val="Normal"/>
    <w:rsid w:val="003C4D9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C4D94"/>
    <w:rPr>
      <w:color w:val="0000FF"/>
      <w:u w:val="single"/>
    </w:rPr>
  </w:style>
  <w:style w:type="paragraph" w:styleId="NormalWeb">
    <w:name w:val="Normal (Web)"/>
    <w:basedOn w:val="Normal"/>
    <w:uiPriority w:val="99"/>
    <w:unhideWhenUsed/>
    <w:rsid w:val="003C4D9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D29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0F"/>
    <w:rPr>
      <w:rFonts w:ascii="Tahoma" w:hAnsi="Tahoma" w:cs="Tahoma"/>
      <w:sz w:val="16"/>
      <w:szCs w:val="16"/>
    </w:rPr>
  </w:style>
  <w:style w:type="character" w:customStyle="1" w:styleId="Heading1Char">
    <w:name w:val="Heading 1 Char"/>
    <w:basedOn w:val="DefaultParagraphFont"/>
    <w:link w:val="Heading1"/>
    <w:uiPriority w:val="9"/>
    <w:rsid w:val="007374F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8D55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54744">
      <w:bodyDiv w:val="1"/>
      <w:marLeft w:val="0"/>
      <w:marRight w:val="0"/>
      <w:marTop w:val="0"/>
      <w:marBottom w:val="0"/>
      <w:divBdr>
        <w:top w:val="none" w:sz="0" w:space="0" w:color="auto"/>
        <w:left w:val="none" w:sz="0" w:space="0" w:color="auto"/>
        <w:bottom w:val="none" w:sz="0" w:space="0" w:color="auto"/>
        <w:right w:val="none" w:sz="0" w:space="0" w:color="auto"/>
      </w:divBdr>
    </w:div>
    <w:div w:id="58217415">
      <w:bodyDiv w:val="1"/>
      <w:marLeft w:val="0"/>
      <w:marRight w:val="0"/>
      <w:marTop w:val="0"/>
      <w:marBottom w:val="0"/>
      <w:divBdr>
        <w:top w:val="none" w:sz="0" w:space="0" w:color="auto"/>
        <w:left w:val="none" w:sz="0" w:space="0" w:color="auto"/>
        <w:bottom w:val="none" w:sz="0" w:space="0" w:color="auto"/>
        <w:right w:val="none" w:sz="0" w:space="0" w:color="auto"/>
      </w:divBdr>
      <w:divsChild>
        <w:div w:id="1908608838">
          <w:marLeft w:val="0"/>
          <w:marRight w:val="0"/>
          <w:marTop w:val="0"/>
          <w:marBottom w:val="0"/>
          <w:divBdr>
            <w:top w:val="none" w:sz="0" w:space="0" w:color="auto"/>
            <w:left w:val="none" w:sz="0" w:space="0" w:color="auto"/>
            <w:bottom w:val="none" w:sz="0" w:space="0" w:color="auto"/>
            <w:right w:val="none" w:sz="0" w:space="0" w:color="auto"/>
          </w:divBdr>
        </w:div>
        <w:div w:id="144396663">
          <w:marLeft w:val="0"/>
          <w:marRight w:val="0"/>
          <w:marTop w:val="0"/>
          <w:marBottom w:val="0"/>
          <w:divBdr>
            <w:top w:val="none" w:sz="0" w:space="0" w:color="auto"/>
            <w:left w:val="none" w:sz="0" w:space="0" w:color="auto"/>
            <w:bottom w:val="none" w:sz="0" w:space="0" w:color="auto"/>
            <w:right w:val="none" w:sz="0" w:space="0" w:color="auto"/>
          </w:divBdr>
        </w:div>
        <w:div w:id="1430354175">
          <w:marLeft w:val="0"/>
          <w:marRight w:val="0"/>
          <w:marTop w:val="0"/>
          <w:marBottom w:val="0"/>
          <w:divBdr>
            <w:top w:val="none" w:sz="0" w:space="0" w:color="auto"/>
            <w:left w:val="none" w:sz="0" w:space="0" w:color="auto"/>
            <w:bottom w:val="none" w:sz="0" w:space="0" w:color="auto"/>
            <w:right w:val="none" w:sz="0" w:space="0" w:color="auto"/>
          </w:divBdr>
        </w:div>
        <w:div w:id="1891384997">
          <w:marLeft w:val="0"/>
          <w:marRight w:val="0"/>
          <w:marTop w:val="0"/>
          <w:marBottom w:val="0"/>
          <w:divBdr>
            <w:top w:val="none" w:sz="0" w:space="0" w:color="auto"/>
            <w:left w:val="none" w:sz="0" w:space="0" w:color="auto"/>
            <w:bottom w:val="none" w:sz="0" w:space="0" w:color="auto"/>
            <w:right w:val="none" w:sz="0" w:space="0" w:color="auto"/>
          </w:divBdr>
        </w:div>
        <w:div w:id="1500735462">
          <w:marLeft w:val="0"/>
          <w:marRight w:val="0"/>
          <w:marTop w:val="0"/>
          <w:marBottom w:val="0"/>
          <w:divBdr>
            <w:top w:val="none" w:sz="0" w:space="0" w:color="auto"/>
            <w:left w:val="none" w:sz="0" w:space="0" w:color="auto"/>
            <w:bottom w:val="none" w:sz="0" w:space="0" w:color="auto"/>
            <w:right w:val="none" w:sz="0" w:space="0" w:color="auto"/>
          </w:divBdr>
        </w:div>
        <w:div w:id="2061201093">
          <w:marLeft w:val="0"/>
          <w:marRight w:val="0"/>
          <w:marTop w:val="0"/>
          <w:marBottom w:val="0"/>
          <w:divBdr>
            <w:top w:val="none" w:sz="0" w:space="0" w:color="auto"/>
            <w:left w:val="none" w:sz="0" w:space="0" w:color="auto"/>
            <w:bottom w:val="none" w:sz="0" w:space="0" w:color="auto"/>
            <w:right w:val="none" w:sz="0" w:space="0" w:color="auto"/>
          </w:divBdr>
        </w:div>
        <w:div w:id="731344392">
          <w:marLeft w:val="0"/>
          <w:marRight w:val="0"/>
          <w:marTop w:val="0"/>
          <w:marBottom w:val="0"/>
          <w:divBdr>
            <w:top w:val="none" w:sz="0" w:space="0" w:color="auto"/>
            <w:left w:val="none" w:sz="0" w:space="0" w:color="auto"/>
            <w:bottom w:val="none" w:sz="0" w:space="0" w:color="auto"/>
            <w:right w:val="none" w:sz="0" w:space="0" w:color="auto"/>
          </w:divBdr>
        </w:div>
        <w:div w:id="1387072148">
          <w:marLeft w:val="0"/>
          <w:marRight w:val="0"/>
          <w:marTop w:val="0"/>
          <w:marBottom w:val="0"/>
          <w:divBdr>
            <w:top w:val="none" w:sz="0" w:space="0" w:color="auto"/>
            <w:left w:val="none" w:sz="0" w:space="0" w:color="auto"/>
            <w:bottom w:val="none" w:sz="0" w:space="0" w:color="auto"/>
            <w:right w:val="none" w:sz="0" w:space="0" w:color="auto"/>
          </w:divBdr>
        </w:div>
        <w:div w:id="1237326804">
          <w:marLeft w:val="0"/>
          <w:marRight w:val="0"/>
          <w:marTop w:val="0"/>
          <w:marBottom w:val="0"/>
          <w:divBdr>
            <w:top w:val="none" w:sz="0" w:space="0" w:color="auto"/>
            <w:left w:val="none" w:sz="0" w:space="0" w:color="auto"/>
            <w:bottom w:val="none" w:sz="0" w:space="0" w:color="auto"/>
            <w:right w:val="none" w:sz="0" w:space="0" w:color="auto"/>
          </w:divBdr>
        </w:div>
        <w:div w:id="697896683">
          <w:marLeft w:val="0"/>
          <w:marRight w:val="0"/>
          <w:marTop w:val="0"/>
          <w:marBottom w:val="0"/>
          <w:divBdr>
            <w:top w:val="none" w:sz="0" w:space="0" w:color="auto"/>
            <w:left w:val="none" w:sz="0" w:space="0" w:color="auto"/>
            <w:bottom w:val="none" w:sz="0" w:space="0" w:color="auto"/>
            <w:right w:val="none" w:sz="0" w:space="0" w:color="auto"/>
          </w:divBdr>
        </w:div>
        <w:div w:id="1355308059">
          <w:marLeft w:val="0"/>
          <w:marRight w:val="0"/>
          <w:marTop w:val="0"/>
          <w:marBottom w:val="0"/>
          <w:divBdr>
            <w:top w:val="none" w:sz="0" w:space="0" w:color="auto"/>
            <w:left w:val="none" w:sz="0" w:space="0" w:color="auto"/>
            <w:bottom w:val="none" w:sz="0" w:space="0" w:color="auto"/>
            <w:right w:val="none" w:sz="0" w:space="0" w:color="auto"/>
          </w:divBdr>
        </w:div>
        <w:div w:id="589314288">
          <w:marLeft w:val="0"/>
          <w:marRight w:val="0"/>
          <w:marTop w:val="0"/>
          <w:marBottom w:val="0"/>
          <w:divBdr>
            <w:top w:val="none" w:sz="0" w:space="0" w:color="auto"/>
            <w:left w:val="none" w:sz="0" w:space="0" w:color="auto"/>
            <w:bottom w:val="none" w:sz="0" w:space="0" w:color="auto"/>
            <w:right w:val="none" w:sz="0" w:space="0" w:color="auto"/>
          </w:divBdr>
        </w:div>
        <w:div w:id="1600135857">
          <w:marLeft w:val="0"/>
          <w:marRight w:val="0"/>
          <w:marTop w:val="0"/>
          <w:marBottom w:val="0"/>
          <w:divBdr>
            <w:top w:val="none" w:sz="0" w:space="0" w:color="auto"/>
            <w:left w:val="none" w:sz="0" w:space="0" w:color="auto"/>
            <w:bottom w:val="none" w:sz="0" w:space="0" w:color="auto"/>
            <w:right w:val="none" w:sz="0" w:space="0" w:color="auto"/>
          </w:divBdr>
        </w:div>
      </w:divsChild>
    </w:div>
    <w:div w:id="164445767">
      <w:bodyDiv w:val="1"/>
      <w:marLeft w:val="0"/>
      <w:marRight w:val="0"/>
      <w:marTop w:val="0"/>
      <w:marBottom w:val="0"/>
      <w:divBdr>
        <w:top w:val="none" w:sz="0" w:space="0" w:color="auto"/>
        <w:left w:val="none" w:sz="0" w:space="0" w:color="auto"/>
        <w:bottom w:val="none" w:sz="0" w:space="0" w:color="auto"/>
        <w:right w:val="none" w:sz="0" w:space="0" w:color="auto"/>
      </w:divBdr>
    </w:div>
    <w:div w:id="197546496">
      <w:bodyDiv w:val="1"/>
      <w:marLeft w:val="0"/>
      <w:marRight w:val="0"/>
      <w:marTop w:val="0"/>
      <w:marBottom w:val="0"/>
      <w:divBdr>
        <w:top w:val="none" w:sz="0" w:space="0" w:color="auto"/>
        <w:left w:val="none" w:sz="0" w:space="0" w:color="auto"/>
        <w:bottom w:val="none" w:sz="0" w:space="0" w:color="auto"/>
        <w:right w:val="none" w:sz="0" w:space="0" w:color="auto"/>
      </w:divBdr>
      <w:divsChild>
        <w:div w:id="464785822">
          <w:marLeft w:val="0"/>
          <w:marRight w:val="0"/>
          <w:marTop w:val="0"/>
          <w:marBottom w:val="0"/>
          <w:divBdr>
            <w:top w:val="none" w:sz="0" w:space="0" w:color="auto"/>
            <w:left w:val="none" w:sz="0" w:space="0" w:color="auto"/>
            <w:bottom w:val="none" w:sz="0" w:space="0" w:color="auto"/>
            <w:right w:val="none" w:sz="0" w:space="0" w:color="auto"/>
          </w:divBdr>
        </w:div>
        <w:div w:id="1921405802">
          <w:marLeft w:val="0"/>
          <w:marRight w:val="0"/>
          <w:marTop w:val="0"/>
          <w:marBottom w:val="0"/>
          <w:divBdr>
            <w:top w:val="none" w:sz="0" w:space="0" w:color="auto"/>
            <w:left w:val="none" w:sz="0" w:space="0" w:color="auto"/>
            <w:bottom w:val="none" w:sz="0" w:space="0" w:color="auto"/>
            <w:right w:val="none" w:sz="0" w:space="0" w:color="auto"/>
          </w:divBdr>
        </w:div>
        <w:div w:id="718287164">
          <w:marLeft w:val="0"/>
          <w:marRight w:val="0"/>
          <w:marTop w:val="0"/>
          <w:marBottom w:val="0"/>
          <w:divBdr>
            <w:top w:val="none" w:sz="0" w:space="0" w:color="auto"/>
            <w:left w:val="none" w:sz="0" w:space="0" w:color="auto"/>
            <w:bottom w:val="none" w:sz="0" w:space="0" w:color="auto"/>
            <w:right w:val="none" w:sz="0" w:space="0" w:color="auto"/>
          </w:divBdr>
        </w:div>
        <w:div w:id="1365524270">
          <w:marLeft w:val="0"/>
          <w:marRight w:val="0"/>
          <w:marTop w:val="0"/>
          <w:marBottom w:val="0"/>
          <w:divBdr>
            <w:top w:val="none" w:sz="0" w:space="0" w:color="auto"/>
            <w:left w:val="none" w:sz="0" w:space="0" w:color="auto"/>
            <w:bottom w:val="none" w:sz="0" w:space="0" w:color="auto"/>
            <w:right w:val="none" w:sz="0" w:space="0" w:color="auto"/>
          </w:divBdr>
        </w:div>
        <w:div w:id="1499150747">
          <w:marLeft w:val="0"/>
          <w:marRight w:val="0"/>
          <w:marTop w:val="0"/>
          <w:marBottom w:val="0"/>
          <w:divBdr>
            <w:top w:val="none" w:sz="0" w:space="0" w:color="auto"/>
            <w:left w:val="none" w:sz="0" w:space="0" w:color="auto"/>
            <w:bottom w:val="none" w:sz="0" w:space="0" w:color="auto"/>
            <w:right w:val="none" w:sz="0" w:space="0" w:color="auto"/>
          </w:divBdr>
        </w:div>
        <w:div w:id="2049378718">
          <w:marLeft w:val="0"/>
          <w:marRight w:val="0"/>
          <w:marTop w:val="0"/>
          <w:marBottom w:val="0"/>
          <w:divBdr>
            <w:top w:val="none" w:sz="0" w:space="0" w:color="auto"/>
            <w:left w:val="none" w:sz="0" w:space="0" w:color="auto"/>
            <w:bottom w:val="none" w:sz="0" w:space="0" w:color="auto"/>
            <w:right w:val="none" w:sz="0" w:space="0" w:color="auto"/>
          </w:divBdr>
        </w:div>
        <w:div w:id="187105810">
          <w:marLeft w:val="0"/>
          <w:marRight w:val="0"/>
          <w:marTop w:val="0"/>
          <w:marBottom w:val="0"/>
          <w:divBdr>
            <w:top w:val="none" w:sz="0" w:space="0" w:color="auto"/>
            <w:left w:val="none" w:sz="0" w:space="0" w:color="auto"/>
            <w:bottom w:val="none" w:sz="0" w:space="0" w:color="auto"/>
            <w:right w:val="none" w:sz="0" w:space="0" w:color="auto"/>
          </w:divBdr>
        </w:div>
        <w:div w:id="2136365979">
          <w:marLeft w:val="0"/>
          <w:marRight w:val="0"/>
          <w:marTop w:val="0"/>
          <w:marBottom w:val="0"/>
          <w:divBdr>
            <w:top w:val="none" w:sz="0" w:space="0" w:color="auto"/>
            <w:left w:val="none" w:sz="0" w:space="0" w:color="auto"/>
            <w:bottom w:val="none" w:sz="0" w:space="0" w:color="auto"/>
            <w:right w:val="none" w:sz="0" w:space="0" w:color="auto"/>
          </w:divBdr>
        </w:div>
        <w:div w:id="1534071359">
          <w:marLeft w:val="0"/>
          <w:marRight w:val="0"/>
          <w:marTop w:val="0"/>
          <w:marBottom w:val="0"/>
          <w:divBdr>
            <w:top w:val="none" w:sz="0" w:space="0" w:color="auto"/>
            <w:left w:val="none" w:sz="0" w:space="0" w:color="auto"/>
            <w:bottom w:val="none" w:sz="0" w:space="0" w:color="auto"/>
            <w:right w:val="none" w:sz="0" w:space="0" w:color="auto"/>
          </w:divBdr>
        </w:div>
        <w:div w:id="2109155361">
          <w:marLeft w:val="0"/>
          <w:marRight w:val="0"/>
          <w:marTop w:val="0"/>
          <w:marBottom w:val="0"/>
          <w:divBdr>
            <w:top w:val="none" w:sz="0" w:space="0" w:color="auto"/>
            <w:left w:val="none" w:sz="0" w:space="0" w:color="auto"/>
            <w:bottom w:val="none" w:sz="0" w:space="0" w:color="auto"/>
            <w:right w:val="none" w:sz="0" w:space="0" w:color="auto"/>
          </w:divBdr>
        </w:div>
      </w:divsChild>
    </w:div>
    <w:div w:id="248124518">
      <w:bodyDiv w:val="1"/>
      <w:marLeft w:val="0"/>
      <w:marRight w:val="0"/>
      <w:marTop w:val="0"/>
      <w:marBottom w:val="0"/>
      <w:divBdr>
        <w:top w:val="none" w:sz="0" w:space="0" w:color="auto"/>
        <w:left w:val="none" w:sz="0" w:space="0" w:color="auto"/>
        <w:bottom w:val="none" w:sz="0" w:space="0" w:color="auto"/>
        <w:right w:val="none" w:sz="0" w:space="0" w:color="auto"/>
      </w:divBdr>
    </w:div>
    <w:div w:id="262341362">
      <w:bodyDiv w:val="1"/>
      <w:marLeft w:val="0"/>
      <w:marRight w:val="0"/>
      <w:marTop w:val="0"/>
      <w:marBottom w:val="0"/>
      <w:divBdr>
        <w:top w:val="none" w:sz="0" w:space="0" w:color="auto"/>
        <w:left w:val="none" w:sz="0" w:space="0" w:color="auto"/>
        <w:bottom w:val="none" w:sz="0" w:space="0" w:color="auto"/>
        <w:right w:val="none" w:sz="0" w:space="0" w:color="auto"/>
      </w:divBdr>
    </w:div>
    <w:div w:id="359478577">
      <w:bodyDiv w:val="1"/>
      <w:marLeft w:val="0"/>
      <w:marRight w:val="0"/>
      <w:marTop w:val="0"/>
      <w:marBottom w:val="0"/>
      <w:divBdr>
        <w:top w:val="none" w:sz="0" w:space="0" w:color="auto"/>
        <w:left w:val="none" w:sz="0" w:space="0" w:color="auto"/>
        <w:bottom w:val="none" w:sz="0" w:space="0" w:color="auto"/>
        <w:right w:val="none" w:sz="0" w:space="0" w:color="auto"/>
      </w:divBdr>
    </w:div>
    <w:div w:id="376665922">
      <w:bodyDiv w:val="1"/>
      <w:marLeft w:val="0"/>
      <w:marRight w:val="0"/>
      <w:marTop w:val="0"/>
      <w:marBottom w:val="0"/>
      <w:divBdr>
        <w:top w:val="none" w:sz="0" w:space="0" w:color="auto"/>
        <w:left w:val="none" w:sz="0" w:space="0" w:color="auto"/>
        <w:bottom w:val="none" w:sz="0" w:space="0" w:color="auto"/>
        <w:right w:val="none" w:sz="0" w:space="0" w:color="auto"/>
      </w:divBdr>
    </w:div>
    <w:div w:id="380523315">
      <w:bodyDiv w:val="1"/>
      <w:marLeft w:val="0"/>
      <w:marRight w:val="0"/>
      <w:marTop w:val="0"/>
      <w:marBottom w:val="0"/>
      <w:divBdr>
        <w:top w:val="none" w:sz="0" w:space="0" w:color="auto"/>
        <w:left w:val="none" w:sz="0" w:space="0" w:color="auto"/>
        <w:bottom w:val="none" w:sz="0" w:space="0" w:color="auto"/>
        <w:right w:val="none" w:sz="0" w:space="0" w:color="auto"/>
      </w:divBdr>
      <w:divsChild>
        <w:div w:id="1288850610">
          <w:marLeft w:val="0"/>
          <w:marRight w:val="0"/>
          <w:marTop w:val="0"/>
          <w:marBottom w:val="0"/>
          <w:divBdr>
            <w:top w:val="none" w:sz="0" w:space="0" w:color="auto"/>
            <w:left w:val="none" w:sz="0" w:space="0" w:color="auto"/>
            <w:bottom w:val="none" w:sz="0" w:space="0" w:color="auto"/>
            <w:right w:val="none" w:sz="0" w:space="0" w:color="auto"/>
          </w:divBdr>
        </w:div>
        <w:div w:id="850872617">
          <w:marLeft w:val="0"/>
          <w:marRight w:val="0"/>
          <w:marTop w:val="0"/>
          <w:marBottom w:val="0"/>
          <w:divBdr>
            <w:top w:val="none" w:sz="0" w:space="0" w:color="auto"/>
            <w:left w:val="none" w:sz="0" w:space="0" w:color="auto"/>
            <w:bottom w:val="none" w:sz="0" w:space="0" w:color="auto"/>
            <w:right w:val="none" w:sz="0" w:space="0" w:color="auto"/>
          </w:divBdr>
          <w:divsChild>
            <w:div w:id="1563442645">
              <w:marLeft w:val="0"/>
              <w:marRight w:val="0"/>
              <w:marTop w:val="0"/>
              <w:marBottom w:val="0"/>
              <w:divBdr>
                <w:top w:val="none" w:sz="0" w:space="0" w:color="auto"/>
                <w:left w:val="none" w:sz="0" w:space="0" w:color="auto"/>
                <w:bottom w:val="none" w:sz="0" w:space="0" w:color="auto"/>
                <w:right w:val="none" w:sz="0" w:space="0" w:color="auto"/>
              </w:divBdr>
            </w:div>
            <w:div w:id="513155962">
              <w:marLeft w:val="0"/>
              <w:marRight w:val="0"/>
              <w:marTop w:val="0"/>
              <w:marBottom w:val="0"/>
              <w:divBdr>
                <w:top w:val="none" w:sz="0" w:space="0" w:color="auto"/>
                <w:left w:val="none" w:sz="0" w:space="0" w:color="auto"/>
                <w:bottom w:val="none" w:sz="0" w:space="0" w:color="auto"/>
                <w:right w:val="none" w:sz="0" w:space="0" w:color="auto"/>
              </w:divBdr>
            </w:div>
            <w:div w:id="238446523">
              <w:marLeft w:val="0"/>
              <w:marRight w:val="0"/>
              <w:marTop w:val="0"/>
              <w:marBottom w:val="0"/>
              <w:divBdr>
                <w:top w:val="none" w:sz="0" w:space="0" w:color="auto"/>
                <w:left w:val="none" w:sz="0" w:space="0" w:color="auto"/>
                <w:bottom w:val="none" w:sz="0" w:space="0" w:color="auto"/>
                <w:right w:val="none" w:sz="0" w:space="0" w:color="auto"/>
              </w:divBdr>
            </w:div>
            <w:div w:id="435104731">
              <w:marLeft w:val="0"/>
              <w:marRight w:val="0"/>
              <w:marTop w:val="0"/>
              <w:marBottom w:val="0"/>
              <w:divBdr>
                <w:top w:val="none" w:sz="0" w:space="0" w:color="auto"/>
                <w:left w:val="none" w:sz="0" w:space="0" w:color="auto"/>
                <w:bottom w:val="none" w:sz="0" w:space="0" w:color="auto"/>
                <w:right w:val="none" w:sz="0" w:space="0" w:color="auto"/>
              </w:divBdr>
            </w:div>
            <w:div w:id="210771041">
              <w:marLeft w:val="0"/>
              <w:marRight w:val="0"/>
              <w:marTop w:val="0"/>
              <w:marBottom w:val="0"/>
              <w:divBdr>
                <w:top w:val="none" w:sz="0" w:space="0" w:color="auto"/>
                <w:left w:val="none" w:sz="0" w:space="0" w:color="auto"/>
                <w:bottom w:val="none" w:sz="0" w:space="0" w:color="auto"/>
                <w:right w:val="none" w:sz="0" w:space="0" w:color="auto"/>
              </w:divBdr>
            </w:div>
            <w:div w:id="915479892">
              <w:marLeft w:val="0"/>
              <w:marRight w:val="0"/>
              <w:marTop w:val="0"/>
              <w:marBottom w:val="0"/>
              <w:divBdr>
                <w:top w:val="none" w:sz="0" w:space="0" w:color="auto"/>
                <w:left w:val="none" w:sz="0" w:space="0" w:color="auto"/>
                <w:bottom w:val="none" w:sz="0" w:space="0" w:color="auto"/>
                <w:right w:val="none" w:sz="0" w:space="0" w:color="auto"/>
              </w:divBdr>
            </w:div>
          </w:divsChild>
        </w:div>
        <w:div w:id="279118637">
          <w:marLeft w:val="0"/>
          <w:marRight w:val="0"/>
          <w:marTop w:val="0"/>
          <w:marBottom w:val="0"/>
          <w:divBdr>
            <w:top w:val="none" w:sz="0" w:space="0" w:color="auto"/>
            <w:left w:val="none" w:sz="0" w:space="0" w:color="auto"/>
            <w:bottom w:val="none" w:sz="0" w:space="0" w:color="auto"/>
            <w:right w:val="none" w:sz="0" w:space="0" w:color="auto"/>
          </w:divBdr>
        </w:div>
        <w:div w:id="1723748652">
          <w:marLeft w:val="0"/>
          <w:marRight w:val="0"/>
          <w:marTop w:val="0"/>
          <w:marBottom w:val="0"/>
          <w:divBdr>
            <w:top w:val="none" w:sz="0" w:space="0" w:color="auto"/>
            <w:left w:val="none" w:sz="0" w:space="0" w:color="auto"/>
            <w:bottom w:val="none" w:sz="0" w:space="0" w:color="auto"/>
            <w:right w:val="none" w:sz="0" w:space="0" w:color="auto"/>
          </w:divBdr>
        </w:div>
        <w:div w:id="1937714932">
          <w:marLeft w:val="0"/>
          <w:marRight w:val="0"/>
          <w:marTop w:val="0"/>
          <w:marBottom w:val="0"/>
          <w:divBdr>
            <w:top w:val="none" w:sz="0" w:space="0" w:color="auto"/>
            <w:left w:val="none" w:sz="0" w:space="0" w:color="auto"/>
            <w:bottom w:val="none" w:sz="0" w:space="0" w:color="auto"/>
            <w:right w:val="none" w:sz="0" w:space="0" w:color="auto"/>
          </w:divBdr>
          <w:divsChild>
            <w:div w:id="657271157">
              <w:marLeft w:val="0"/>
              <w:marRight w:val="0"/>
              <w:marTop w:val="0"/>
              <w:marBottom w:val="0"/>
              <w:divBdr>
                <w:top w:val="none" w:sz="0" w:space="0" w:color="auto"/>
                <w:left w:val="none" w:sz="0" w:space="0" w:color="auto"/>
                <w:bottom w:val="none" w:sz="0" w:space="0" w:color="auto"/>
                <w:right w:val="none" w:sz="0" w:space="0" w:color="auto"/>
              </w:divBdr>
            </w:div>
          </w:divsChild>
        </w:div>
        <w:div w:id="1643077295">
          <w:marLeft w:val="0"/>
          <w:marRight w:val="0"/>
          <w:marTop w:val="0"/>
          <w:marBottom w:val="0"/>
          <w:divBdr>
            <w:top w:val="none" w:sz="0" w:space="0" w:color="auto"/>
            <w:left w:val="none" w:sz="0" w:space="0" w:color="auto"/>
            <w:bottom w:val="none" w:sz="0" w:space="0" w:color="auto"/>
            <w:right w:val="none" w:sz="0" w:space="0" w:color="auto"/>
          </w:divBdr>
          <w:divsChild>
            <w:div w:id="1468279320">
              <w:marLeft w:val="0"/>
              <w:marRight w:val="0"/>
              <w:marTop w:val="0"/>
              <w:marBottom w:val="0"/>
              <w:divBdr>
                <w:top w:val="none" w:sz="0" w:space="0" w:color="auto"/>
                <w:left w:val="none" w:sz="0" w:space="0" w:color="auto"/>
                <w:bottom w:val="none" w:sz="0" w:space="0" w:color="auto"/>
                <w:right w:val="none" w:sz="0" w:space="0" w:color="auto"/>
              </w:divBdr>
            </w:div>
            <w:div w:id="1877349213">
              <w:marLeft w:val="0"/>
              <w:marRight w:val="0"/>
              <w:marTop w:val="0"/>
              <w:marBottom w:val="0"/>
              <w:divBdr>
                <w:top w:val="none" w:sz="0" w:space="0" w:color="auto"/>
                <w:left w:val="none" w:sz="0" w:space="0" w:color="auto"/>
                <w:bottom w:val="none" w:sz="0" w:space="0" w:color="auto"/>
                <w:right w:val="none" w:sz="0" w:space="0" w:color="auto"/>
              </w:divBdr>
            </w:div>
            <w:div w:id="1572041692">
              <w:marLeft w:val="0"/>
              <w:marRight w:val="0"/>
              <w:marTop w:val="0"/>
              <w:marBottom w:val="0"/>
              <w:divBdr>
                <w:top w:val="none" w:sz="0" w:space="0" w:color="auto"/>
                <w:left w:val="none" w:sz="0" w:space="0" w:color="auto"/>
                <w:bottom w:val="none" w:sz="0" w:space="0" w:color="auto"/>
                <w:right w:val="none" w:sz="0" w:space="0" w:color="auto"/>
              </w:divBdr>
            </w:div>
            <w:div w:id="2078360567">
              <w:marLeft w:val="0"/>
              <w:marRight w:val="0"/>
              <w:marTop w:val="0"/>
              <w:marBottom w:val="0"/>
              <w:divBdr>
                <w:top w:val="none" w:sz="0" w:space="0" w:color="auto"/>
                <w:left w:val="none" w:sz="0" w:space="0" w:color="auto"/>
                <w:bottom w:val="none" w:sz="0" w:space="0" w:color="auto"/>
                <w:right w:val="none" w:sz="0" w:space="0" w:color="auto"/>
              </w:divBdr>
            </w:div>
            <w:div w:id="2134596735">
              <w:marLeft w:val="0"/>
              <w:marRight w:val="0"/>
              <w:marTop w:val="0"/>
              <w:marBottom w:val="0"/>
              <w:divBdr>
                <w:top w:val="none" w:sz="0" w:space="0" w:color="auto"/>
                <w:left w:val="none" w:sz="0" w:space="0" w:color="auto"/>
                <w:bottom w:val="none" w:sz="0" w:space="0" w:color="auto"/>
                <w:right w:val="none" w:sz="0" w:space="0" w:color="auto"/>
              </w:divBdr>
            </w:div>
            <w:div w:id="56711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205369">
      <w:bodyDiv w:val="1"/>
      <w:marLeft w:val="0"/>
      <w:marRight w:val="0"/>
      <w:marTop w:val="0"/>
      <w:marBottom w:val="0"/>
      <w:divBdr>
        <w:top w:val="none" w:sz="0" w:space="0" w:color="auto"/>
        <w:left w:val="none" w:sz="0" w:space="0" w:color="auto"/>
        <w:bottom w:val="none" w:sz="0" w:space="0" w:color="auto"/>
        <w:right w:val="none" w:sz="0" w:space="0" w:color="auto"/>
      </w:divBdr>
      <w:divsChild>
        <w:div w:id="1894583898">
          <w:marLeft w:val="0"/>
          <w:marRight w:val="0"/>
          <w:marTop w:val="0"/>
          <w:marBottom w:val="0"/>
          <w:divBdr>
            <w:top w:val="none" w:sz="0" w:space="0" w:color="auto"/>
            <w:left w:val="none" w:sz="0" w:space="0" w:color="auto"/>
            <w:bottom w:val="none" w:sz="0" w:space="0" w:color="auto"/>
            <w:right w:val="none" w:sz="0" w:space="0" w:color="auto"/>
          </w:divBdr>
        </w:div>
        <w:div w:id="743114521">
          <w:marLeft w:val="0"/>
          <w:marRight w:val="0"/>
          <w:marTop w:val="0"/>
          <w:marBottom w:val="0"/>
          <w:divBdr>
            <w:top w:val="none" w:sz="0" w:space="0" w:color="auto"/>
            <w:left w:val="none" w:sz="0" w:space="0" w:color="auto"/>
            <w:bottom w:val="none" w:sz="0" w:space="0" w:color="auto"/>
            <w:right w:val="none" w:sz="0" w:space="0" w:color="auto"/>
          </w:divBdr>
        </w:div>
        <w:div w:id="1148130179">
          <w:marLeft w:val="0"/>
          <w:marRight w:val="0"/>
          <w:marTop w:val="0"/>
          <w:marBottom w:val="0"/>
          <w:divBdr>
            <w:top w:val="none" w:sz="0" w:space="0" w:color="auto"/>
            <w:left w:val="none" w:sz="0" w:space="0" w:color="auto"/>
            <w:bottom w:val="none" w:sz="0" w:space="0" w:color="auto"/>
            <w:right w:val="none" w:sz="0" w:space="0" w:color="auto"/>
          </w:divBdr>
        </w:div>
      </w:divsChild>
    </w:div>
    <w:div w:id="725252851">
      <w:bodyDiv w:val="1"/>
      <w:marLeft w:val="0"/>
      <w:marRight w:val="0"/>
      <w:marTop w:val="0"/>
      <w:marBottom w:val="0"/>
      <w:divBdr>
        <w:top w:val="none" w:sz="0" w:space="0" w:color="auto"/>
        <w:left w:val="none" w:sz="0" w:space="0" w:color="auto"/>
        <w:bottom w:val="none" w:sz="0" w:space="0" w:color="auto"/>
        <w:right w:val="none" w:sz="0" w:space="0" w:color="auto"/>
      </w:divBdr>
    </w:div>
    <w:div w:id="1092892379">
      <w:bodyDiv w:val="1"/>
      <w:marLeft w:val="0"/>
      <w:marRight w:val="0"/>
      <w:marTop w:val="0"/>
      <w:marBottom w:val="0"/>
      <w:divBdr>
        <w:top w:val="none" w:sz="0" w:space="0" w:color="auto"/>
        <w:left w:val="none" w:sz="0" w:space="0" w:color="auto"/>
        <w:bottom w:val="none" w:sz="0" w:space="0" w:color="auto"/>
        <w:right w:val="none" w:sz="0" w:space="0" w:color="auto"/>
      </w:divBdr>
    </w:div>
    <w:div w:id="1129278732">
      <w:bodyDiv w:val="1"/>
      <w:marLeft w:val="0"/>
      <w:marRight w:val="0"/>
      <w:marTop w:val="0"/>
      <w:marBottom w:val="0"/>
      <w:divBdr>
        <w:top w:val="none" w:sz="0" w:space="0" w:color="auto"/>
        <w:left w:val="none" w:sz="0" w:space="0" w:color="auto"/>
        <w:bottom w:val="none" w:sz="0" w:space="0" w:color="auto"/>
        <w:right w:val="none" w:sz="0" w:space="0" w:color="auto"/>
      </w:divBdr>
    </w:div>
    <w:div w:id="1177113170">
      <w:bodyDiv w:val="1"/>
      <w:marLeft w:val="0"/>
      <w:marRight w:val="0"/>
      <w:marTop w:val="0"/>
      <w:marBottom w:val="0"/>
      <w:divBdr>
        <w:top w:val="none" w:sz="0" w:space="0" w:color="auto"/>
        <w:left w:val="none" w:sz="0" w:space="0" w:color="auto"/>
        <w:bottom w:val="none" w:sz="0" w:space="0" w:color="auto"/>
        <w:right w:val="none" w:sz="0" w:space="0" w:color="auto"/>
      </w:divBdr>
    </w:div>
    <w:div w:id="1416509303">
      <w:bodyDiv w:val="1"/>
      <w:marLeft w:val="0"/>
      <w:marRight w:val="0"/>
      <w:marTop w:val="0"/>
      <w:marBottom w:val="0"/>
      <w:divBdr>
        <w:top w:val="none" w:sz="0" w:space="0" w:color="auto"/>
        <w:left w:val="none" w:sz="0" w:space="0" w:color="auto"/>
        <w:bottom w:val="none" w:sz="0" w:space="0" w:color="auto"/>
        <w:right w:val="none" w:sz="0" w:space="0" w:color="auto"/>
      </w:divBdr>
    </w:div>
    <w:div w:id="2078476834">
      <w:bodyDiv w:val="1"/>
      <w:marLeft w:val="0"/>
      <w:marRight w:val="0"/>
      <w:marTop w:val="0"/>
      <w:marBottom w:val="0"/>
      <w:divBdr>
        <w:top w:val="none" w:sz="0" w:space="0" w:color="auto"/>
        <w:left w:val="none" w:sz="0" w:space="0" w:color="auto"/>
        <w:bottom w:val="none" w:sz="0" w:space="0" w:color="auto"/>
        <w:right w:val="none" w:sz="0" w:space="0" w:color="auto"/>
      </w:divBdr>
    </w:div>
    <w:div w:id="2121022743">
      <w:bodyDiv w:val="1"/>
      <w:marLeft w:val="0"/>
      <w:marRight w:val="0"/>
      <w:marTop w:val="0"/>
      <w:marBottom w:val="0"/>
      <w:divBdr>
        <w:top w:val="none" w:sz="0" w:space="0" w:color="auto"/>
        <w:left w:val="none" w:sz="0" w:space="0" w:color="auto"/>
        <w:bottom w:val="none" w:sz="0" w:space="0" w:color="auto"/>
        <w:right w:val="none" w:sz="0" w:space="0" w:color="auto"/>
      </w:divBdr>
      <w:divsChild>
        <w:div w:id="90470278">
          <w:marLeft w:val="0"/>
          <w:marRight w:val="0"/>
          <w:marTop w:val="0"/>
          <w:marBottom w:val="0"/>
          <w:divBdr>
            <w:top w:val="none" w:sz="0" w:space="0" w:color="auto"/>
            <w:left w:val="none" w:sz="0" w:space="0" w:color="auto"/>
            <w:bottom w:val="none" w:sz="0" w:space="0" w:color="auto"/>
            <w:right w:val="none" w:sz="0" w:space="0" w:color="auto"/>
          </w:divBdr>
          <w:divsChild>
            <w:div w:id="1209301809">
              <w:marLeft w:val="0"/>
              <w:marRight w:val="0"/>
              <w:marTop w:val="0"/>
              <w:marBottom w:val="0"/>
              <w:divBdr>
                <w:top w:val="none" w:sz="0" w:space="0" w:color="auto"/>
                <w:left w:val="none" w:sz="0" w:space="0" w:color="auto"/>
                <w:bottom w:val="none" w:sz="0" w:space="0" w:color="auto"/>
                <w:right w:val="none" w:sz="0" w:space="0" w:color="auto"/>
              </w:divBdr>
            </w:div>
            <w:div w:id="976032111">
              <w:marLeft w:val="0"/>
              <w:marRight w:val="0"/>
              <w:marTop w:val="0"/>
              <w:marBottom w:val="0"/>
              <w:divBdr>
                <w:top w:val="none" w:sz="0" w:space="0" w:color="auto"/>
                <w:left w:val="none" w:sz="0" w:space="0" w:color="auto"/>
                <w:bottom w:val="none" w:sz="0" w:space="0" w:color="auto"/>
                <w:right w:val="none" w:sz="0" w:space="0" w:color="auto"/>
              </w:divBdr>
            </w:div>
            <w:div w:id="1626546087">
              <w:marLeft w:val="0"/>
              <w:marRight w:val="0"/>
              <w:marTop w:val="0"/>
              <w:marBottom w:val="0"/>
              <w:divBdr>
                <w:top w:val="none" w:sz="0" w:space="0" w:color="auto"/>
                <w:left w:val="none" w:sz="0" w:space="0" w:color="auto"/>
                <w:bottom w:val="none" w:sz="0" w:space="0" w:color="auto"/>
                <w:right w:val="none" w:sz="0" w:space="0" w:color="auto"/>
              </w:divBdr>
            </w:div>
            <w:div w:id="1651442357">
              <w:marLeft w:val="0"/>
              <w:marRight w:val="0"/>
              <w:marTop w:val="0"/>
              <w:marBottom w:val="0"/>
              <w:divBdr>
                <w:top w:val="none" w:sz="0" w:space="0" w:color="auto"/>
                <w:left w:val="none" w:sz="0" w:space="0" w:color="auto"/>
                <w:bottom w:val="none" w:sz="0" w:space="0" w:color="auto"/>
                <w:right w:val="none" w:sz="0" w:space="0" w:color="auto"/>
              </w:divBdr>
            </w:div>
            <w:div w:id="1474104298">
              <w:marLeft w:val="0"/>
              <w:marRight w:val="0"/>
              <w:marTop w:val="0"/>
              <w:marBottom w:val="0"/>
              <w:divBdr>
                <w:top w:val="none" w:sz="0" w:space="0" w:color="auto"/>
                <w:left w:val="none" w:sz="0" w:space="0" w:color="auto"/>
                <w:bottom w:val="none" w:sz="0" w:space="0" w:color="auto"/>
                <w:right w:val="none" w:sz="0" w:space="0" w:color="auto"/>
              </w:divBdr>
            </w:div>
            <w:div w:id="488595721">
              <w:marLeft w:val="0"/>
              <w:marRight w:val="0"/>
              <w:marTop w:val="0"/>
              <w:marBottom w:val="0"/>
              <w:divBdr>
                <w:top w:val="none" w:sz="0" w:space="0" w:color="auto"/>
                <w:left w:val="none" w:sz="0" w:space="0" w:color="auto"/>
                <w:bottom w:val="none" w:sz="0" w:space="0" w:color="auto"/>
                <w:right w:val="none" w:sz="0" w:space="0" w:color="auto"/>
              </w:divBdr>
            </w:div>
            <w:div w:id="761099509">
              <w:marLeft w:val="0"/>
              <w:marRight w:val="0"/>
              <w:marTop w:val="0"/>
              <w:marBottom w:val="0"/>
              <w:divBdr>
                <w:top w:val="none" w:sz="0" w:space="0" w:color="auto"/>
                <w:left w:val="none" w:sz="0" w:space="0" w:color="auto"/>
                <w:bottom w:val="none" w:sz="0" w:space="0" w:color="auto"/>
                <w:right w:val="none" w:sz="0" w:space="0" w:color="auto"/>
              </w:divBdr>
            </w:div>
            <w:div w:id="1997151948">
              <w:marLeft w:val="0"/>
              <w:marRight w:val="0"/>
              <w:marTop w:val="0"/>
              <w:marBottom w:val="0"/>
              <w:divBdr>
                <w:top w:val="none" w:sz="0" w:space="0" w:color="auto"/>
                <w:left w:val="none" w:sz="0" w:space="0" w:color="auto"/>
                <w:bottom w:val="none" w:sz="0" w:space="0" w:color="auto"/>
                <w:right w:val="none" w:sz="0" w:space="0" w:color="auto"/>
              </w:divBdr>
            </w:div>
            <w:div w:id="239677460">
              <w:marLeft w:val="0"/>
              <w:marRight w:val="0"/>
              <w:marTop w:val="0"/>
              <w:marBottom w:val="0"/>
              <w:divBdr>
                <w:top w:val="none" w:sz="0" w:space="0" w:color="auto"/>
                <w:left w:val="none" w:sz="0" w:space="0" w:color="auto"/>
                <w:bottom w:val="none" w:sz="0" w:space="0" w:color="auto"/>
                <w:right w:val="none" w:sz="0" w:space="0" w:color="auto"/>
              </w:divBdr>
            </w:div>
            <w:div w:id="2000228536">
              <w:marLeft w:val="0"/>
              <w:marRight w:val="0"/>
              <w:marTop w:val="0"/>
              <w:marBottom w:val="0"/>
              <w:divBdr>
                <w:top w:val="none" w:sz="0" w:space="0" w:color="auto"/>
                <w:left w:val="none" w:sz="0" w:space="0" w:color="auto"/>
                <w:bottom w:val="none" w:sz="0" w:space="0" w:color="auto"/>
                <w:right w:val="none" w:sz="0" w:space="0" w:color="auto"/>
              </w:divBdr>
            </w:div>
            <w:div w:id="1706825524">
              <w:marLeft w:val="0"/>
              <w:marRight w:val="0"/>
              <w:marTop w:val="0"/>
              <w:marBottom w:val="0"/>
              <w:divBdr>
                <w:top w:val="none" w:sz="0" w:space="0" w:color="auto"/>
                <w:left w:val="none" w:sz="0" w:space="0" w:color="auto"/>
                <w:bottom w:val="none" w:sz="0" w:space="0" w:color="auto"/>
                <w:right w:val="none" w:sz="0" w:space="0" w:color="auto"/>
              </w:divBdr>
            </w:div>
            <w:div w:id="771433126">
              <w:marLeft w:val="0"/>
              <w:marRight w:val="0"/>
              <w:marTop w:val="0"/>
              <w:marBottom w:val="0"/>
              <w:divBdr>
                <w:top w:val="none" w:sz="0" w:space="0" w:color="auto"/>
                <w:left w:val="none" w:sz="0" w:space="0" w:color="auto"/>
                <w:bottom w:val="none" w:sz="0" w:space="0" w:color="auto"/>
                <w:right w:val="none" w:sz="0" w:space="0" w:color="auto"/>
              </w:divBdr>
            </w:div>
            <w:div w:id="1149251033">
              <w:marLeft w:val="0"/>
              <w:marRight w:val="0"/>
              <w:marTop w:val="0"/>
              <w:marBottom w:val="0"/>
              <w:divBdr>
                <w:top w:val="none" w:sz="0" w:space="0" w:color="auto"/>
                <w:left w:val="none" w:sz="0" w:space="0" w:color="auto"/>
                <w:bottom w:val="none" w:sz="0" w:space="0" w:color="auto"/>
                <w:right w:val="none" w:sz="0" w:space="0" w:color="auto"/>
              </w:divBdr>
            </w:div>
            <w:div w:id="1776900334">
              <w:marLeft w:val="0"/>
              <w:marRight w:val="0"/>
              <w:marTop w:val="0"/>
              <w:marBottom w:val="0"/>
              <w:divBdr>
                <w:top w:val="none" w:sz="0" w:space="0" w:color="auto"/>
                <w:left w:val="none" w:sz="0" w:space="0" w:color="auto"/>
                <w:bottom w:val="none" w:sz="0" w:space="0" w:color="auto"/>
                <w:right w:val="none" w:sz="0" w:space="0" w:color="auto"/>
              </w:divBdr>
            </w:div>
            <w:div w:id="1368405866">
              <w:marLeft w:val="0"/>
              <w:marRight w:val="0"/>
              <w:marTop w:val="0"/>
              <w:marBottom w:val="0"/>
              <w:divBdr>
                <w:top w:val="none" w:sz="0" w:space="0" w:color="auto"/>
                <w:left w:val="none" w:sz="0" w:space="0" w:color="auto"/>
                <w:bottom w:val="none" w:sz="0" w:space="0" w:color="auto"/>
                <w:right w:val="none" w:sz="0" w:space="0" w:color="auto"/>
              </w:divBdr>
            </w:div>
            <w:div w:id="1933732558">
              <w:marLeft w:val="0"/>
              <w:marRight w:val="0"/>
              <w:marTop w:val="0"/>
              <w:marBottom w:val="0"/>
              <w:divBdr>
                <w:top w:val="none" w:sz="0" w:space="0" w:color="auto"/>
                <w:left w:val="none" w:sz="0" w:space="0" w:color="auto"/>
                <w:bottom w:val="none" w:sz="0" w:space="0" w:color="auto"/>
                <w:right w:val="none" w:sz="0" w:space="0" w:color="auto"/>
              </w:divBdr>
            </w:div>
            <w:div w:id="2003727913">
              <w:marLeft w:val="0"/>
              <w:marRight w:val="0"/>
              <w:marTop w:val="0"/>
              <w:marBottom w:val="0"/>
              <w:divBdr>
                <w:top w:val="none" w:sz="0" w:space="0" w:color="auto"/>
                <w:left w:val="none" w:sz="0" w:space="0" w:color="auto"/>
                <w:bottom w:val="none" w:sz="0" w:space="0" w:color="auto"/>
                <w:right w:val="none" w:sz="0" w:space="0" w:color="auto"/>
              </w:divBdr>
            </w:div>
            <w:div w:id="1047755554">
              <w:marLeft w:val="0"/>
              <w:marRight w:val="0"/>
              <w:marTop w:val="0"/>
              <w:marBottom w:val="0"/>
              <w:divBdr>
                <w:top w:val="none" w:sz="0" w:space="0" w:color="auto"/>
                <w:left w:val="none" w:sz="0" w:space="0" w:color="auto"/>
                <w:bottom w:val="none" w:sz="0" w:space="0" w:color="auto"/>
                <w:right w:val="none" w:sz="0" w:space="0" w:color="auto"/>
              </w:divBdr>
            </w:div>
            <w:div w:id="2128809514">
              <w:marLeft w:val="0"/>
              <w:marRight w:val="0"/>
              <w:marTop w:val="0"/>
              <w:marBottom w:val="0"/>
              <w:divBdr>
                <w:top w:val="none" w:sz="0" w:space="0" w:color="auto"/>
                <w:left w:val="none" w:sz="0" w:space="0" w:color="auto"/>
                <w:bottom w:val="none" w:sz="0" w:space="0" w:color="auto"/>
                <w:right w:val="none" w:sz="0" w:space="0" w:color="auto"/>
              </w:divBdr>
            </w:div>
            <w:div w:id="1732730293">
              <w:marLeft w:val="0"/>
              <w:marRight w:val="0"/>
              <w:marTop w:val="0"/>
              <w:marBottom w:val="0"/>
              <w:divBdr>
                <w:top w:val="none" w:sz="0" w:space="0" w:color="auto"/>
                <w:left w:val="none" w:sz="0" w:space="0" w:color="auto"/>
                <w:bottom w:val="none" w:sz="0" w:space="0" w:color="auto"/>
                <w:right w:val="none" w:sz="0" w:space="0" w:color="auto"/>
              </w:divBdr>
            </w:div>
            <w:div w:id="88501899">
              <w:marLeft w:val="0"/>
              <w:marRight w:val="0"/>
              <w:marTop w:val="0"/>
              <w:marBottom w:val="0"/>
              <w:divBdr>
                <w:top w:val="none" w:sz="0" w:space="0" w:color="auto"/>
                <w:left w:val="none" w:sz="0" w:space="0" w:color="auto"/>
                <w:bottom w:val="none" w:sz="0" w:space="0" w:color="auto"/>
                <w:right w:val="none" w:sz="0" w:space="0" w:color="auto"/>
              </w:divBdr>
            </w:div>
            <w:div w:id="1807091201">
              <w:marLeft w:val="0"/>
              <w:marRight w:val="0"/>
              <w:marTop w:val="0"/>
              <w:marBottom w:val="0"/>
              <w:divBdr>
                <w:top w:val="none" w:sz="0" w:space="0" w:color="auto"/>
                <w:left w:val="none" w:sz="0" w:space="0" w:color="auto"/>
                <w:bottom w:val="none" w:sz="0" w:space="0" w:color="auto"/>
                <w:right w:val="none" w:sz="0" w:space="0" w:color="auto"/>
              </w:divBdr>
            </w:div>
            <w:div w:id="1451244764">
              <w:marLeft w:val="0"/>
              <w:marRight w:val="0"/>
              <w:marTop w:val="0"/>
              <w:marBottom w:val="0"/>
              <w:divBdr>
                <w:top w:val="none" w:sz="0" w:space="0" w:color="auto"/>
                <w:left w:val="none" w:sz="0" w:space="0" w:color="auto"/>
                <w:bottom w:val="none" w:sz="0" w:space="0" w:color="auto"/>
                <w:right w:val="none" w:sz="0" w:space="0" w:color="auto"/>
              </w:divBdr>
            </w:div>
            <w:div w:id="1665813223">
              <w:marLeft w:val="0"/>
              <w:marRight w:val="0"/>
              <w:marTop w:val="0"/>
              <w:marBottom w:val="0"/>
              <w:divBdr>
                <w:top w:val="none" w:sz="0" w:space="0" w:color="auto"/>
                <w:left w:val="none" w:sz="0" w:space="0" w:color="auto"/>
                <w:bottom w:val="none" w:sz="0" w:space="0" w:color="auto"/>
                <w:right w:val="none" w:sz="0" w:space="0" w:color="auto"/>
              </w:divBdr>
            </w:div>
            <w:div w:id="523060331">
              <w:marLeft w:val="0"/>
              <w:marRight w:val="0"/>
              <w:marTop w:val="0"/>
              <w:marBottom w:val="0"/>
              <w:divBdr>
                <w:top w:val="none" w:sz="0" w:space="0" w:color="auto"/>
                <w:left w:val="none" w:sz="0" w:space="0" w:color="auto"/>
                <w:bottom w:val="none" w:sz="0" w:space="0" w:color="auto"/>
                <w:right w:val="none" w:sz="0" w:space="0" w:color="auto"/>
              </w:divBdr>
            </w:div>
            <w:div w:id="1420566900">
              <w:marLeft w:val="0"/>
              <w:marRight w:val="0"/>
              <w:marTop w:val="0"/>
              <w:marBottom w:val="0"/>
              <w:divBdr>
                <w:top w:val="none" w:sz="0" w:space="0" w:color="auto"/>
                <w:left w:val="none" w:sz="0" w:space="0" w:color="auto"/>
                <w:bottom w:val="none" w:sz="0" w:space="0" w:color="auto"/>
                <w:right w:val="none" w:sz="0" w:space="0" w:color="auto"/>
              </w:divBdr>
            </w:div>
            <w:div w:id="1853837733">
              <w:marLeft w:val="0"/>
              <w:marRight w:val="0"/>
              <w:marTop w:val="0"/>
              <w:marBottom w:val="0"/>
              <w:divBdr>
                <w:top w:val="none" w:sz="0" w:space="0" w:color="auto"/>
                <w:left w:val="none" w:sz="0" w:space="0" w:color="auto"/>
                <w:bottom w:val="none" w:sz="0" w:space="0" w:color="auto"/>
                <w:right w:val="none" w:sz="0" w:space="0" w:color="auto"/>
              </w:divBdr>
            </w:div>
            <w:div w:id="1237662668">
              <w:marLeft w:val="0"/>
              <w:marRight w:val="0"/>
              <w:marTop w:val="0"/>
              <w:marBottom w:val="0"/>
              <w:divBdr>
                <w:top w:val="none" w:sz="0" w:space="0" w:color="auto"/>
                <w:left w:val="none" w:sz="0" w:space="0" w:color="auto"/>
                <w:bottom w:val="none" w:sz="0" w:space="0" w:color="auto"/>
                <w:right w:val="none" w:sz="0" w:space="0" w:color="auto"/>
              </w:divBdr>
            </w:div>
            <w:div w:id="574319044">
              <w:marLeft w:val="0"/>
              <w:marRight w:val="0"/>
              <w:marTop w:val="0"/>
              <w:marBottom w:val="0"/>
              <w:divBdr>
                <w:top w:val="none" w:sz="0" w:space="0" w:color="auto"/>
                <w:left w:val="none" w:sz="0" w:space="0" w:color="auto"/>
                <w:bottom w:val="none" w:sz="0" w:space="0" w:color="auto"/>
                <w:right w:val="none" w:sz="0" w:space="0" w:color="auto"/>
              </w:divBdr>
            </w:div>
            <w:div w:id="426973543">
              <w:marLeft w:val="0"/>
              <w:marRight w:val="0"/>
              <w:marTop w:val="0"/>
              <w:marBottom w:val="0"/>
              <w:divBdr>
                <w:top w:val="none" w:sz="0" w:space="0" w:color="auto"/>
                <w:left w:val="none" w:sz="0" w:space="0" w:color="auto"/>
                <w:bottom w:val="none" w:sz="0" w:space="0" w:color="auto"/>
                <w:right w:val="none" w:sz="0" w:space="0" w:color="auto"/>
              </w:divBdr>
            </w:div>
            <w:div w:id="458110641">
              <w:marLeft w:val="0"/>
              <w:marRight w:val="0"/>
              <w:marTop w:val="0"/>
              <w:marBottom w:val="0"/>
              <w:divBdr>
                <w:top w:val="none" w:sz="0" w:space="0" w:color="auto"/>
                <w:left w:val="none" w:sz="0" w:space="0" w:color="auto"/>
                <w:bottom w:val="none" w:sz="0" w:space="0" w:color="auto"/>
                <w:right w:val="none" w:sz="0" w:space="0" w:color="auto"/>
              </w:divBdr>
            </w:div>
            <w:div w:id="741369527">
              <w:marLeft w:val="0"/>
              <w:marRight w:val="0"/>
              <w:marTop w:val="0"/>
              <w:marBottom w:val="0"/>
              <w:divBdr>
                <w:top w:val="none" w:sz="0" w:space="0" w:color="auto"/>
                <w:left w:val="none" w:sz="0" w:space="0" w:color="auto"/>
                <w:bottom w:val="none" w:sz="0" w:space="0" w:color="auto"/>
                <w:right w:val="none" w:sz="0" w:space="0" w:color="auto"/>
              </w:divBdr>
            </w:div>
            <w:div w:id="352191207">
              <w:marLeft w:val="0"/>
              <w:marRight w:val="0"/>
              <w:marTop w:val="0"/>
              <w:marBottom w:val="0"/>
              <w:divBdr>
                <w:top w:val="none" w:sz="0" w:space="0" w:color="auto"/>
                <w:left w:val="none" w:sz="0" w:space="0" w:color="auto"/>
                <w:bottom w:val="none" w:sz="0" w:space="0" w:color="auto"/>
                <w:right w:val="none" w:sz="0" w:space="0" w:color="auto"/>
              </w:divBdr>
            </w:div>
            <w:div w:id="1716075249">
              <w:marLeft w:val="0"/>
              <w:marRight w:val="0"/>
              <w:marTop w:val="0"/>
              <w:marBottom w:val="0"/>
              <w:divBdr>
                <w:top w:val="none" w:sz="0" w:space="0" w:color="auto"/>
                <w:left w:val="none" w:sz="0" w:space="0" w:color="auto"/>
                <w:bottom w:val="none" w:sz="0" w:space="0" w:color="auto"/>
                <w:right w:val="none" w:sz="0" w:space="0" w:color="auto"/>
              </w:divBdr>
            </w:div>
            <w:div w:id="1199004062">
              <w:marLeft w:val="0"/>
              <w:marRight w:val="0"/>
              <w:marTop w:val="0"/>
              <w:marBottom w:val="0"/>
              <w:divBdr>
                <w:top w:val="none" w:sz="0" w:space="0" w:color="auto"/>
                <w:left w:val="none" w:sz="0" w:space="0" w:color="auto"/>
                <w:bottom w:val="none" w:sz="0" w:space="0" w:color="auto"/>
                <w:right w:val="none" w:sz="0" w:space="0" w:color="auto"/>
              </w:divBdr>
            </w:div>
            <w:div w:id="556665544">
              <w:marLeft w:val="0"/>
              <w:marRight w:val="0"/>
              <w:marTop w:val="0"/>
              <w:marBottom w:val="0"/>
              <w:divBdr>
                <w:top w:val="none" w:sz="0" w:space="0" w:color="auto"/>
                <w:left w:val="none" w:sz="0" w:space="0" w:color="auto"/>
                <w:bottom w:val="none" w:sz="0" w:space="0" w:color="auto"/>
                <w:right w:val="none" w:sz="0" w:space="0" w:color="auto"/>
              </w:divBdr>
            </w:div>
            <w:div w:id="438723949">
              <w:marLeft w:val="0"/>
              <w:marRight w:val="0"/>
              <w:marTop w:val="0"/>
              <w:marBottom w:val="0"/>
              <w:divBdr>
                <w:top w:val="none" w:sz="0" w:space="0" w:color="auto"/>
                <w:left w:val="none" w:sz="0" w:space="0" w:color="auto"/>
                <w:bottom w:val="none" w:sz="0" w:space="0" w:color="auto"/>
                <w:right w:val="none" w:sz="0" w:space="0" w:color="auto"/>
              </w:divBdr>
            </w:div>
            <w:div w:id="660735007">
              <w:marLeft w:val="0"/>
              <w:marRight w:val="0"/>
              <w:marTop w:val="0"/>
              <w:marBottom w:val="0"/>
              <w:divBdr>
                <w:top w:val="none" w:sz="0" w:space="0" w:color="auto"/>
                <w:left w:val="none" w:sz="0" w:space="0" w:color="auto"/>
                <w:bottom w:val="none" w:sz="0" w:space="0" w:color="auto"/>
                <w:right w:val="none" w:sz="0" w:space="0" w:color="auto"/>
              </w:divBdr>
            </w:div>
            <w:div w:id="443772128">
              <w:marLeft w:val="0"/>
              <w:marRight w:val="0"/>
              <w:marTop w:val="0"/>
              <w:marBottom w:val="0"/>
              <w:divBdr>
                <w:top w:val="none" w:sz="0" w:space="0" w:color="auto"/>
                <w:left w:val="none" w:sz="0" w:space="0" w:color="auto"/>
                <w:bottom w:val="none" w:sz="0" w:space="0" w:color="auto"/>
                <w:right w:val="none" w:sz="0" w:space="0" w:color="auto"/>
              </w:divBdr>
            </w:div>
            <w:div w:id="42759285">
              <w:marLeft w:val="0"/>
              <w:marRight w:val="0"/>
              <w:marTop w:val="0"/>
              <w:marBottom w:val="0"/>
              <w:divBdr>
                <w:top w:val="none" w:sz="0" w:space="0" w:color="auto"/>
                <w:left w:val="none" w:sz="0" w:space="0" w:color="auto"/>
                <w:bottom w:val="none" w:sz="0" w:space="0" w:color="auto"/>
                <w:right w:val="none" w:sz="0" w:space="0" w:color="auto"/>
              </w:divBdr>
            </w:div>
            <w:div w:id="1756125178">
              <w:marLeft w:val="0"/>
              <w:marRight w:val="0"/>
              <w:marTop w:val="0"/>
              <w:marBottom w:val="0"/>
              <w:divBdr>
                <w:top w:val="none" w:sz="0" w:space="0" w:color="auto"/>
                <w:left w:val="none" w:sz="0" w:space="0" w:color="auto"/>
                <w:bottom w:val="none" w:sz="0" w:space="0" w:color="auto"/>
                <w:right w:val="none" w:sz="0" w:space="0" w:color="auto"/>
              </w:divBdr>
            </w:div>
            <w:div w:id="592125953">
              <w:marLeft w:val="0"/>
              <w:marRight w:val="0"/>
              <w:marTop w:val="0"/>
              <w:marBottom w:val="0"/>
              <w:divBdr>
                <w:top w:val="none" w:sz="0" w:space="0" w:color="auto"/>
                <w:left w:val="none" w:sz="0" w:space="0" w:color="auto"/>
                <w:bottom w:val="none" w:sz="0" w:space="0" w:color="auto"/>
                <w:right w:val="none" w:sz="0" w:space="0" w:color="auto"/>
              </w:divBdr>
            </w:div>
            <w:div w:id="1233198941">
              <w:marLeft w:val="0"/>
              <w:marRight w:val="0"/>
              <w:marTop w:val="0"/>
              <w:marBottom w:val="0"/>
              <w:divBdr>
                <w:top w:val="none" w:sz="0" w:space="0" w:color="auto"/>
                <w:left w:val="none" w:sz="0" w:space="0" w:color="auto"/>
                <w:bottom w:val="none" w:sz="0" w:space="0" w:color="auto"/>
                <w:right w:val="none" w:sz="0" w:space="0" w:color="auto"/>
              </w:divBdr>
            </w:div>
            <w:div w:id="1077632015">
              <w:marLeft w:val="0"/>
              <w:marRight w:val="0"/>
              <w:marTop w:val="0"/>
              <w:marBottom w:val="0"/>
              <w:divBdr>
                <w:top w:val="none" w:sz="0" w:space="0" w:color="auto"/>
                <w:left w:val="none" w:sz="0" w:space="0" w:color="auto"/>
                <w:bottom w:val="none" w:sz="0" w:space="0" w:color="auto"/>
                <w:right w:val="none" w:sz="0" w:space="0" w:color="auto"/>
              </w:divBdr>
            </w:div>
            <w:div w:id="1349452542">
              <w:marLeft w:val="0"/>
              <w:marRight w:val="0"/>
              <w:marTop w:val="0"/>
              <w:marBottom w:val="0"/>
              <w:divBdr>
                <w:top w:val="none" w:sz="0" w:space="0" w:color="auto"/>
                <w:left w:val="none" w:sz="0" w:space="0" w:color="auto"/>
                <w:bottom w:val="none" w:sz="0" w:space="0" w:color="auto"/>
                <w:right w:val="none" w:sz="0" w:space="0" w:color="auto"/>
              </w:divBdr>
            </w:div>
            <w:div w:id="1455054664">
              <w:marLeft w:val="0"/>
              <w:marRight w:val="0"/>
              <w:marTop w:val="0"/>
              <w:marBottom w:val="0"/>
              <w:divBdr>
                <w:top w:val="none" w:sz="0" w:space="0" w:color="auto"/>
                <w:left w:val="none" w:sz="0" w:space="0" w:color="auto"/>
                <w:bottom w:val="none" w:sz="0" w:space="0" w:color="auto"/>
                <w:right w:val="none" w:sz="0" w:space="0" w:color="auto"/>
              </w:divBdr>
            </w:div>
            <w:div w:id="1936788344">
              <w:marLeft w:val="0"/>
              <w:marRight w:val="0"/>
              <w:marTop w:val="0"/>
              <w:marBottom w:val="0"/>
              <w:divBdr>
                <w:top w:val="none" w:sz="0" w:space="0" w:color="auto"/>
                <w:left w:val="none" w:sz="0" w:space="0" w:color="auto"/>
                <w:bottom w:val="none" w:sz="0" w:space="0" w:color="auto"/>
                <w:right w:val="none" w:sz="0" w:space="0" w:color="auto"/>
              </w:divBdr>
            </w:div>
            <w:div w:id="217937475">
              <w:marLeft w:val="0"/>
              <w:marRight w:val="0"/>
              <w:marTop w:val="0"/>
              <w:marBottom w:val="0"/>
              <w:divBdr>
                <w:top w:val="none" w:sz="0" w:space="0" w:color="auto"/>
                <w:left w:val="none" w:sz="0" w:space="0" w:color="auto"/>
                <w:bottom w:val="none" w:sz="0" w:space="0" w:color="auto"/>
                <w:right w:val="none" w:sz="0" w:space="0" w:color="auto"/>
              </w:divBdr>
            </w:div>
            <w:div w:id="3120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rting.research.gov/rppr-web/rppr?execution=e1s11" TargetMode="External"/><Relationship Id="rId13" Type="http://schemas.openxmlformats.org/officeDocument/2006/relationships/hyperlink" Target="https://reporting.research.gov/rppr-web/rppr?execution=e1s11" TargetMode="External"/><Relationship Id="rId18" Type="http://schemas.openxmlformats.org/officeDocument/2006/relationships/hyperlink" Target="https://reporting.research.gov/rppr-web/rppr?execution=e1s11" TargetMode="External"/><Relationship Id="rId3" Type="http://schemas.openxmlformats.org/officeDocument/2006/relationships/styles" Target="styles.xml"/><Relationship Id="rId7" Type="http://schemas.openxmlformats.org/officeDocument/2006/relationships/hyperlink" Target="https://reporting.research.gov/rppr-web/rppr?execution=e1s11" TargetMode="External"/><Relationship Id="rId12" Type="http://schemas.openxmlformats.org/officeDocument/2006/relationships/hyperlink" Target="https://reporting.research.gov/rppr-web/rppr?execution=e1s11" TargetMode="External"/><Relationship Id="rId17" Type="http://schemas.openxmlformats.org/officeDocument/2006/relationships/hyperlink" Target="https://reporting.research.gov/rppr-web/rppr?execution=e1s11" TargetMode="External"/><Relationship Id="rId2" Type="http://schemas.openxmlformats.org/officeDocument/2006/relationships/numbering" Target="numbering.xml"/><Relationship Id="rId16" Type="http://schemas.openxmlformats.org/officeDocument/2006/relationships/hyperlink" Target="https://reporting.research.gov/rppr-web/rppr?execution=e1s1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porting.research.gov/rppr-web/rppr?execution=e1s11" TargetMode="External"/><Relationship Id="rId5" Type="http://schemas.openxmlformats.org/officeDocument/2006/relationships/settings" Target="settings.xml"/><Relationship Id="rId15" Type="http://schemas.openxmlformats.org/officeDocument/2006/relationships/hyperlink" Target="https://reporting.research.gov/rppr-web/rppr?execution=e1s11" TargetMode="External"/><Relationship Id="rId10" Type="http://schemas.openxmlformats.org/officeDocument/2006/relationships/hyperlink" Target="https://reporting.research.gov/rppr-web/rppr?execution=e1s11"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reporting.research.gov/rppr-web/rppr?execution=e1s11" TargetMode="External"/><Relationship Id="rId14" Type="http://schemas.openxmlformats.org/officeDocument/2006/relationships/hyperlink" Target="https://reporting.research.gov/rppr-web/rppr?execution=e1s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A7E5E-79AE-4450-B133-DC8625A19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11</Pages>
  <Words>2784</Words>
  <Characters>15873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18620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Dawe</dc:creator>
  <cp:lastModifiedBy>Craig Dawe</cp:lastModifiedBy>
  <cp:revision>6</cp:revision>
  <dcterms:created xsi:type="dcterms:W3CDTF">2015-08-24T23:07:00Z</dcterms:created>
  <dcterms:modified xsi:type="dcterms:W3CDTF">2015-08-25T14:45:00Z</dcterms:modified>
</cp:coreProperties>
</file>