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82A" w:rsidRPr="00CA4D89" w:rsidRDefault="001E3C95">
      <w:pPr>
        <w:rPr>
          <w:b/>
        </w:rPr>
      </w:pPr>
      <w:r w:rsidRPr="00CA4D89">
        <w:rPr>
          <w:b/>
        </w:rPr>
        <w:t>Project Summary</w:t>
      </w:r>
    </w:p>
    <w:p w:rsidR="001E3C95" w:rsidRPr="00CA4D89" w:rsidRDefault="001E3C95">
      <w:pPr>
        <w:rPr>
          <w:b/>
        </w:rPr>
      </w:pPr>
      <w:r w:rsidRPr="00CA4D89">
        <w:rPr>
          <w:b/>
        </w:rPr>
        <w:t>MARS (Monterey Accelerated Research System) O&amp;M (Operation and Maintenance)</w:t>
      </w:r>
    </w:p>
    <w:p w:rsidR="001E3C95" w:rsidRPr="00CA4D89" w:rsidRDefault="00CC3684">
      <w:r w:rsidRPr="00CA4D89">
        <w:t>The world ocean</w:t>
      </w:r>
      <w:r w:rsidR="003151FB" w:rsidRPr="00CA4D89">
        <w:t xml:space="preserve"> </w:t>
      </w:r>
      <w:r w:rsidRPr="00CA4D89">
        <w:t>produces about half the oxygen on</w:t>
      </w:r>
      <w:r w:rsidR="006172AE" w:rsidRPr="00CA4D89">
        <w:t xml:space="preserve"> the planet</w:t>
      </w:r>
      <w:r w:rsidRPr="00CA4D89">
        <w:t>, feeds billions of people</w:t>
      </w:r>
      <w:r w:rsidR="006172AE" w:rsidRPr="00CA4D89">
        <w:t xml:space="preserve">, </w:t>
      </w:r>
      <w:r w:rsidRPr="00CA4D89">
        <w:t xml:space="preserve">and dominates our climate, </w:t>
      </w:r>
      <w:r w:rsidR="006172AE" w:rsidRPr="00CA4D89">
        <w:t xml:space="preserve">making the need to understand the </w:t>
      </w:r>
      <w:r w:rsidRPr="00CA4D89">
        <w:t xml:space="preserve">dynamics </w:t>
      </w:r>
      <w:r w:rsidR="006172AE" w:rsidRPr="00CA4D89">
        <w:t>of this vast ecosystem of premier importance</w:t>
      </w:r>
      <w:r w:rsidR="00CB1577" w:rsidRPr="00CA4D89">
        <w:t xml:space="preserve"> to humanity</w:t>
      </w:r>
      <w:r w:rsidR="006172AE" w:rsidRPr="00CA4D89">
        <w:t xml:space="preserve">. </w:t>
      </w:r>
      <w:r w:rsidR="00CB1577" w:rsidRPr="00CA4D89">
        <w:t xml:space="preserve">To better understand our </w:t>
      </w:r>
      <w:r w:rsidR="0049574E" w:rsidRPr="00CA4D89">
        <w:t xml:space="preserve">complex </w:t>
      </w:r>
      <w:r w:rsidR="00CB1577" w:rsidRPr="00CA4D89">
        <w:t>ecosystem</w:t>
      </w:r>
      <w:r w:rsidR="00427524" w:rsidRPr="00CA4D89">
        <w:t>,</w:t>
      </w:r>
      <w:r w:rsidR="00CB1577" w:rsidRPr="00CA4D89">
        <w:t xml:space="preserve"> t</w:t>
      </w:r>
      <w:r w:rsidR="006172AE" w:rsidRPr="00CA4D89">
        <w:t xml:space="preserve">he ocean observing community is </w:t>
      </w:r>
      <w:r w:rsidR="0049574E" w:rsidRPr="00CA4D89">
        <w:t xml:space="preserve">developing networks of persistent ocean sensors </w:t>
      </w:r>
      <w:r w:rsidR="006172AE" w:rsidRPr="00CA4D89">
        <w:t xml:space="preserve">providing real time access to data and observations through </w:t>
      </w:r>
      <w:r w:rsidR="00F81E35" w:rsidRPr="00CA4D89">
        <w:t xml:space="preserve">programs </w:t>
      </w:r>
      <w:r w:rsidR="006172AE" w:rsidRPr="00CA4D89">
        <w:t>such as IOOS (Integrated Ocean Observing Systems)</w:t>
      </w:r>
      <w:r w:rsidR="0037435C" w:rsidRPr="00CA4D89">
        <w:t xml:space="preserve">, </w:t>
      </w:r>
      <w:r w:rsidR="006172AE" w:rsidRPr="00CA4D89">
        <w:t xml:space="preserve">Neptune </w:t>
      </w:r>
      <w:r w:rsidRPr="00CA4D89">
        <w:t xml:space="preserve">Canada </w:t>
      </w:r>
      <w:r w:rsidR="0037435C" w:rsidRPr="00CA4D89">
        <w:t>(</w:t>
      </w:r>
      <w:r w:rsidR="0037435C" w:rsidRPr="00CA4D89">
        <w:rPr>
          <w:rStyle w:val="st"/>
        </w:rPr>
        <w:t>North</w:t>
      </w:r>
      <w:r w:rsidR="00A16EEC" w:rsidRPr="00CA4D89">
        <w:rPr>
          <w:rStyle w:val="st"/>
        </w:rPr>
        <w:t xml:space="preserve"> </w:t>
      </w:r>
      <w:r w:rsidR="0037435C" w:rsidRPr="00CA4D89">
        <w:rPr>
          <w:rStyle w:val="st"/>
        </w:rPr>
        <w:t>East Pacific Time-Series Undersea Networked Experiments)</w:t>
      </w:r>
      <w:r w:rsidR="006172AE" w:rsidRPr="00CA4D89">
        <w:t>, V</w:t>
      </w:r>
      <w:r w:rsidR="000464CF" w:rsidRPr="00CA4D89">
        <w:t xml:space="preserve">ENUS (Victoria Experimental Network </w:t>
      </w:r>
      <w:proofErr w:type="gramStart"/>
      <w:r w:rsidR="000464CF" w:rsidRPr="00CA4D89">
        <w:t>Under</w:t>
      </w:r>
      <w:proofErr w:type="gramEnd"/>
      <w:r w:rsidR="000464CF" w:rsidRPr="00CA4D89">
        <w:t xml:space="preserve"> the Sea</w:t>
      </w:r>
      <w:r w:rsidR="00427524" w:rsidRPr="00CA4D89">
        <w:t>),</w:t>
      </w:r>
      <w:r w:rsidR="006172AE" w:rsidRPr="00CA4D89">
        <w:t xml:space="preserve"> </w:t>
      </w:r>
      <w:r w:rsidR="00F81E35" w:rsidRPr="00CA4D89">
        <w:t xml:space="preserve">and </w:t>
      </w:r>
      <w:r w:rsidR="006172AE" w:rsidRPr="00CA4D89">
        <w:t>OOI</w:t>
      </w:r>
      <w:r w:rsidR="000464CF" w:rsidRPr="00CA4D89">
        <w:t xml:space="preserve"> (Ocean Observing Initiative)</w:t>
      </w:r>
      <w:r w:rsidR="00427524" w:rsidRPr="00CA4D89">
        <w:t>. These programs utilize</w:t>
      </w:r>
      <w:r w:rsidR="000464CF" w:rsidRPr="00CA4D89">
        <w:t xml:space="preserve"> coastal</w:t>
      </w:r>
      <w:r w:rsidR="00F81E35" w:rsidRPr="00CA4D89">
        <w:t>,</w:t>
      </w:r>
      <w:r w:rsidR="000464CF" w:rsidRPr="00CA4D89">
        <w:t xml:space="preserve"> global a</w:t>
      </w:r>
      <w:r w:rsidR="0037435C" w:rsidRPr="00CA4D89">
        <w:t xml:space="preserve">nd regional scale observatories. These long term observatories along with international partners provide large amounts of real time multidisciplinary data </w:t>
      </w:r>
      <w:r w:rsidR="00CB1577" w:rsidRPr="00CA4D89">
        <w:t xml:space="preserve">key </w:t>
      </w:r>
      <w:r w:rsidR="0037435C" w:rsidRPr="00CA4D89">
        <w:t xml:space="preserve">to understanding </w:t>
      </w:r>
      <w:r w:rsidR="00CB1577" w:rsidRPr="00CA4D89">
        <w:t xml:space="preserve">global change, </w:t>
      </w:r>
      <w:r w:rsidR="005D7321" w:rsidRPr="00CA4D89">
        <w:t xml:space="preserve">natural hazards, the carbon cycle and other biologically mediated processes. MARS </w:t>
      </w:r>
      <w:r w:rsidR="0049574E" w:rsidRPr="00CA4D89">
        <w:t xml:space="preserve">(Monterey Accelerated Research System) </w:t>
      </w:r>
      <w:r w:rsidR="00CB1577" w:rsidRPr="00CA4D89">
        <w:t xml:space="preserve">provides </w:t>
      </w:r>
      <w:r w:rsidR="0049574E" w:rsidRPr="00CA4D89">
        <w:t xml:space="preserve">both a </w:t>
      </w:r>
      <w:r w:rsidR="005D7321" w:rsidRPr="00CA4D89">
        <w:t xml:space="preserve">test bed </w:t>
      </w:r>
      <w:r w:rsidR="0049574E" w:rsidRPr="00CA4D89">
        <w:t>for</w:t>
      </w:r>
      <w:r w:rsidR="00CB1577" w:rsidRPr="00CA4D89">
        <w:t xml:space="preserve"> </w:t>
      </w:r>
      <w:r w:rsidR="005D7321" w:rsidRPr="00CA4D89">
        <w:t>sensor</w:t>
      </w:r>
      <w:r w:rsidR="00CB1577" w:rsidRPr="00CA4D89">
        <w:t xml:space="preserve"> development</w:t>
      </w:r>
      <w:r w:rsidR="005D7321" w:rsidRPr="00CA4D89">
        <w:t>,</w:t>
      </w:r>
      <w:r w:rsidR="00D12CF4" w:rsidRPr="00CA4D89">
        <w:t xml:space="preserve"> and a sensor system providing real time data to </w:t>
      </w:r>
      <w:del w:id="0" w:author="Craig Dawe" w:date="2014-10-13T08:18:00Z">
        <w:r w:rsidR="00D12CF4" w:rsidRPr="00CA4D89" w:rsidDel="00295A28">
          <w:delText xml:space="preserve">CEENCOOS </w:delText>
        </w:r>
      </w:del>
      <w:proofErr w:type="spellStart"/>
      <w:ins w:id="1" w:author="Craig Dawe" w:date="2014-10-13T08:18:00Z">
        <w:r w:rsidR="00295A28">
          <w:t>CeNCOOS</w:t>
        </w:r>
      </w:ins>
      <w:r w:rsidR="00D12CF4" w:rsidRPr="00CA4D89">
        <w:t>and</w:t>
      </w:r>
      <w:proofErr w:type="spellEnd"/>
      <w:r w:rsidR="00D12CF4" w:rsidRPr="00CA4D89">
        <w:t xml:space="preserve"> the Northern California Seismic Network</w:t>
      </w:r>
      <w:r w:rsidR="005D7321" w:rsidRPr="00CA4D89">
        <w:t xml:space="preserve">. </w:t>
      </w:r>
    </w:p>
    <w:p w:rsidR="00A16EEC" w:rsidRPr="00CA4D89" w:rsidRDefault="00A16EEC">
      <w:r w:rsidRPr="00CA4D89">
        <w:t xml:space="preserve">This proposal seeks to continue what has been a very successful program of testing and development </w:t>
      </w:r>
      <w:r w:rsidR="00F81E35" w:rsidRPr="00CA4D89">
        <w:t xml:space="preserve">of </w:t>
      </w:r>
      <w:r w:rsidR="00427524" w:rsidRPr="00CA4D89">
        <w:t>sensors by</w:t>
      </w:r>
      <w:r w:rsidRPr="00CA4D89">
        <w:t xml:space="preserve"> researchers from across the country and around the world. </w:t>
      </w:r>
      <w:r w:rsidR="00CC7FDE" w:rsidRPr="00CA4D89">
        <w:t>In addition, MARS is an observatory in its own right providing real time data to the Northern California Seismic Network through MOBB (Monterey Ocean Bottom Broadband Seismometer) and physical oceanography data</w:t>
      </w:r>
      <w:r w:rsidR="00427524" w:rsidRPr="00CA4D89">
        <w:t xml:space="preserve"> available through </w:t>
      </w:r>
      <w:proofErr w:type="spellStart"/>
      <w:r w:rsidR="00CC7FDE" w:rsidRPr="00CA4D89">
        <w:t>CeNCOOS</w:t>
      </w:r>
      <w:proofErr w:type="spellEnd"/>
      <w:r w:rsidR="00CC7FDE" w:rsidRPr="00CA4D89">
        <w:t xml:space="preserve"> (</w:t>
      </w:r>
      <w:r w:rsidR="00CC7FDE" w:rsidRPr="00CA4D89">
        <w:rPr>
          <w:rStyle w:val="st"/>
        </w:rPr>
        <w:t>Central and Northern California Ocean Observing System) data portal (Dec 2013).</w:t>
      </w:r>
      <w:r w:rsidR="00427524" w:rsidRPr="00CA4D89">
        <w:t xml:space="preserve"> Additionally, high definition video from </w:t>
      </w:r>
      <w:r w:rsidR="005F7517" w:rsidRPr="00CA4D89">
        <w:t>MARS is</w:t>
      </w:r>
      <w:r w:rsidR="00427524" w:rsidRPr="00CA4D89">
        <w:t xml:space="preserve"> displayed at the Monterey Bay Aquarium for public outreach. Negotiations to route this video the Smithsonian Institute </w:t>
      </w:r>
      <w:r w:rsidR="005F7517" w:rsidRPr="00CA4D89">
        <w:t>are in process.</w:t>
      </w:r>
    </w:p>
    <w:p w:rsidR="005F7517" w:rsidRPr="00CA4D89" w:rsidRDefault="00A16EEC">
      <w:r w:rsidRPr="00CA4D89">
        <w:t>MARS</w:t>
      </w:r>
      <w:r w:rsidR="005F7517" w:rsidRPr="00CA4D89">
        <w:t>,</w:t>
      </w:r>
      <w:r w:rsidRPr="00CA4D89">
        <w:t xml:space="preserve"> an operational deep water cabled observatory</w:t>
      </w:r>
      <w:r w:rsidR="005F7517" w:rsidRPr="00CA4D89">
        <w:t>,</w:t>
      </w:r>
      <w:r w:rsidRPr="00CA4D89">
        <w:t xml:space="preserve"> </w:t>
      </w:r>
      <w:r w:rsidR="005F7517" w:rsidRPr="00CA4D89">
        <w:t xml:space="preserve">was </w:t>
      </w:r>
      <w:r w:rsidRPr="00CA4D89">
        <w:t>built to support the U.S. ocean science community. Operating with just 1.</w:t>
      </w:r>
      <w:r w:rsidR="00871A8F">
        <w:t>6</w:t>
      </w:r>
      <w:r w:rsidR="00AC3840">
        <w:t xml:space="preserve"> </w:t>
      </w:r>
      <w:r w:rsidR="005D7A42" w:rsidRPr="00CA4D89">
        <w:t>FTEs (Full Time Equivalents), MARS provides an important service to the science community at a very cost effective rate. Ship and ROV services are minim</w:t>
      </w:r>
      <w:r w:rsidR="00B12B54" w:rsidRPr="00CA4D89">
        <w:t>ized</w:t>
      </w:r>
      <w:r w:rsidR="005D7A42" w:rsidRPr="00CA4D89">
        <w:t xml:space="preserve"> due to the proximity of the MARS observatory to the MBARI facility in Moss Landing</w:t>
      </w:r>
      <w:r w:rsidR="00B12B54" w:rsidRPr="00CA4D89">
        <w:t xml:space="preserve">, California (two hours sail). </w:t>
      </w:r>
      <w:del w:id="2" w:author="Craig Dawe" w:date="2014-10-13T08:19:00Z">
        <w:r w:rsidR="00B12B54" w:rsidRPr="00CA4D89" w:rsidDel="00295A28">
          <w:delText xml:space="preserve">Additionally, </w:delText>
        </w:r>
      </w:del>
      <w:r w:rsidR="00B12B54" w:rsidRPr="00CA4D89">
        <w:t>MARS users have the advantage of access to skilled operational personnel</w:t>
      </w:r>
      <w:r w:rsidR="005F7517" w:rsidRPr="00CA4D89">
        <w:t>, technicians, and engineers on a very cost effective hourly basis.</w:t>
      </w:r>
      <w:r w:rsidR="00D22355" w:rsidRPr="00CA4D89">
        <w:t xml:space="preserve"> </w:t>
      </w:r>
      <w:r w:rsidR="005F7517" w:rsidRPr="00CA4D89">
        <w:t>Additionally,</w:t>
      </w:r>
      <w:r w:rsidR="00D22355" w:rsidRPr="00CA4D89">
        <w:t xml:space="preserve"> MBARI/MARS facilities, a 10m deep test tank and the MARS Wet Node Simulator</w:t>
      </w:r>
      <w:r w:rsidR="005F7517" w:rsidRPr="00CA4D89">
        <w:t xml:space="preserve"> are available on a day rate basis</w:t>
      </w:r>
      <w:r w:rsidR="00D22355" w:rsidRPr="00CA4D89">
        <w:t xml:space="preserve">. </w:t>
      </w:r>
    </w:p>
    <w:p w:rsidR="00AE7CDD" w:rsidRPr="00CA4D89" w:rsidRDefault="00AE7CDD">
      <w:r w:rsidRPr="00CA4D89">
        <w:t>This proposal reports  results from the 3</w:t>
      </w:r>
      <w:r w:rsidRPr="00CA4D89">
        <w:rPr>
          <w:vertAlign w:val="superscript"/>
        </w:rPr>
        <w:t>rd</w:t>
      </w:r>
      <w:r w:rsidRPr="00CA4D89">
        <w:t>, 4</w:t>
      </w:r>
      <w:r w:rsidRPr="00CA4D89">
        <w:rPr>
          <w:vertAlign w:val="superscript"/>
        </w:rPr>
        <w:t>th</w:t>
      </w:r>
      <w:r w:rsidRPr="00CA4D89">
        <w:t xml:space="preserve"> and 5</w:t>
      </w:r>
      <w:r w:rsidRPr="00CA4D89">
        <w:rPr>
          <w:vertAlign w:val="superscript"/>
        </w:rPr>
        <w:t>th</w:t>
      </w:r>
      <w:r w:rsidRPr="00CA4D89">
        <w:t xml:space="preserve"> (Nov 2010- </w:t>
      </w:r>
      <w:r w:rsidR="00506766">
        <w:t>Dec</w:t>
      </w:r>
      <w:r w:rsidRPr="00CA4D89">
        <w:t xml:space="preserve"> 201</w:t>
      </w:r>
      <w:r w:rsidR="005F7517" w:rsidRPr="00CA4D89">
        <w:t>4</w:t>
      </w:r>
      <w:r w:rsidRPr="00CA4D89">
        <w:t>) years of full operation and request funding</w:t>
      </w:r>
      <w:r w:rsidR="00D5372A" w:rsidRPr="00CA4D89">
        <w:t xml:space="preserve"> to continue serving the ocean science community and satisfy the terms of permitting agencies. </w:t>
      </w:r>
    </w:p>
    <w:p w:rsidR="00851ACA" w:rsidRPr="00CA4D89" w:rsidRDefault="00851ACA" w:rsidP="00851ACA">
      <w:pPr>
        <w:spacing w:after="0"/>
        <w:rPr>
          <w:b/>
        </w:rPr>
      </w:pPr>
      <w:r w:rsidRPr="00CA4D89">
        <w:rPr>
          <w:b/>
        </w:rPr>
        <w:t>Project Description: MARS (Monterey Accelerated Research System) O&amp;M</w:t>
      </w:r>
    </w:p>
    <w:p w:rsidR="00851ACA" w:rsidRDefault="00851ACA" w:rsidP="00851ACA">
      <w:pPr>
        <w:spacing w:after="0"/>
        <w:rPr>
          <w:b/>
        </w:rPr>
      </w:pPr>
      <w:r w:rsidRPr="00CA4D89">
        <w:rPr>
          <w:b/>
        </w:rPr>
        <w:t>(Operations and Maintenance)—the second three years</w:t>
      </w:r>
    </w:p>
    <w:p w:rsidR="00B152B9" w:rsidRPr="00CA4D89" w:rsidRDefault="00B152B9" w:rsidP="00851ACA">
      <w:pPr>
        <w:spacing w:after="0"/>
        <w:rPr>
          <w:b/>
        </w:rPr>
      </w:pPr>
    </w:p>
    <w:p w:rsidR="00851ACA" w:rsidRPr="00CA4D89" w:rsidRDefault="00851ACA" w:rsidP="00851ACA">
      <w:pPr>
        <w:spacing w:after="0"/>
        <w:rPr>
          <w:b/>
        </w:rPr>
      </w:pPr>
      <w:r w:rsidRPr="00CA4D89">
        <w:rPr>
          <w:b/>
        </w:rPr>
        <w:t>1. Results from Prior NSF support</w:t>
      </w:r>
    </w:p>
    <w:p w:rsidR="00851ACA" w:rsidRPr="00CA4D89" w:rsidRDefault="00851ACA" w:rsidP="00851ACA">
      <w:pPr>
        <w:spacing w:after="0"/>
      </w:pPr>
      <w:r w:rsidRPr="00CA4D89">
        <w:t>Steve Etchemendy, Director of Marine Operations, MBARI is the PI on the current MARS O&amp;M</w:t>
      </w:r>
      <w:r w:rsidR="000D6CBB" w:rsidRPr="00CA4D89">
        <w:t xml:space="preserve"> </w:t>
      </w:r>
      <w:r w:rsidRPr="00CA4D89">
        <w:t>grant (</w:t>
      </w:r>
      <w:r w:rsidR="008E17CA" w:rsidRPr="00CA4D89">
        <w:t>NSF OCE- 1114794</w:t>
      </w:r>
      <w:r w:rsidRPr="00CA4D89">
        <w:t>) for performance period 06/1/2011-</w:t>
      </w:r>
      <w:r w:rsidR="008E17CA" w:rsidRPr="00CA4D89">
        <w:t xml:space="preserve"> </w:t>
      </w:r>
      <w:r w:rsidRPr="00CA4D89">
        <w:t xml:space="preserve">05/31/2014. The second three years of operations have demonstrated a cost effective, reliable, service oriented facility, which has supported </w:t>
      </w:r>
      <w:r w:rsidRPr="00CA4D89">
        <w:lastRenderedPageBreak/>
        <w:t>science and engineering development effectively. Etchemendy was the Co-PI on the first</w:t>
      </w:r>
      <w:r w:rsidR="008E17CA" w:rsidRPr="00CA4D89">
        <w:t xml:space="preserve"> MARS O&amp;M (NSF OCE-0739828: $1,462,983 Total Award Funds)</w:t>
      </w:r>
      <w:r w:rsidR="005F7517" w:rsidRPr="00CA4D89">
        <w:t xml:space="preserve">. </w:t>
      </w:r>
      <w:r w:rsidR="008E17CA" w:rsidRPr="00CA4D89">
        <w:t>Etchemendy was</w:t>
      </w:r>
      <w:r w:rsidRPr="00CA4D89">
        <w:t xml:space="preserve"> </w:t>
      </w:r>
      <w:r w:rsidR="004438D8" w:rsidRPr="00CA4D89">
        <w:t xml:space="preserve">also </w:t>
      </w:r>
      <w:r w:rsidRPr="00CA4D89">
        <w:t>a Co-PI on a NSF grant</w:t>
      </w:r>
      <w:r w:rsidR="004438D8" w:rsidRPr="00CA4D89">
        <w:t xml:space="preserve"> </w:t>
      </w:r>
      <w:r w:rsidRPr="00CA4D89">
        <w:t>subcontract to the University of Washington for Dr. Deborah Kelley (Subcontract: 1 Feb 03 to 15</w:t>
      </w:r>
      <w:r w:rsidR="004438D8" w:rsidRPr="00CA4D89">
        <w:t xml:space="preserve"> </w:t>
      </w:r>
      <w:r w:rsidRPr="00CA4D89">
        <w:t>July 03 - $45,210). The scope of work was to adapt the MBARI multiple barrel drill-sled to the</w:t>
      </w:r>
      <w:r w:rsidR="004438D8" w:rsidRPr="00CA4D89">
        <w:t xml:space="preserve"> </w:t>
      </w:r>
      <w:r w:rsidRPr="00CA4D89">
        <w:t>WHOI (Woods Hole Oceanographic Institution) ROV Jason II, by converting it to a portable serial</w:t>
      </w:r>
      <w:r w:rsidR="004438D8" w:rsidRPr="00CA4D89">
        <w:t xml:space="preserve"> </w:t>
      </w:r>
      <w:r w:rsidRPr="00CA4D89">
        <w:t>control system. The system worked extremely well, recovering sulfide cores in minimal time. The</w:t>
      </w:r>
      <w:r w:rsidR="004438D8" w:rsidRPr="00CA4D89">
        <w:t xml:space="preserve"> </w:t>
      </w:r>
      <w:r w:rsidRPr="00CA4D89">
        <w:t>drilling system was transferred to WHOI on Sept. 1, 2005, to be used by the greater marine</w:t>
      </w:r>
      <w:r w:rsidR="004438D8" w:rsidRPr="00CA4D89">
        <w:t xml:space="preserve"> </w:t>
      </w:r>
      <w:r w:rsidRPr="00CA4D89">
        <w:t>geology community.</w:t>
      </w:r>
    </w:p>
    <w:p w:rsidR="00851ACA" w:rsidRPr="00CA4D89" w:rsidRDefault="00E86F3F" w:rsidP="00851ACA">
      <w:pPr>
        <w:spacing w:after="0"/>
      </w:pPr>
      <w:r w:rsidRPr="00CA4D89">
        <w:t xml:space="preserve">Craig </w:t>
      </w:r>
      <w:r w:rsidR="00A431DF" w:rsidRPr="00CA4D89">
        <w:t>Dawe</w:t>
      </w:r>
      <w:r w:rsidRPr="00CA4D89">
        <w:t xml:space="preserve"> </w:t>
      </w:r>
      <w:r w:rsidR="00E14C44" w:rsidRPr="00CA4D89">
        <w:t xml:space="preserve">has been the </w:t>
      </w:r>
      <w:r w:rsidRPr="00CA4D89">
        <w:t>MARS Operations Manager</w:t>
      </w:r>
      <w:r w:rsidR="00E14C44" w:rsidRPr="00CA4D89">
        <w:t xml:space="preserve"> during NSF OCE-1114794 and NSF OCE 0732983 and will assume the role of PI for the renewal.</w:t>
      </w:r>
    </w:p>
    <w:p w:rsidR="0004479F" w:rsidRPr="00CA4D89" w:rsidRDefault="0004479F" w:rsidP="0004479F">
      <w:pPr>
        <w:spacing w:after="0"/>
      </w:pPr>
    </w:p>
    <w:p w:rsidR="0004479F" w:rsidRPr="00CA4D89" w:rsidRDefault="0004479F" w:rsidP="0004479F">
      <w:pPr>
        <w:spacing w:after="0"/>
        <w:rPr>
          <w:b/>
        </w:rPr>
      </w:pPr>
      <w:r w:rsidRPr="00CA4D89">
        <w:rPr>
          <w:b/>
        </w:rPr>
        <w:t>2. Background</w:t>
      </w:r>
    </w:p>
    <w:p w:rsidR="000D6CBB" w:rsidRPr="00CA4D89" w:rsidRDefault="00E6687F" w:rsidP="0004479F">
      <w:pPr>
        <w:spacing w:after="0"/>
      </w:pPr>
      <w:r w:rsidRPr="00CA4D89">
        <w:t>The MARS observatory was originally conceived as a test-bed for equipment and instrumentation destine</w:t>
      </w:r>
      <w:r w:rsidR="00A431DF" w:rsidRPr="00CA4D89">
        <w:t>d</w:t>
      </w:r>
      <w:r w:rsidRPr="00CA4D89">
        <w:t xml:space="preserve"> for the Ocean Observing Initiative’s (OOI) Regional Scale Networks (RSN) and other observatory efforts nationally and internationally. As these installations mature </w:t>
      </w:r>
      <w:ins w:id="3" w:author="Craig Dawe" w:date="2014-10-13T08:21:00Z">
        <w:r w:rsidR="00295A28">
          <w:t xml:space="preserve">and </w:t>
        </w:r>
      </w:ins>
      <w:r w:rsidR="00B45F46" w:rsidRPr="00CA4D89">
        <w:t xml:space="preserve">begin to be </w:t>
      </w:r>
      <w:r w:rsidRPr="00CA4D89">
        <w:t>operational, the need for pre-deployment testing and qualification becomes paramount.</w:t>
      </w:r>
      <w:r w:rsidR="00DD4B4C" w:rsidRPr="00CA4D89">
        <w:t xml:space="preserve"> Over the past six years of operation MARS has proven its value. The cost and risks associated with deploying untested and unverified equipment is greatly reduced by using the MARS observatory. </w:t>
      </w:r>
      <w:r w:rsidR="000D6CBB" w:rsidRPr="00CA4D89">
        <w:t>As an example, Dr. Bill Chadwick’s BPR tilt meter was tested on MARS and is the first instrument providing reliable data from the RSN.</w:t>
      </w:r>
    </w:p>
    <w:p w:rsidR="000D6CBB" w:rsidRPr="00CA4D89" w:rsidRDefault="000D6CBB" w:rsidP="0004479F">
      <w:pPr>
        <w:spacing w:after="0"/>
      </w:pPr>
    </w:p>
    <w:p w:rsidR="0004479F" w:rsidRPr="00CA4D89" w:rsidRDefault="00DD4B4C" w:rsidP="0004479F">
      <w:pPr>
        <w:spacing w:after="0"/>
      </w:pPr>
      <w:r w:rsidRPr="00CA4D89">
        <w:t xml:space="preserve">There is relatively inexpensive and readily available access through MBARI research vessels and ROV systems. The cost of using these assets is greatly reduced by proximity and availability. </w:t>
      </w:r>
      <w:r w:rsidR="0004479F" w:rsidRPr="00CA4D89">
        <w:t xml:space="preserve"> The success and experience gained with pioneering coastal observatory projects</w:t>
      </w:r>
      <w:r w:rsidR="00342A20" w:rsidRPr="00CA4D89">
        <w:t xml:space="preserve"> </w:t>
      </w:r>
      <w:r w:rsidR="0004479F" w:rsidRPr="00CA4D89">
        <w:t>like LEO</w:t>
      </w:r>
      <w:r w:rsidR="00F316FB" w:rsidRPr="00CA4D89">
        <w:t xml:space="preserve">(Long-term Ecosystem Observatory) </w:t>
      </w:r>
      <w:r w:rsidR="0004479F" w:rsidRPr="00CA4D89">
        <w:t>-15 and MVCO</w:t>
      </w:r>
      <w:r w:rsidR="00F316FB" w:rsidRPr="00CA4D89">
        <w:t xml:space="preserve"> (Martha’s Vineyard Cabled Observatory) </w:t>
      </w:r>
      <w:r w:rsidR="0004479F" w:rsidRPr="00CA4D89">
        <w:t>, as well as open ocean projects like HOTS, BATS, TOGA-TAO and</w:t>
      </w:r>
      <w:r w:rsidR="00342A20" w:rsidRPr="00CA4D89">
        <w:t xml:space="preserve"> </w:t>
      </w:r>
      <w:proofErr w:type="spellStart"/>
      <w:r w:rsidR="0004479F" w:rsidRPr="00CA4D89">
        <w:t>NeMO</w:t>
      </w:r>
      <w:proofErr w:type="spellEnd"/>
      <w:r w:rsidR="0004479F" w:rsidRPr="00CA4D89">
        <w:t>, have shown the huge potential of observatory-based science. VENUS has provided</w:t>
      </w:r>
      <w:r w:rsidR="00342A20" w:rsidRPr="00CA4D89">
        <w:t xml:space="preserve"> </w:t>
      </w:r>
      <w:r w:rsidR="0004479F" w:rsidRPr="00CA4D89">
        <w:t>another step towards ocean bottom observatories with their in</w:t>
      </w:r>
      <w:r w:rsidR="00BB2D51" w:rsidRPr="00CA4D89">
        <w:t>stallations in Saanich Inlet,</w:t>
      </w:r>
      <w:r w:rsidR="0004479F" w:rsidRPr="00CA4D89">
        <w:t xml:space="preserve"> the</w:t>
      </w:r>
      <w:r w:rsidR="00342A20" w:rsidRPr="00CA4D89">
        <w:t xml:space="preserve"> </w:t>
      </w:r>
      <w:r w:rsidR="00BB2D51" w:rsidRPr="00CA4D89">
        <w:t>Strait</w:t>
      </w:r>
      <w:r w:rsidR="0004479F" w:rsidRPr="00CA4D89">
        <w:t xml:space="preserve"> of Georgia</w:t>
      </w:r>
      <w:r w:rsidR="00342A20" w:rsidRPr="00CA4D89">
        <w:t xml:space="preserve"> and the Fraser River Delta. (</w:t>
      </w:r>
      <w:hyperlink r:id="rId7" w:history="1">
        <w:r w:rsidR="00342A20" w:rsidRPr="00CA4D89">
          <w:rPr>
            <w:rStyle w:val="Hyperlink"/>
          </w:rPr>
          <w:t>http://www.venus.uvic.ca/</w:t>
        </w:r>
      </w:hyperlink>
      <w:r w:rsidR="00342A20" w:rsidRPr="00CA4D89">
        <w:t xml:space="preserve">) </w:t>
      </w:r>
      <w:r w:rsidR="0004479F" w:rsidRPr="00CA4D89">
        <w:t>In part, VENUS served a similar role for Neptune Canada</w:t>
      </w:r>
      <w:r w:rsidR="00614E90" w:rsidRPr="00CA4D89">
        <w:t xml:space="preserve"> (</w:t>
      </w:r>
      <w:hyperlink r:id="rId8" w:history="1">
        <w:r w:rsidR="00614E90" w:rsidRPr="00CA4D89">
          <w:rPr>
            <w:rStyle w:val="Hyperlink"/>
          </w:rPr>
          <w:t>http://www.oceannetworks.ca/</w:t>
        </w:r>
      </w:hyperlink>
      <w:r w:rsidR="00614E90" w:rsidRPr="00CA4D89">
        <w:t>)</w:t>
      </w:r>
      <w:r w:rsidR="0004479F" w:rsidRPr="00CA4D89">
        <w:t xml:space="preserve"> as MARS now serves for the U.S. OOI</w:t>
      </w:r>
      <w:r w:rsidR="00342A20" w:rsidRPr="00CA4D89">
        <w:t xml:space="preserve"> </w:t>
      </w:r>
      <w:r w:rsidR="0004479F" w:rsidRPr="00CA4D89">
        <w:t>observatories by developing operational techniques for observatories near-shore prior to open</w:t>
      </w:r>
      <w:r w:rsidR="00342A20" w:rsidRPr="00CA4D89">
        <w:t xml:space="preserve"> </w:t>
      </w:r>
      <w:r w:rsidR="0004479F" w:rsidRPr="00CA4D89">
        <w:t>ocean implementation where the costs and risks are much higher. Neptune Canada,</w:t>
      </w:r>
      <w:r w:rsidR="00BB2D51" w:rsidRPr="00CA4D89">
        <w:t xml:space="preserve"> </w:t>
      </w:r>
      <w:r w:rsidR="0004479F" w:rsidRPr="00CA4D89">
        <w:t>operational</w:t>
      </w:r>
      <w:r w:rsidR="00BB2D51" w:rsidRPr="00CA4D89">
        <w:t xml:space="preserve"> since 200</w:t>
      </w:r>
      <w:del w:id="4" w:author="Craig Dawe" w:date="2014-10-13T08:33:00Z">
        <w:r w:rsidR="00222634" w:rsidRPr="00CA4D89" w:rsidDel="00135352">
          <w:delText>0</w:delText>
        </w:r>
      </w:del>
      <w:ins w:id="5" w:author="Craig Dawe" w:date="2014-10-13T08:33:00Z">
        <w:r w:rsidR="00135352">
          <w:t>9</w:t>
        </w:r>
      </w:ins>
      <w:r w:rsidR="0004479F" w:rsidRPr="00CA4D89">
        <w:t>, is the world’s largest cabled ocean observatory, http://www.neptunecanada.ca/.</w:t>
      </w:r>
    </w:p>
    <w:p w:rsidR="0004479F" w:rsidRPr="00CA4D89" w:rsidRDefault="0004479F" w:rsidP="0004479F">
      <w:pPr>
        <w:spacing w:after="0"/>
      </w:pPr>
      <w:r w:rsidRPr="00CA4D89">
        <w:t xml:space="preserve">The U.S. Ocean Observing Initiative is currently </w:t>
      </w:r>
      <w:r w:rsidR="000D6CBB" w:rsidRPr="00CA4D89">
        <w:t>on the cusp of being fully operational</w:t>
      </w:r>
      <w:r w:rsidR="00614E90" w:rsidRPr="00CA4D89">
        <w:t xml:space="preserve">. MARS has been </w:t>
      </w:r>
      <w:r w:rsidRPr="00CA4D89">
        <w:t>used as a test bed for the Cyber-infrastructure Initiative (</w:t>
      </w:r>
      <w:r w:rsidR="00924F3C" w:rsidRPr="00CA4D89">
        <w:t xml:space="preserve">Drs. </w:t>
      </w:r>
      <w:r w:rsidRPr="00CA4D89">
        <w:t>Orcutt and Edgington) to develop</w:t>
      </w:r>
      <w:r w:rsidR="00614E90" w:rsidRPr="00CA4D89">
        <w:t xml:space="preserve"> </w:t>
      </w:r>
      <w:r w:rsidRPr="00CA4D89">
        <w:t>instruments and sensors for the RSN (Regional Scale Nodes</w:t>
      </w:r>
      <w:r w:rsidR="00ED3143">
        <w:t>),</w:t>
      </w:r>
      <w:r w:rsidR="00614E90" w:rsidRPr="00CA4D89">
        <w:t xml:space="preserve"> </w:t>
      </w:r>
      <w:r w:rsidR="00222634" w:rsidRPr="00CA4D89">
        <w:t xml:space="preserve">Dr. </w:t>
      </w:r>
      <w:r w:rsidR="00614E90" w:rsidRPr="00CA4D89">
        <w:t>Freitag</w:t>
      </w:r>
      <w:r w:rsidR="00222634" w:rsidRPr="00CA4D89">
        <w:t xml:space="preserve">’s Acoustic Comms Base </w:t>
      </w:r>
      <w:r w:rsidR="00924F3C" w:rsidRPr="00CA4D89">
        <w:t>S</w:t>
      </w:r>
      <w:r w:rsidR="00222634" w:rsidRPr="00CA4D89">
        <w:t>tation</w:t>
      </w:r>
      <w:r w:rsidR="00614E90" w:rsidRPr="00CA4D89">
        <w:t xml:space="preserve"> (ACCOMS), </w:t>
      </w:r>
      <w:r w:rsidR="00222634" w:rsidRPr="00CA4D89">
        <w:t xml:space="preserve">Dr. </w:t>
      </w:r>
      <w:r w:rsidR="00614E90" w:rsidRPr="00CA4D89">
        <w:t>Chadwick</w:t>
      </w:r>
      <w:r w:rsidR="00222634" w:rsidRPr="00CA4D89">
        <w:t xml:space="preserve">’s Bottom Pressure Tilt meter </w:t>
      </w:r>
      <w:r w:rsidR="00614E90" w:rsidRPr="00CA4D89">
        <w:t xml:space="preserve">(BPR), </w:t>
      </w:r>
      <w:r w:rsidR="00222634" w:rsidRPr="00CA4D89">
        <w:t xml:space="preserve">Dr. </w:t>
      </w:r>
      <w:r w:rsidR="009917DF" w:rsidRPr="00CA4D89">
        <w:t>Kang Ding</w:t>
      </w:r>
      <w:r w:rsidR="00ED3143">
        <w:t>’s</w:t>
      </w:r>
      <w:r w:rsidR="009917DF" w:rsidRPr="00CA4D89">
        <w:t xml:space="preserve"> </w:t>
      </w:r>
      <w:r w:rsidR="00ED3143" w:rsidRPr="0016692D">
        <w:t>Calibrator Linked In-situ Timed Observatory</w:t>
      </w:r>
      <w:r w:rsidR="00ED3143" w:rsidRPr="00CA4D89">
        <w:t xml:space="preserve"> </w:t>
      </w:r>
      <w:r w:rsidR="009917DF" w:rsidRPr="00CA4D89">
        <w:t>(</w:t>
      </w:r>
      <w:r w:rsidR="00740281" w:rsidRPr="00CA4D89">
        <w:t>CALLISTO</w:t>
      </w:r>
      <w:r w:rsidR="009917DF" w:rsidRPr="00CA4D89">
        <w:t xml:space="preserve">), </w:t>
      </w:r>
      <w:r w:rsidR="00222634" w:rsidRPr="00CA4D89">
        <w:t>Drs</w:t>
      </w:r>
      <w:r w:rsidR="00924F3C" w:rsidRPr="00CA4D89">
        <w:t>.</w:t>
      </w:r>
      <w:r w:rsidR="00222634" w:rsidRPr="00CA4D89">
        <w:t xml:space="preserve"> </w:t>
      </w:r>
      <w:r w:rsidR="00ED3143">
        <w:t xml:space="preserve">Reimers and </w:t>
      </w:r>
      <w:r w:rsidR="009917DF" w:rsidRPr="00CA4D89">
        <w:t xml:space="preserve">Gurguis  </w:t>
      </w:r>
      <w:r w:rsidR="00222634" w:rsidRPr="00CA4D89">
        <w:t xml:space="preserve">Benthic Microbial Fuel Cell </w:t>
      </w:r>
      <w:r w:rsidR="009917DF" w:rsidRPr="00CA4D89">
        <w:t>(BMFC)</w:t>
      </w:r>
      <w:r w:rsidR="00ED3143">
        <w:t>.</w:t>
      </w:r>
      <w:r w:rsidR="009917DF" w:rsidRPr="00CA4D89">
        <w:t xml:space="preserve"> </w:t>
      </w:r>
      <w:r w:rsidRPr="00CA4D89">
        <w:t xml:space="preserve"> </w:t>
      </w:r>
      <w:r w:rsidR="00ED3143">
        <w:t>T</w:t>
      </w:r>
      <w:r w:rsidRPr="00CA4D89">
        <w:t>o</w:t>
      </w:r>
      <w:r w:rsidR="00614E90" w:rsidRPr="00CA4D89">
        <w:t xml:space="preserve"> </w:t>
      </w:r>
      <w:r w:rsidRPr="00CA4D89">
        <w:t>test potential candidates for ei</w:t>
      </w:r>
      <w:r w:rsidR="00924F3C" w:rsidRPr="00CA4D89">
        <w:t xml:space="preserve">ther OOI or IOOS observatories; </w:t>
      </w:r>
      <w:r w:rsidR="00222634" w:rsidRPr="00CA4D89">
        <w:t xml:space="preserve">Dr. </w:t>
      </w:r>
      <w:r w:rsidRPr="00CA4D89">
        <w:t xml:space="preserve">Horne’s EK 60 and </w:t>
      </w:r>
      <w:r w:rsidR="00222634" w:rsidRPr="00CA4D89">
        <w:t xml:space="preserve">Dr. </w:t>
      </w:r>
      <w:r w:rsidRPr="00CA4D89">
        <w:t>Scholin’s</w:t>
      </w:r>
      <w:r w:rsidR="00924F3C" w:rsidRPr="00CA4D89">
        <w:t xml:space="preserve"> Deep Environmental Sam</w:t>
      </w:r>
      <w:r w:rsidR="00222634" w:rsidRPr="00CA4D89">
        <w:t>ple Processor</w:t>
      </w:r>
      <w:r w:rsidRPr="00CA4D89">
        <w:t xml:space="preserve"> </w:t>
      </w:r>
      <w:r w:rsidR="00924F3C" w:rsidRPr="00CA4D89">
        <w:t>(</w:t>
      </w:r>
      <w:r w:rsidRPr="00CA4D89">
        <w:t>DESP).</w:t>
      </w:r>
      <w:r w:rsidR="009917DF" w:rsidRPr="00CA4D89">
        <w:t xml:space="preserve"> MARS has also been used to host an assortment </w:t>
      </w:r>
      <w:r w:rsidR="00740281" w:rsidRPr="00CA4D89">
        <w:t xml:space="preserve">research and engineering efforts including </w:t>
      </w:r>
      <w:r w:rsidR="00ED3143" w:rsidRPr="00CA4D89">
        <w:t>Dr. Barbara Romanowitz</w:t>
      </w:r>
      <w:r w:rsidR="00A437EE">
        <w:t>’s</w:t>
      </w:r>
      <w:r w:rsidR="00740281" w:rsidRPr="00CA4D89">
        <w:t xml:space="preserve"> Monterey Ocean Bottom Seismometer (MOBB), </w:t>
      </w:r>
      <w:r w:rsidR="00ED3143" w:rsidRPr="00CA4D89">
        <w:t>Dr. Peter Brewer</w:t>
      </w:r>
      <w:r w:rsidR="00ED3143">
        <w:t>’s</w:t>
      </w:r>
      <w:r w:rsidR="00740281" w:rsidRPr="00CA4D89">
        <w:t xml:space="preserve"> Free Ocean Carbon Dioxide Enrichment Experiment (FOCE), the Photographic Benthic Observing System (PhoBOS)</w:t>
      </w:r>
      <w:r w:rsidR="00ED3143">
        <w:t xml:space="preserve"> Dr. Matsumoto</w:t>
      </w:r>
      <w:r w:rsidR="00740281" w:rsidRPr="00CA4D89">
        <w:t xml:space="preserve">, </w:t>
      </w:r>
      <w:r w:rsidR="00ED3143" w:rsidRPr="00CA4D89">
        <w:t>Dr. Edie Widder</w:t>
      </w:r>
      <w:r w:rsidR="00ED3143">
        <w:t>’s</w:t>
      </w:r>
      <w:r w:rsidR="00ED3143" w:rsidRPr="00CA4D89">
        <w:t xml:space="preserve"> </w:t>
      </w:r>
      <w:r w:rsidR="00740281" w:rsidRPr="00CA4D89">
        <w:t xml:space="preserve">Eye in the Sea (EITS), </w:t>
      </w:r>
      <w:r w:rsidR="00ED3143" w:rsidRPr="00CA4D89">
        <w:t>Dr. Ken Smith</w:t>
      </w:r>
      <w:r w:rsidR="00ED3143">
        <w:t>’s</w:t>
      </w:r>
      <w:r w:rsidR="00ED3143" w:rsidRPr="00CA4D89">
        <w:t xml:space="preserve"> </w:t>
      </w:r>
      <w:r w:rsidR="00740281" w:rsidRPr="00CA4D89">
        <w:t xml:space="preserve">Benthic Rover, </w:t>
      </w:r>
      <w:r w:rsidR="00ED3143">
        <w:t xml:space="preserve">and </w:t>
      </w:r>
      <w:r w:rsidR="00740281" w:rsidRPr="00CA4D89">
        <w:t>the Sediment Event Sensor (SES)</w:t>
      </w:r>
      <w:r w:rsidR="00ED3143">
        <w:t xml:space="preserve"> </w:t>
      </w:r>
      <w:r w:rsidR="00740281" w:rsidRPr="00CA4D89">
        <w:t xml:space="preserve">and the Tongji </w:t>
      </w:r>
      <w:r w:rsidR="00924F3C" w:rsidRPr="00CA4D89">
        <w:t xml:space="preserve">University’s Chinese Observatory on </w:t>
      </w:r>
      <w:r w:rsidR="00924F3C" w:rsidRPr="00CA4D89">
        <w:lastRenderedPageBreak/>
        <w:t>MARS</w:t>
      </w:r>
      <w:r w:rsidR="00740281" w:rsidRPr="00CA4D89">
        <w:t>.</w:t>
      </w:r>
      <w:r w:rsidR="00924F3C" w:rsidRPr="00CA4D89">
        <w:t xml:space="preserve"> Additionally, MARS is supporting the development of an inductive power and data connector</w:t>
      </w:r>
      <w:r w:rsidR="00DD43BB" w:rsidRPr="00CA4D89">
        <w:t xml:space="preserve"> prototype</w:t>
      </w:r>
      <w:r w:rsidR="00924F3C" w:rsidRPr="00CA4D89">
        <w:t xml:space="preserve"> which has successfully</w:t>
      </w:r>
      <w:r w:rsidR="00DD43BB" w:rsidRPr="00CA4D89">
        <w:t xml:space="preserve"> transferred power</w:t>
      </w:r>
      <w:r w:rsidR="004D2300">
        <w:t xml:space="preserve"> (150 watts)</w:t>
      </w:r>
      <w:r w:rsidR="00DD43BB" w:rsidRPr="00CA4D89">
        <w:t xml:space="preserve"> and data </w:t>
      </w:r>
      <w:r w:rsidR="004D2300">
        <w:t xml:space="preserve">(100 Mbps) </w:t>
      </w:r>
      <w:r w:rsidR="00DD43BB" w:rsidRPr="00CA4D89">
        <w:t>underwater. Next year, if funded, we will replace one ODI connector with an inductive connector</w:t>
      </w:r>
      <w:r w:rsidR="004D2300">
        <w:t xml:space="preserve"> strip</w:t>
      </w:r>
      <w:r w:rsidR="00DD43BB" w:rsidRPr="00CA4D89">
        <w:t xml:space="preserve"> that will have four power and data outputs. This will effectively replace the need to plug and unplug the ODI connectors providing increased reliability for all the cabled observatories </w:t>
      </w:r>
      <w:r w:rsidR="00EB2850" w:rsidRPr="00CA4D89">
        <w:t>and quadruple the MARS science port availability.</w:t>
      </w:r>
    </w:p>
    <w:p w:rsidR="008E17CA" w:rsidRDefault="008E17CA" w:rsidP="00851ACA">
      <w:pPr>
        <w:spacing w:after="0"/>
      </w:pPr>
    </w:p>
    <w:p w:rsidR="00BD0B25" w:rsidRPr="00CA4D89" w:rsidRDefault="00BD0B25" w:rsidP="00BD0B25">
      <w:pPr>
        <w:spacing w:after="0"/>
        <w:rPr>
          <w:b/>
        </w:rPr>
      </w:pPr>
      <w:r w:rsidRPr="00CA4D89">
        <w:rPr>
          <w:b/>
        </w:rPr>
        <w:t>3. MARS Description</w:t>
      </w:r>
    </w:p>
    <w:p w:rsidR="00BD0B25" w:rsidRPr="00CA4D89" w:rsidRDefault="00BD0B25" w:rsidP="00BD0B25">
      <w:pPr>
        <w:spacing w:after="0"/>
      </w:pPr>
      <w:r w:rsidRPr="00CA4D89">
        <w:t>Located on a sediment-covered site on Smooth Ridge, approximately 37 km from Moss Landing,</w:t>
      </w:r>
    </w:p>
    <w:p w:rsidR="00BD0B25" w:rsidRPr="00CA4D89" w:rsidRDefault="00BD0B25" w:rsidP="00BD0B25">
      <w:pPr>
        <w:spacing w:after="0"/>
      </w:pPr>
      <w:r w:rsidRPr="00CA4D89">
        <w:t xml:space="preserve">California, MARS is a single node cabled observatory with eight ODI (Ocean Design Inc.) underwater mate-able science connectors. Connected to the shore station via 52 km of submarine telecom cable, the node lies at 890 m depth. The shore station provides 7.5 kW of power and telemetry via eight single mode fibers. Power is distributed as needed across the eight science ports at both 375 and 48 VDC (Volts, Direct Current). Each science port provides a 100-Mbit per second full duplex Ethernet communication channel. Time distribution is </w:t>
      </w:r>
      <w:proofErr w:type="gramStart"/>
      <w:r w:rsidRPr="00CA4D89">
        <w:t>provide</w:t>
      </w:r>
      <w:proofErr w:type="gramEnd"/>
      <w:r w:rsidRPr="00CA4D89">
        <w:t xml:space="preserve"> by NTP (Network Time Protocol) for accuracies of 10 milliseconds and a 1 PPS (Pulse Per Second) signal providing accuracy </w:t>
      </w:r>
      <w:del w:id="6" w:author="Craig Dawe" w:date="2014-10-13T08:37:00Z">
        <w:r w:rsidRPr="00CA4D89" w:rsidDel="00135352">
          <w:delText xml:space="preserve">of </w:delText>
        </w:r>
      </w:del>
      <w:ins w:id="7" w:author="Craig Dawe" w:date="2014-10-13T08:37:00Z">
        <w:r w:rsidR="00135352">
          <w:t>on the</w:t>
        </w:r>
        <w:r w:rsidR="00135352" w:rsidRPr="00CA4D89">
          <w:t xml:space="preserve"> </w:t>
        </w:r>
      </w:ins>
      <w:r w:rsidRPr="00CA4D89">
        <w:t xml:space="preserve">order </w:t>
      </w:r>
      <w:ins w:id="8" w:author="Craig Dawe" w:date="2014-10-13T08:37:00Z">
        <w:r w:rsidR="00135352">
          <w:t xml:space="preserve">of </w:t>
        </w:r>
      </w:ins>
      <w:r w:rsidRPr="00CA4D89">
        <w:t>10 microseconds.</w:t>
      </w:r>
    </w:p>
    <w:p w:rsidR="00BD0B25" w:rsidRPr="00CA4D89" w:rsidRDefault="00BD0B25" w:rsidP="00BD0B25">
      <w:pPr>
        <w:spacing w:after="0"/>
      </w:pPr>
    </w:p>
    <w:p w:rsidR="00BD0B25" w:rsidRPr="00CA4D89" w:rsidRDefault="00BD0B25" w:rsidP="00BD0B25">
      <w:pPr>
        <w:spacing w:after="0"/>
      </w:pPr>
      <w:r w:rsidRPr="00CA4D89">
        <w:t>MARS users can plug instrument clusters into the science ports via "extension” cables. Both of</w:t>
      </w:r>
    </w:p>
    <w:p w:rsidR="00BD0B25" w:rsidRPr="00CA4D89" w:rsidRDefault="00BD0B25" w:rsidP="00BD0B25">
      <w:pPr>
        <w:spacing w:after="0"/>
      </w:pPr>
      <w:r w:rsidRPr="00CA4D89">
        <w:t>MBARI’s ROVs have been equipped with cable-laying tool sleds capable of laying four Km of 3/8 inch cable from the MARS node.</w:t>
      </w:r>
      <w:r w:rsidR="00606BAD" w:rsidRPr="00CA4D89">
        <w:t xml:space="preserve"> </w:t>
      </w:r>
      <w:r w:rsidRPr="00CA4D89">
        <w:t xml:space="preserve">Longer distances can be achieved by “daisy chaining” extension cables. </w:t>
      </w:r>
      <w:r w:rsidR="00606BAD" w:rsidRPr="00CA4D89">
        <w:t xml:space="preserve">In addition to surfaced laid cable these tool-sleds can be equipped with a plow that will bury cables up to 0.3 meters in soft substrate. </w:t>
      </w:r>
      <w:r w:rsidRPr="00CA4D89">
        <w:t xml:space="preserve">Power delivery at the end of the extension cables is a function of the extension cable length and conductor size. </w:t>
      </w:r>
    </w:p>
    <w:p w:rsidR="00BD0B25" w:rsidRPr="00CA4D89" w:rsidRDefault="00BD0B25" w:rsidP="00BD0B25">
      <w:pPr>
        <w:spacing w:after="0"/>
      </w:pPr>
    </w:p>
    <w:p w:rsidR="00BD0B25" w:rsidRPr="00CA4D89" w:rsidRDefault="00BD0B25" w:rsidP="00BD0B25">
      <w:pPr>
        <w:spacing w:after="0"/>
      </w:pPr>
      <w:r w:rsidRPr="00CA4D89">
        <w:t>The primary electronics module is exchangeable by ROV without recovery of the main telecom cable or its termination assembly. This makes maintenance of the sea floor electronics affordable because it requires only one dive to unplug the electronics and recover it for shore side repair and one dive to reconnect it.</w:t>
      </w:r>
    </w:p>
    <w:p w:rsidR="00BD0B25" w:rsidRPr="00CA4D89" w:rsidRDefault="00BD0B25" w:rsidP="00BD0B25">
      <w:pPr>
        <w:spacing w:after="0"/>
      </w:pPr>
    </w:p>
    <w:p w:rsidR="00BD0B25" w:rsidRPr="00CA4D89" w:rsidRDefault="00BD0B25" w:rsidP="00BD0B25">
      <w:pPr>
        <w:spacing w:after="0"/>
      </w:pPr>
      <w:r w:rsidRPr="00CA4D89">
        <w:t>MARS is connected to the internet via CENIC, a 100 Gigabit/sec (Gb/s) circuit, which is shared by MBARI and Moss Landing Marine Labs (MLML). Therefore, there is no choke point between the 1 gigabit MARS output to the users’ IP destinations.</w:t>
      </w:r>
    </w:p>
    <w:p w:rsidR="00E23B48" w:rsidRPr="00CA4D89" w:rsidRDefault="000867E6" w:rsidP="00E23B48">
      <w:r w:rsidRPr="00CA4D89">
        <w:t>http://sanctuarysimon.org/projects/project_info.php?projectID=100391&amp;site=true</w:t>
      </w:r>
    </w:p>
    <w:p w:rsidR="009F6CFB" w:rsidRPr="00CA4D89" w:rsidRDefault="00381B60" w:rsidP="009F6CFB">
      <w:pPr>
        <w:spacing w:after="0"/>
        <w:rPr>
          <w:b/>
        </w:rPr>
      </w:pPr>
      <w:r w:rsidRPr="00CA4D89">
        <w:rPr>
          <w:b/>
        </w:rPr>
        <w:t xml:space="preserve">4. </w:t>
      </w:r>
      <w:r w:rsidR="009F6CFB" w:rsidRPr="00CA4D89">
        <w:rPr>
          <w:b/>
        </w:rPr>
        <w:t>Accomplishments</w:t>
      </w:r>
    </w:p>
    <w:p w:rsidR="00BA143C" w:rsidRPr="00CA4D89" w:rsidRDefault="009F6CFB" w:rsidP="009F6CFB">
      <w:pPr>
        <w:spacing w:after="0"/>
        <w:rPr>
          <w:b/>
        </w:rPr>
      </w:pPr>
      <w:r w:rsidRPr="00CA4D89">
        <w:rPr>
          <w:b/>
        </w:rPr>
        <w:t>MARS became operational November 10, 2008 after an eight month commissioning delay.</w:t>
      </w:r>
      <w:r w:rsidR="00482C82" w:rsidRPr="00CA4D89">
        <w:rPr>
          <w:b/>
        </w:rPr>
        <w:t xml:space="preserve"> MARS has been operating with just a few minor interruptions in service for</w:t>
      </w:r>
      <w:r w:rsidR="007D764B" w:rsidRPr="00CA4D89">
        <w:rPr>
          <w:b/>
        </w:rPr>
        <w:t xml:space="preserve"> mainte</w:t>
      </w:r>
      <w:r w:rsidR="00EB2850" w:rsidRPr="00CA4D89">
        <w:rPr>
          <w:b/>
        </w:rPr>
        <w:t>nance and repair since. As of October</w:t>
      </w:r>
      <w:r w:rsidR="007D764B" w:rsidRPr="00CA4D89">
        <w:rPr>
          <w:b/>
        </w:rPr>
        <w:t xml:space="preserve"> 201</w:t>
      </w:r>
      <w:r w:rsidR="00EB2850" w:rsidRPr="00CA4D89">
        <w:rPr>
          <w:b/>
        </w:rPr>
        <w:t>4 MARS completed a full ye</w:t>
      </w:r>
      <w:r w:rsidR="006F1832" w:rsidRPr="00CA4D89">
        <w:rPr>
          <w:b/>
        </w:rPr>
        <w:t>ar of faultless service with no</w:t>
      </w:r>
      <w:r w:rsidR="00EB2850" w:rsidRPr="00CA4D89">
        <w:rPr>
          <w:b/>
        </w:rPr>
        <w:t xml:space="preserve"> </w:t>
      </w:r>
      <w:r w:rsidR="006F1832" w:rsidRPr="00CA4D89">
        <w:rPr>
          <w:b/>
        </w:rPr>
        <w:t>interruptions’ at all.</w:t>
      </w:r>
      <w:r w:rsidR="007D764B" w:rsidRPr="00CA4D89">
        <w:rPr>
          <w:b/>
        </w:rPr>
        <w:t xml:space="preserve"> </w:t>
      </w:r>
    </w:p>
    <w:p w:rsidR="006F1832" w:rsidRPr="00CA4D89" w:rsidRDefault="006F1832" w:rsidP="009F6CFB">
      <w:pPr>
        <w:spacing w:after="0"/>
        <w:rPr>
          <w:b/>
        </w:rPr>
      </w:pPr>
    </w:p>
    <w:p w:rsidR="00606BAD" w:rsidRPr="00CA4D89" w:rsidRDefault="00606BAD" w:rsidP="009F6CFB">
      <w:pPr>
        <w:spacing w:after="0"/>
      </w:pPr>
      <w:r w:rsidRPr="00CA4D89">
        <w:t xml:space="preserve">As part of the permit and reporting requirements, the MARS facility is required to complete an environmental impact survey every </w:t>
      </w:r>
      <w:r w:rsidR="006F1832" w:rsidRPr="00CA4D89">
        <w:t>five years</w:t>
      </w:r>
      <w:r w:rsidRPr="00CA4D89">
        <w:t xml:space="preserve">. The most recent report can be found at </w:t>
      </w:r>
      <w:hyperlink r:id="rId9" w:history="1">
        <w:r w:rsidRPr="00CA4D89">
          <w:rPr>
            <w:rStyle w:val="Hyperlink"/>
          </w:rPr>
          <w:t>http://sanctuarysimon.org/projects/project_info.php?projectID=100391&amp;site=true</w:t>
        </w:r>
      </w:hyperlink>
      <w:r w:rsidRPr="00CA4D89">
        <w:t xml:space="preserve"> </w:t>
      </w:r>
      <w:proofErr w:type="gramStart"/>
      <w:r w:rsidR="006F1832" w:rsidRPr="00CA4D89">
        <w:t>We</w:t>
      </w:r>
      <w:proofErr w:type="gramEnd"/>
      <w:r w:rsidR="006F1832" w:rsidRPr="00CA4D89">
        <w:t xml:space="preserve"> have started the second environmental impact survey and will complete the second survey next year</w:t>
      </w:r>
      <w:r w:rsidRPr="00CA4D89">
        <w:t>.</w:t>
      </w:r>
    </w:p>
    <w:p w:rsidR="007D764B" w:rsidRPr="00CA4D89" w:rsidRDefault="007D764B" w:rsidP="009F6CFB">
      <w:pPr>
        <w:spacing w:after="0"/>
      </w:pPr>
    </w:p>
    <w:p w:rsidR="007D764B" w:rsidRPr="00CA4D89" w:rsidRDefault="00B152B9" w:rsidP="007D764B">
      <w:pPr>
        <w:autoSpaceDE w:val="0"/>
        <w:autoSpaceDN w:val="0"/>
        <w:adjustRightInd w:val="0"/>
        <w:spacing w:after="0" w:line="240" w:lineRule="auto"/>
        <w:rPr>
          <w:rFonts w:cs="Arial-BoldMT"/>
          <w:b/>
          <w:bCs/>
        </w:rPr>
      </w:pPr>
      <w:r>
        <w:rPr>
          <w:rFonts w:cs="Arial-BoldMT"/>
          <w:b/>
          <w:bCs/>
        </w:rPr>
        <w:t xml:space="preserve">5. </w:t>
      </w:r>
      <w:r w:rsidR="007D764B" w:rsidRPr="00CA4D89">
        <w:rPr>
          <w:rFonts w:cs="Arial-BoldMT"/>
          <w:b/>
          <w:bCs/>
        </w:rPr>
        <w:t>Outreach</w:t>
      </w:r>
    </w:p>
    <w:p w:rsidR="007D764B" w:rsidRPr="00CA4D89" w:rsidRDefault="007D764B" w:rsidP="007D764B">
      <w:pPr>
        <w:autoSpaceDE w:val="0"/>
        <w:autoSpaceDN w:val="0"/>
        <w:adjustRightInd w:val="0"/>
        <w:spacing w:after="0" w:line="240" w:lineRule="auto"/>
        <w:rPr>
          <w:rFonts w:cs="ArialMT"/>
        </w:rPr>
      </w:pPr>
      <w:r w:rsidRPr="00CA4D89">
        <w:rPr>
          <w:rFonts w:cs="ArialMT"/>
        </w:rPr>
        <w:t>MBARI has integrated the MARS Observatory into the Monterey Bay Aquarium 'Discovering</w:t>
      </w:r>
    </w:p>
    <w:p w:rsidR="007D764B" w:rsidRPr="00CA4D89" w:rsidRDefault="007D764B" w:rsidP="007D764B">
      <w:pPr>
        <w:autoSpaceDE w:val="0"/>
        <w:autoSpaceDN w:val="0"/>
        <w:adjustRightInd w:val="0"/>
        <w:spacing w:after="0" w:line="240" w:lineRule="auto"/>
        <w:rPr>
          <w:rFonts w:cs="ArialMT"/>
        </w:rPr>
      </w:pPr>
      <w:r w:rsidRPr="00CA4D89">
        <w:rPr>
          <w:rFonts w:cs="ArialMT"/>
        </w:rPr>
        <w:t>Monterey Canyon' auditorium program as well as in the new MBARI exhibit. The Monterey Bay</w:t>
      </w:r>
    </w:p>
    <w:p w:rsidR="007D764B" w:rsidRPr="00CA4D89" w:rsidRDefault="007D764B" w:rsidP="007D764B">
      <w:pPr>
        <w:autoSpaceDE w:val="0"/>
        <w:autoSpaceDN w:val="0"/>
        <w:adjustRightInd w:val="0"/>
        <w:spacing w:after="0" w:line="240" w:lineRule="auto"/>
        <w:rPr>
          <w:rFonts w:cs="ArialMT"/>
        </w:rPr>
      </w:pPr>
      <w:r w:rsidRPr="00CA4D89">
        <w:rPr>
          <w:rFonts w:cs="ArialMT"/>
        </w:rPr>
        <w:t>Aquarium has over one million visitors a year, thereby providing wide exposure for MARS and</w:t>
      </w:r>
    </w:p>
    <w:p w:rsidR="006F1832" w:rsidRPr="00CA4D89" w:rsidRDefault="007D764B" w:rsidP="008F1280">
      <w:pPr>
        <w:autoSpaceDE w:val="0"/>
        <w:autoSpaceDN w:val="0"/>
        <w:adjustRightInd w:val="0"/>
        <w:spacing w:after="0" w:line="240" w:lineRule="auto"/>
        <w:rPr>
          <w:rFonts w:cs="ArialMT"/>
        </w:rPr>
      </w:pPr>
      <w:proofErr w:type="gramStart"/>
      <w:r w:rsidRPr="00CA4D89">
        <w:rPr>
          <w:rFonts w:cs="ArialMT"/>
        </w:rPr>
        <w:t>OOI to the public.</w:t>
      </w:r>
      <w:proofErr w:type="gramEnd"/>
      <w:r w:rsidRPr="00CA4D89">
        <w:rPr>
          <w:rFonts w:cs="ArialMT"/>
        </w:rPr>
        <w:t xml:space="preserve"> The EARTH Project, a science teacher outreach effort, has used MARS as a</w:t>
      </w:r>
      <w:r w:rsidR="006F1832" w:rsidRPr="00CA4D89">
        <w:rPr>
          <w:rFonts w:cs="ArialMT"/>
        </w:rPr>
        <w:t xml:space="preserve"> </w:t>
      </w:r>
      <w:r w:rsidRPr="00CA4D89">
        <w:rPr>
          <w:rFonts w:cs="ArialMT"/>
        </w:rPr>
        <w:t xml:space="preserve">tool at over 20 presentations to high school educators. </w:t>
      </w:r>
    </w:p>
    <w:p w:rsidR="006F1832" w:rsidRPr="00CA4D89" w:rsidRDefault="006F1832" w:rsidP="008F1280">
      <w:pPr>
        <w:autoSpaceDE w:val="0"/>
        <w:autoSpaceDN w:val="0"/>
        <w:adjustRightInd w:val="0"/>
        <w:spacing w:after="0" w:line="240" w:lineRule="auto"/>
        <w:rPr>
          <w:rFonts w:cs="ArialMT"/>
        </w:rPr>
      </w:pPr>
    </w:p>
    <w:p w:rsidR="007D764B" w:rsidRPr="00CA4D89" w:rsidRDefault="007D764B" w:rsidP="008F1280">
      <w:pPr>
        <w:autoSpaceDE w:val="0"/>
        <w:autoSpaceDN w:val="0"/>
        <w:adjustRightInd w:val="0"/>
        <w:spacing w:after="0" w:line="240" w:lineRule="auto"/>
        <w:rPr>
          <w:rFonts w:cs="ArialMT"/>
        </w:rPr>
      </w:pPr>
      <w:r w:rsidRPr="00CA4D89">
        <w:rPr>
          <w:rFonts w:cs="ArialMT"/>
        </w:rPr>
        <w:t>See</w:t>
      </w:r>
      <w:r w:rsidR="008F1280" w:rsidRPr="00CA4D89">
        <w:rPr>
          <w:rFonts w:cs="ArialMT"/>
        </w:rPr>
        <w:t xml:space="preserve"> </w:t>
      </w:r>
      <w:hyperlink r:id="rId10" w:history="1">
        <w:r w:rsidRPr="00CA4D89">
          <w:rPr>
            <w:rStyle w:val="Hyperlink"/>
            <w:rFonts w:cs="ArialMT"/>
          </w:rPr>
          <w:t>http://www.mbari.org/earth/default.htm</w:t>
        </w:r>
      </w:hyperlink>
      <w:r w:rsidRPr="00CA4D89">
        <w:rPr>
          <w:rFonts w:cs="ArialMT"/>
        </w:rPr>
        <w:t xml:space="preserve"> for details.</w:t>
      </w:r>
      <w:r w:rsidR="008F1280" w:rsidRPr="00CA4D89">
        <w:rPr>
          <w:rFonts w:cs="ArialMT"/>
        </w:rPr>
        <w:t xml:space="preserve"> The MBARI sponsored PHOBOS data set is available on request from the</w:t>
      </w:r>
      <w:r w:rsidR="00E14C44" w:rsidRPr="00CA4D89">
        <w:rPr>
          <w:rFonts w:cs="ArialMT"/>
        </w:rPr>
        <w:t xml:space="preserve"> MBARI Shore Side Data System</w:t>
      </w:r>
      <w:r w:rsidR="008F1280" w:rsidRPr="00CA4D89">
        <w:rPr>
          <w:rFonts w:cs="ArialMT"/>
        </w:rPr>
        <w:t xml:space="preserve"> </w:t>
      </w:r>
      <w:r w:rsidR="00E14C44" w:rsidRPr="00CA4D89">
        <w:rPr>
          <w:rFonts w:cs="ArialMT"/>
        </w:rPr>
        <w:t>(</w:t>
      </w:r>
      <w:r w:rsidR="008F1280" w:rsidRPr="00CA4D89">
        <w:rPr>
          <w:rFonts w:cs="ArialMT"/>
        </w:rPr>
        <w:t>SSDS</w:t>
      </w:r>
      <w:r w:rsidR="00E14C44" w:rsidRPr="00CA4D89">
        <w:rPr>
          <w:rFonts w:cs="ArialMT"/>
        </w:rPr>
        <w:t>)</w:t>
      </w:r>
      <w:r w:rsidR="008F1280" w:rsidRPr="00CA4D89">
        <w:rPr>
          <w:rFonts w:cs="ArialMT"/>
        </w:rPr>
        <w:t xml:space="preserve"> archive and via the </w:t>
      </w:r>
      <w:proofErr w:type="spellStart"/>
      <w:r w:rsidR="008F1280" w:rsidRPr="00CA4D89">
        <w:rPr>
          <w:rFonts w:cs="ArialMT"/>
        </w:rPr>
        <w:t>CeNCOOS</w:t>
      </w:r>
      <w:proofErr w:type="spellEnd"/>
      <w:r w:rsidR="008F1280" w:rsidRPr="00CA4D89">
        <w:rPr>
          <w:rFonts w:cs="ArialMT"/>
        </w:rPr>
        <w:t xml:space="preserve"> data portal </w:t>
      </w:r>
      <w:hyperlink r:id="rId11" w:history="1">
        <w:r w:rsidR="008F1280" w:rsidRPr="00CA4D89">
          <w:rPr>
            <w:rStyle w:val="Hyperlink"/>
          </w:rPr>
          <w:t>http://www.cencoos.org</w:t>
        </w:r>
      </w:hyperlink>
      <w:r w:rsidR="008F1280" w:rsidRPr="00CA4D89">
        <w:t>.</w:t>
      </w:r>
    </w:p>
    <w:p w:rsidR="00606BAD" w:rsidRPr="00CA4D89" w:rsidRDefault="00606BAD" w:rsidP="009F6CFB">
      <w:pPr>
        <w:spacing w:after="0"/>
      </w:pPr>
    </w:p>
    <w:p w:rsidR="009F6CFB" w:rsidRPr="00CA4D89" w:rsidRDefault="00B152B9" w:rsidP="009F6CFB">
      <w:pPr>
        <w:spacing w:after="0"/>
        <w:rPr>
          <w:b/>
        </w:rPr>
      </w:pPr>
      <w:r>
        <w:rPr>
          <w:b/>
        </w:rPr>
        <w:t xml:space="preserve">6. </w:t>
      </w:r>
      <w:r w:rsidR="009F6CFB" w:rsidRPr="00CA4D89">
        <w:rPr>
          <w:b/>
        </w:rPr>
        <w:t>Projects on MARS</w:t>
      </w:r>
    </w:p>
    <w:p w:rsidR="0030562B" w:rsidRPr="00CA4D89" w:rsidRDefault="0030562B" w:rsidP="00BB3B3B">
      <w:pPr>
        <w:spacing w:after="0"/>
      </w:pPr>
    </w:p>
    <w:p w:rsidR="001C3A7B" w:rsidRPr="00CA4D89" w:rsidRDefault="005B6DDC" w:rsidP="001C3A7B">
      <w:pPr>
        <w:spacing w:after="0"/>
      </w:pPr>
      <w:r w:rsidRPr="00CA4D89">
        <w:t xml:space="preserve">Dr. </w:t>
      </w:r>
      <w:r w:rsidR="00BA143C" w:rsidRPr="00CA4D89">
        <w:t xml:space="preserve">John Orcutt of Scripps Institute of Oceanography deployed an </w:t>
      </w:r>
      <w:r w:rsidR="001C3A7B" w:rsidRPr="00CA4D89">
        <w:t>Ocean Bottom Seismograph (</w:t>
      </w:r>
      <w:r w:rsidR="00BA143C" w:rsidRPr="00CA4D89">
        <w:t>OBS</w:t>
      </w:r>
      <w:r w:rsidR="001C3A7B" w:rsidRPr="00CA4D89">
        <w:t>)</w:t>
      </w:r>
      <w:r w:rsidR="00BA143C" w:rsidRPr="00CA4D89">
        <w:t xml:space="preserve"> on April 7</w:t>
      </w:r>
      <w:r w:rsidR="00BA143C" w:rsidRPr="00CA4D89">
        <w:rPr>
          <w:vertAlign w:val="superscript"/>
        </w:rPr>
        <w:t>th</w:t>
      </w:r>
      <w:r w:rsidR="00BA143C" w:rsidRPr="00CA4D89">
        <w:t>, 2010 as part of the Ocean Observatory Initiative Cyber-infrastructure effort and t</w:t>
      </w:r>
      <w:r w:rsidR="00E23B48" w:rsidRPr="00CA4D89">
        <w:t xml:space="preserve">he Laboratory for the Ocean Observatory Knowledge </w:t>
      </w:r>
      <w:proofErr w:type="spellStart"/>
      <w:r w:rsidR="00E23B48" w:rsidRPr="00CA4D89">
        <w:t>INtegration</w:t>
      </w:r>
      <w:proofErr w:type="spellEnd"/>
      <w:r w:rsidR="00E23B48" w:rsidRPr="00CA4D89">
        <w:t xml:space="preserve"> Grid</w:t>
      </w:r>
      <w:r w:rsidR="00BA143C" w:rsidRPr="00CA4D89">
        <w:t xml:space="preserve"> (LOOKING) </w:t>
      </w:r>
      <w:r w:rsidR="00BB3B3B" w:rsidRPr="00CA4D89">
        <w:t>project. The recovery was extended till</w:t>
      </w:r>
      <w:r w:rsidR="00BA143C" w:rsidRPr="00CA4D89">
        <w:t xml:space="preserve"> October 26</w:t>
      </w:r>
      <w:r w:rsidR="00BA143C" w:rsidRPr="00CA4D89">
        <w:rPr>
          <w:vertAlign w:val="superscript"/>
        </w:rPr>
        <w:t>th</w:t>
      </w:r>
      <w:r w:rsidR="00BA143C" w:rsidRPr="00CA4D89">
        <w:t>, 2011.</w:t>
      </w:r>
      <w:r w:rsidR="00BB3B3B" w:rsidRPr="00CA4D89">
        <w:t xml:space="preserve"> (NSF</w:t>
      </w:r>
      <w:r w:rsidR="008D1907" w:rsidRPr="00CA4D89">
        <w:t xml:space="preserve"> </w:t>
      </w:r>
      <w:r w:rsidR="00BB3B3B" w:rsidRPr="00CA4D89">
        <w:t>Cooperative Agreement Number: OCE 04-27974).</w:t>
      </w:r>
      <w:r w:rsidR="00A83104" w:rsidRPr="00CA4D89">
        <w:t xml:space="preserve"> </w:t>
      </w:r>
    </w:p>
    <w:p w:rsidR="009C3586" w:rsidRPr="00CA4D89" w:rsidRDefault="009C3586" w:rsidP="001C3A7B">
      <w:pPr>
        <w:spacing w:after="0"/>
      </w:pPr>
    </w:p>
    <w:p w:rsidR="001C3A7B" w:rsidRPr="00CA4D89" w:rsidRDefault="001C3A7B" w:rsidP="00C004F8">
      <w:pPr>
        <w:autoSpaceDE w:val="0"/>
        <w:autoSpaceDN w:val="0"/>
        <w:adjustRightInd w:val="0"/>
        <w:spacing w:after="0" w:line="240" w:lineRule="auto"/>
        <w:rPr>
          <w:rFonts w:cs="Helvetica"/>
        </w:rPr>
      </w:pPr>
      <w:r w:rsidRPr="00CA4D89">
        <w:t>T</w:t>
      </w:r>
      <w:r w:rsidR="00A83104" w:rsidRPr="00CA4D89">
        <w:t xml:space="preserve">he American Geophysical Union (AGU) meeting in December </w:t>
      </w:r>
      <w:r w:rsidRPr="00CA4D89">
        <w:t xml:space="preserve">2012, </w:t>
      </w:r>
      <w:r w:rsidRPr="00CA4D89">
        <w:rPr>
          <w:rFonts w:cs="Helvetica"/>
        </w:rPr>
        <w:t xml:space="preserve">OOI's </w:t>
      </w:r>
      <w:proofErr w:type="spellStart"/>
      <w:r w:rsidRPr="00CA4D89">
        <w:rPr>
          <w:rFonts w:cs="Helvetica"/>
        </w:rPr>
        <w:t>Cyberinfrastructure</w:t>
      </w:r>
      <w:proofErr w:type="spellEnd"/>
      <w:r w:rsidRPr="00CA4D89">
        <w:rPr>
          <w:rFonts w:cs="Helvetica"/>
        </w:rPr>
        <w:t xml:space="preserve">: An Opening, Contributed poster </w:t>
      </w:r>
    </w:p>
    <w:p w:rsidR="001C3A7B" w:rsidRPr="00CA4D89" w:rsidRDefault="001C3A7B" w:rsidP="001C3A7B">
      <w:pPr>
        <w:spacing w:after="0"/>
      </w:pPr>
      <w:r w:rsidRPr="00CA4D89">
        <w:rPr>
          <w:rFonts w:cs="Helvetica"/>
        </w:rPr>
        <w:t>John Graybeal; Tim Ampe; Matthew Arrott; Alan D. Chave; Rod Cressey; Susanne Jul; Tim McPhail; Michael Meisinger; John A. Orcutt; Cheryl L. Peach; Oscar Schofield; Karen Stocks; Julie Thomas; Frank Vernon</w:t>
      </w:r>
    </w:p>
    <w:p w:rsidR="00704D15" w:rsidRDefault="00482C82" w:rsidP="00704D15">
      <w:pPr>
        <w:keepNext/>
        <w:spacing w:after="0" w:line="240" w:lineRule="auto"/>
      </w:pPr>
      <w:r>
        <w:rPr>
          <w:noProof/>
        </w:rPr>
        <w:drawing>
          <wp:inline distT="0" distB="0" distL="0" distR="0" wp14:anchorId="5AFAF285" wp14:editId="6836CD34">
            <wp:extent cx="3181406" cy="1933575"/>
            <wp:effectExtent l="0" t="0" r="0" b="0"/>
            <wp:docPr id="1" name="Picture 1" descr="http://search.mbari.org/ARCHIVE/frameGrabs/Ventana/stills/2010/vnta3550/02_07_16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0/vnta3550/02_07_16_0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957" t="13302" b="12826"/>
                    <a:stretch/>
                  </pic:blipFill>
                  <pic:spPr bwMode="auto">
                    <a:xfrm>
                      <a:off x="0" y="0"/>
                      <a:ext cx="3182918" cy="1934494"/>
                    </a:xfrm>
                    <a:prstGeom prst="rect">
                      <a:avLst/>
                    </a:prstGeom>
                    <a:noFill/>
                    <a:ln>
                      <a:noFill/>
                    </a:ln>
                    <a:extLst>
                      <a:ext uri="{53640926-AAD7-44D8-BBD7-CCE9431645EC}">
                        <a14:shadowObscured xmlns:a14="http://schemas.microsoft.com/office/drawing/2010/main"/>
                      </a:ext>
                    </a:extLst>
                  </pic:spPr>
                </pic:pic>
              </a:graphicData>
            </a:graphic>
          </wp:inline>
        </w:drawing>
      </w:r>
      <w:r w:rsidR="00704D15">
        <w:rPr>
          <w:noProof/>
        </w:rPr>
        <w:t xml:space="preserve">             </w:t>
      </w:r>
      <w:r w:rsidR="00704D15" w:rsidRPr="00BA143C">
        <w:rPr>
          <w:noProof/>
        </w:rPr>
        <w:drawing>
          <wp:inline distT="0" distB="0" distL="0" distR="0" wp14:anchorId="196B2B85" wp14:editId="3F7148CF">
            <wp:extent cx="2133600" cy="1928923"/>
            <wp:effectExtent l="0" t="0" r="0" b="0"/>
            <wp:docPr id="2" name="Picture 2" descr="http://search.mbari.org/ARCHIVE/frameGrabs/Ventana/stills/2010/vnta3545/00_50_0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0/vnta3545/00_50_08_2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0903" t="13301" r="33943" b="12827"/>
                    <a:stretch/>
                  </pic:blipFill>
                  <pic:spPr bwMode="auto">
                    <a:xfrm>
                      <a:off x="0" y="0"/>
                      <a:ext cx="2134615" cy="1929840"/>
                    </a:xfrm>
                    <a:prstGeom prst="rect">
                      <a:avLst/>
                    </a:prstGeom>
                    <a:noFill/>
                    <a:ln>
                      <a:noFill/>
                    </a:ln>
                    <a:extLst>
                      <a:ext uri="{53640926-AAD7-44D8-BBD7-CCE9431645EC}">
                        <a14:shadowObscured xmlns:a14="http://schemas.microsoft.com/office/drawing/2010/main"/>
                      </a:ext>
                    </a:extLst>
                  </pic:spPr>
                </pic:pic>
              </a:graphicData>
            </a:graphic>
          </wp:inline>
        </w:drawing>
      </w:r>
    </w:p>
    <w:p w:rsidR="00704D15" w:rsidRDefault="002825CB" w:rsidP="002825CB">
      <w:pPr>
        <w:pStyle w:val="Caption"/>
        <w:spacing w:after="0"/>
        <w:ind w:left="720"/>
      </w:pPr>
      <w:r>
        <w:t xml:space="preserve">         </w:t>
      </w:r>
      <w:r w:rsidRPr="00BE2920">
        <w:t>Ocean Bottom Seismometer (OBS)</w:t>
      </w:r>
      <w:r>
        <w:tab/>
      </w:r>
      <w:r>
        <w:tab/>
      </w:r>
      <w:r>
        <w:tab/>
      </w:r>
      <w:r>
        <w:tab/>
      </w:r>
      <w:r w:rsidR="00704D15">
        <w:t>Trawl Resistant Frame</w:t>
      </w:r>
    </w:p>
    <w:p w:rsidR="008D1907" w:rsidRDefault="00CB099C" w:rsidP="006F1832">
      <w:pPr>
        <w:keepNext/>
        <w:spacing w:after="0" w:line="240" w:lineRule="auto"/>
        <w:rPr>
          <w:noProof/>
        </w:rPr>
      </w:pPr>
      <w:r>
        <w:rPr>
          <w:noProof/>
        </w:rPr>
        <w:lastRenderedPageBreak/>
        <mc:AlternateContent>
          <mc:Choice Requires="wps">
            <w:drawing>
              <wp:anchor distT="0" distB="0" distL="114300" distR="114300" simplePos="0" relativeHeight="251683840" behindDoc="0" locked="0" layoutInCell="1" allowOverlap="1" wp14:anchorId="75D2604F" wp14:editId="22C59D21">
                <wp:simplePos x="0" y="0"/>
                <wp:positionH relativeFrom="column">
                  <wp:posOffset>2971165</wp:posOffset>
                </wp:positionH>
                <wp:positionV relativeFrom="paragraph">
                  <wp:posOffset>1800225</wp:posOffset>
                </wp:positionV>
                <wp:extent cx="2943225" cy="423545"/>
                <wp:effectExtent l="0" t="0" r="9525" b="0"/>
                <wp:wrapSquare wrapText="bothSides"/>
                <wp:docPr id="15" name="Text Box 15"/>
                <wp:cNvGraphicFramePr/>
                <a:graphic xmlns:a="http://schemas.openxmlformats.org/drawingml/2006/main">
                  <a:graphicData uri="http://schemas.microsoft.com/office/word/2010/wordprocessingShape">
                    <wps:wsp>
                      <wps:cNvSpPr txBox="1"/>
                      <wps:spPr>
                        <a:xfrm>
                          <a:off x="0" y="0"/>
                          <a:ext cx="2943225" cy="423545"/>
                        </a:xfrm>
                        <a:prstGeom prst="rect">
                          <a:avLst/>
                        </a:prstGeom>
                        <a:solidFill>
                          <a:prstClr val="white"/>
                        </a:solidFill>
                        <a:ln>
                          <a:noFill/>
                        </a:ln>
                        <a:effectLst/>
                      </wps:spPr>
                      <wps:txbx>
                        <w:txbxContent>
                          <w:p w:rsidR="00411EE6" w:rsidRPr="00BD1B3E" w:rsidRDefault="00CB099C" w:rsidP="00E14C44">
                            <w:pPr>
                              <w:pStyle w:val="Caption"/>
                              <w:spacing w:after="0"/>
                              <w:rPr>
                                <w:noProof/>
                              </w:rPr>
                            </w:pPr>
                            <w:ins w:id="9" w:author="Craig Dawe" w:date="2014-10-13T08:44:00Z">
                              <w:r>
                                <w:t xml:space="preserve"> </w:t>
                              </w:r>
                            </w:ins>
                            <w:del w:id="10" w:author="Craig Dawe" w:date="2014-10-13T08:43:00Z">
                              <w:r w:rsidR="00411EE6" w:rsidDel="00135352">
                                <w:delText xml:space="preserve">        </w:delText>
                              </w:r>
                              <w:r w:rsidR="00411EE6" w:rsidRPr="0090204C" w:rsidDel="00135352">
                                <w:delText>FOCE Frame with Experimentation Chamber (lighted)</w:delText>
                              </w:r>
                            </w:del>
                            <w:ins w:id="11" w:author="Craig Dawe" w:date="2014-10-13T08:43:00Z">
                              <w:r w:rsidR="00135352">
                                <w:t>FOCE</w:t>
                              </w:r>
                              <w:r>
                                <w:t xml:space="preserve"> frame with the ROV </w:t>
                              </w:r>
                              <w:proofErr w:type="spellStart"/>
                              <w:r>
                                <w:t>Ventana</w:t>
                              </w:r>
                              <w:proofErr w:type="spellEnd"/>
                              <w:r>
                                <w:t xml:space="preserve"> from the </w:t>
                              </w:r>
                              <w:proofErr w:type="spellStart"/>
                              <w:r>
                                <w:t>PhoBOS</w:t>
                              </w:r>
                            </w:ins>
                            <w:proofErr w:type="spellEnd"/>
                            <w:ins w:id="12" w:author="Craig Dawe" w:date="2014-10-13T08:44:00Z">
                              <w:r>
                                <w:t xml:space="preserve"> camera</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33.95pt;margin-top:141.75pt;width:231.75pt;height:3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" stroked="f">
                <v:textbox inset="0,0,0,0">
                  <w:txbxContent>
                    <w:p w:rsidR="00411EE6" w:rsidRPr="00BD1B3E" w:rsidRDefault="00CB099C" w:rsidP="00E14C44">
                      <w:pPr>
                        <w:pStyle w:val="Caption"/>
                        <w:spacing w:after="0"/>
                        <w:rPr>
                          <w:noProof/>
                        </w:rPr>
                      </w:pPr>
                      <w:ins w:id="13" w:author="Craig Dawe" w:date="2014-10-13T08:44:00Z">
                        <w:r>
                          <w:t xml:space="preserve"> </w:t>
                        </w:r>
                      </w:ins>
                      <w:del w:id="14" w:author="Craig Dawe" w:date="2014-10-13T08:43:00Z">
                        <w:r w:rsidR="00411EE6" w:rsidDel="00135352">
                          <w:delText xml:space="preserve">        </w:delText>
                        </w:r>
                        <w:r w:rsidR="00411EE6" w:rsidRPr="0090204C" w:rsidDel="00135352">
                          <w:delText>FOCE Frame with Experimentation Chamber (lighted)</w:delText>
                        </w:r>
                      </w:del>
                      <w:ins w:id="15" w:author="Craig Dawe" w:date="2014-10-13T08:43:00Z">
                        <w:r w:rsidR="00135352">
                          <w:t>FOCE</w:t>
                        </w:r>
                        <w:r>
                          <w:t xml:space="preserve"> frame with the ROV </w:t>
                        </w:r>
                        <w:proofErr w:type="spellStart"/>
                        <w:r>
                          <w:t>Ventana</w:t>
                        </w:r>
                        <w:proofErr w:type="spellEnd"/>
                        <w:r>
                          <w:t xml:space="preserve"> from the </w:t>
                        </w:r>
                        <w:proofErr w:type="spellStart"/>
                        <w:r>
                          <w:t>PhoBOS</w:t>
                        </w:r>
                      </w:ins>
                      <w:proofErr w:type="spellEnd"/>
                      <w:ins w:id="16" w:author="Craig Dawe" w:date="2014-10-13T08:44:00Z">
                        <w:r>
                          <w:t xml:space="preserve"> camera</w:t>
                        </w:r>
                      </w:ins>
                    </w:p>
                  </w:txbxContent>
                </v:textbox>
                <w10:wrap type="square"/>
              </v:shape>
            </w:pict>
          </mc:Fallback>
        </mc:AlternateContent>
      </w:r>
      <w:r w:rsidR="00E14C44">
        <w:rPr>
          <w:noProof/>
        </w:rPr>
        <w:drawing>
          <wp:anchor distT="0" distB="0" distL="114300" distR="114300" simplePos="0" relativeHeight="251661312" behindDoc="0" locked="0" layoutInCell="1" allowOverlap="1" wp14:anchorId="25C4BFA6" wp14:editId="07F8FB6E">
            <wp:simplePos x="0" y="0"/>
            <wp:positionH relativeFrom="margin">
              <wp:posOffset>2905125</wp:posOffset>
            </wp:positionH>
            <wp:positionV relativeFrom="margin">
              <wp:posOffset>5981700</wp:posOffset>
            </wp:positionV>
            <wp:extent cx="2914650" cy="1485900"/>
            <wp:effectExtent l="0" t="0" r="0" b="0"/>
            <wp:wrapSquare wrapText="bothSides"/>
            <wp:docPr id="10" name="Picture 10" descr="http://search.mbari.org/ARCHIVE/frameGrabs/DocRicketts/stills/2011/docr291/05_32_5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mbari.org/ARCHIVE/frameGrabs/DocRicketts/stills/2011/docr291/05_32_50_20.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51" b="12114"/>
                    <a:stretch/>
                  </pic:blipFill>
                  <pic:spPr bwMode="auto">
                    <a:xfrm>
                      <a:off x="0" y="0"/>
                      <a:ext cx="291465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8A1" w:rsidRPr="009168A1">
        <w:t xml:space="preserve">Dr. Peter Brewer of the Monterey Bay Aquarium Research Institute (MBARI) has deployed the Free Ocean Carbon Dioxide Enrichment Experiment (FOCE) numerous times </w:t>
      </w:r>
      <w:r w:rsidR="00345A4C">
        <w:t>using</w:t>
      </w:r>
      <w:r w:rsidR="009168A1" w:rsidRPr="009168A1">
        <w:t xml:space="preserve"> the MARS facility.</w:t>
      </w:r>
      <w:r w:rsidR="005B6DDC">
        <w:t xml:space="preserve"> FOCE is designed to study the effects of an increasingly acidic ocean on deep-sea biology. </w:t>
      </w:r>
      <w:r w:rsidR="009168A1" w:rsidRPr="009168A1">
        <w:t xml:space="preserve"> Each </w:t>
      </w:r>
      <w:r w:rsidR="001A4276">
        <w:t>deployment</w:t>
      </w:r>
      <w:r w:rsidR="009168A1" w:rsidRPr="009168A1">
        <w:t xml:space="preserve"> refin</w:t>
      </w:r>
      <w:r w:rsidR="001A4276">
        <w:t>es</w:t>
      </w:r>
      <w:r w:rsidR="009168A1" w:rsidRPr="009168A1">
        <w:t xml:space="preserve"> the processes and the engineering design. The most recent deployment</w:t>
      </w:r>
      <w:r w:rsidR="001A4276">
        <w:t xml:space="preserve"> was</w:t>
      </w:r>
      <w:r w:rsidR="009168A1" w:rsidRPr="009168A1">
        <w:t xml:space="preserve"> May 4</w:t>
      </w:r>
      <w:r w:rsidR="009168A1" w:rsidRPr="009168A1">
        <w:rPr>
          <w:vertAlign w:val="superscript"/>
        </w:rPr>
        <w:t>th</w:t>
      </w:r>
      <w:r w:rsidR="009168A1" w:rsidRPr="009168A1">
        <w:t xml:space="preserve"> 2011 with the </w:t>
      </w:r>
      <w:r w:rsidR="001A4276" w:rsidRPr="009168A1">
        <w:t>subsequent recovery</w:t>
      </w:r>
      <w:r w:rsidR="009168A1" w:rsidRPr="009168A1">
        <w:t xml:space="preserve"> October 8</w:t>
      </w:r>
      <w:r w:rsidR="009168A1" w:rsidRPr="009168A1">
        <w:rPr>
          <w:vertAlign w:val="superscript"/>
        </w:rPr>
        <w:t>th</w:t>
      </w:r>
      <w:r w:rsidR="008D1907">
        <w:t xml:space="preserve"> 2012.</w:t>
      </w:r>
      <w:r w:rsidR="00320269">
        <w:rPr>
          <w:noProof/>
        </w:rPr>
        <w:t xml:space="preserve"> </w:t>
      </w:r>
      <w:r w:rsidR="00583372">
        <w:rPr>
          <w:noProof/>
        </w:rPr>
        <w:t>The FOCE system development c</w:t>
      </w:r>
      <w:r w:rsidR="008F1280">
        <w:rPr>
          <w:noProof/>
        </w:rPr>
        <w:t xml:space="preserve">onducted on MARS has </w:t>
      </w:r>
      <w:r w:rsidR="002825CB">
        <w:rPr>
          <w:noProof/>
        </w:rPr>
        <w:t>c</w:t>
      </w:r>
      <w:r w:rsidR="008F1280">
        <w:rPr>
          <w:noProof/>
        </w:rPr>
        <w:t xml:space="preserve">ontribute  </w:t>
      </w:r>
      <w:r w:rsidR="006E2CC8">
        <w:rPr>
          <w:noProof/>
        </w:rPr>
        <w:t xml:space="preserve">to </w:t>
      </w:r>
      <w:r w:rsidR="00583372">
        <w:rPr>
          <w:noProof/>
        </w:rPr>
        <w:t xml:space="preserve"> the </w:t>
      </w:r>
      <w:r w:rsidR="006E2CC8">
        <w:rPr>
          <w:noProof/>
        </w:rPr>
        <w:t>production</w:t>
      </w:r>
      <w:r w:rsidR="00583372">
        <w:rPr>
          <w:noProof/>
        </w:rPr>
        <w:t xml:space="preserve"> of several systems deployed and being deployed around</w:t>
      </w:r>
      <w:r w:rsidR="008D1907">
        <w:rPr>
          <w:noProof/>
        </w:rPr>
        <w:t xml:space="preserve"> </w:t>
      </w:r>
      <w:r w:rsidR="000F4FF1">
        <w:rPr>
          <w:noProof/>
        </w:rPr>
        <w:t>the world, Villef</w:t>
      </w:r>
      <w:r w:rsidR="00583372">
        <w:rPr>
          <w:noProof/>
        </w:rPr>
        <w:t>ranche</w:t>
      </w:r>
      <w:r w:rsidR="000F4FF1">
        <w:rPr>
          <w:noProof/>
        </w:rPr>
        <w:t xml:space="preserve"> surMer, France (</w:t>
      </w:r>
      <w:hyperlink r:id="rId15" w:history="1">
        <w:r w:rsidR="000F4FF1" w:rsidRPr="000F4FF1">
          <w:rPr>
            <w:rStyle w:val="Hyperlink"/>
            <w:noProof/>
          </w:rPr>
          <w:t>http://efoce.eu/</w:t>
        </w:r>
      </w:hyperlink>
      <w:r w:rsidR="000F4FF1">
        <w:rPr>
          <w:noProof/>
        </w:rPr>
        <w:t xml:space="preserve">), Heron Island, </w:t>
      </w:r>
      <w:r w:rsidR="005C5359">
        <w:rPr>
          <w:noProof/>
        </w:rPr>
        <w:t>Great Barrier Reef</w:t>
      </w:r>
      <w:r w:rsidR="000F4FF1">
        <w:rPr>
          <w:noProof/>
        </w:rPr>
        <w:t>,</w:t>
      </w:r>
      <w:r w:rsidR="005C5359">
        <w:rPr>
          <w:noProof/>
        </w:rPr>
        <w:t xml:space="preserve"> Austrailia</w:t>
      </w:r>
      <w:r w:rsidR="000F4FF1">
        <w:rPr>
          <w:noProof/>
        </w:rPr>
        <w:t xml:space="preserve"> (</w:t>
      </w:r>
      <w:hyperlink r:id="rId16" w:history="1">
        <w:r w:rsidR="00C7209F" w:rsidRPr="00C7209F">
          <w:rPr>
            <w:rStyle w:val="Hyperlink"/>
            <w:noProof/>
          </w:rPr>
          <w:t>David Kline</w:t>
        </w:r>
      </w:hyperlink>
      <w:r w:rsidR="00C7209F">
        <w:rPr>
          <w:noProof/>
        </w:rPr>
        <w:t>)</w:t>
      </w:r>
      <w:r w:rsidR="005C5359">
        <w:rPr>
          <w:noProof/>
        </w:rPr>
        <w:t>, and currently at</w:t>
      </w:r>
      <w:r w:rsidR="00583372">
        <w:rPr>
          <w:noProof/>
        </w:rPr>
        <w:t>Casey Station</w:t>
      </w:r>
      <w:r w:rsidR="000F4FF1">
        <w:rPr>
          <w:noProof/>
        </w:rPr>
        <w:t>,</w:t>
      </w:r>
      <w:r w:rsidR="00583372">
        <w:rPr>
          <w:noProof/>
        </w:rPr>
        <w:t xml:space="preserve"> Antarctica</w:t>
      </w:r>
      <w:r w:rsidR="00C7209F">
        <w:rPr>
          <w:noProof/>
        </w:rPr>
        <w:t xml:space="preserve"> (</w:t>
      </w:r>
      <w:hyperlink r:id="rId17" w:history="1">
        <w:r w:rsidR="00C7209F" w:rsidRPr="00C7209F">
          <w:rPr>
            <w:rStyle w:val="Hyperlink"/>
            <w:noProof/>
          </w:rPr>
          <w:t>Antarctica</w:t>
        </w:r>
      </w:hyperlink>
      <w:r w:rsidR="00C7209F">
        <w:rPr>
          <w:noProof/>
        </w:rPr>
        <w:t>)</w:t>
      </w:r>
      <w:r w:rsidR="005C5359">
        <w:rPr>
          <w:noProof/>
        </w:rPr>
        <w:t>.</w:t>
      </w:r>
      <w:r w:rsidR="008D1907">
        <w:rPr>
          <w:noProof/>
        </w:rPr>
        <w:t xml:space="preserve"> </w:t>
      </w:r>
    </w:p>
    <w:p w:rsidR="00CA4D89" w:rsidRDefault="00CA4D89" w:rsidP="00CA4D89"/>
    <w:p w:rsidR="00345A4C" w:rsidRPr="008D1907" w:rsidRDefault="00E14C44" w:rsidP="00CA4D89">
      <w:r>
        <w:rPr>
          <w:noProof/>
        </w:rPr>
        <w:drawing>
          <wp:anchor distT="0" distB="0" distL="114300" distR="114300" simplePos="0" relativeHeight="251662336" behindDoc="1" locked="0" layoutInCell="1" allowOverlap="1" wp14:anchorId="194D3067" wp14:editId="4146A913">
            <wp:simplePos x="0" y="0"/>
            <wp:positionH relativeFrom="margin">
              <wp:posOffset>3705225</wp:posOffset>
            </wp:positionH>
            <wp:positionV relativeFrom="margin">
              <wp:posOffset>250190</wp:posOffset>
            </wp:positionV>
            <wp:extent cx="2245995" cy="1519555"/>
            <wp:effectExtent l="0" t="0" r="1905" b="4445"/>
            <wp:wrapSquare wrapText="bothSides"/>
            <wp:docPr id="7" name="Picture 7" descr="C:\Users\dacr\Pictures\phobos\Phobos frame grabs\fo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r\Pictures\phobos\Phobos frame grabs\foce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5995"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A4C" w:rsidRPr="008D1907">
        <w:t>Summary of Talks, Posters and Papers given to date using MARS:</w:t>
      </w:r>
    </w:p>
    <w:p w:rsidR="009168A1" w:rsidRPr="008D1907" w:rsidRDefault="009168A1" w:rsidP="001A4276">
      <w:pPr>
        <w:spacing w:after="0"/>
        <w:rPr>
          <w:rFonts w:eastAsia="Times New Roman" w:cs="Arial"/>
        </w:rPr>
      </w:pPr>
      <w:r w:rsidRPr="008D1907">
        <w:rPr>
          <w:rFonts w:eastAsia="Times New Roman" w:cs="Arial"/>
        </w:rPr>
        <w:t>Ocean Sciences Meeting, Portland, OR, February 22-26: Talk: Real-Time Observations of the Tidally Driven pH Signal at the MARS Cabled Observatory in Monterey Bay,</w:t>
      </w:r>
      <w:r w:rsidR="00CA4D89">
        <w:rPr>
          <w:rFonts w:eastAsia="Times New Roman" w:cs="Arial"/>
        </w:rPr>
        <w:t xml:space="preserve"> </w:t>
      </w:r>
      <w:r w:rsidRPr="008D1907">
        <w:rPr>
          <w:rFonts w:eastAsia="Times New Roman" w:cs="Arial"/>
        </w:rPr>
        <w:t>T. Maughan &amp; E.T. Peltzer.</w:t>
      </w:r>
    </w:p>
    <w:p w:rsidR="00345A4C" w:rsidRDefault="00E14C44" w:rsidP="00345A4C">
      <w:r>
        <w:rPr>
          <w:noProof/>
        </w:rPr>
        <mc:AlternateContent>
          <mc:Choice Requires="wps">
            <w:drawing>
              <wp:anchor distT="0" distB="0" distL="114300" distR="114300" simplePos="0" relativeHeight="251685888" behindDoc="0" locked="0" layoutInCell="1" allowOverlap="1" wp14:anchorId="1B26F9FE" wp14:editId="41515752">
                <wp:simplePos x="0" y="0"/>
                <wp:positionH relativeFrom="column">
                  <wp:posOffset>3710940</wp:posOffset>
                </wp:positionH>
                <wp:positionV relativeFrom="paragraph">
                  <wp:posOffset>489585</wp:posOffset>
                </wp:positionV>
                <wp:extent cx="2245995" cy="152400"/>
                <wp:effectExtent l="0" t="0" r="1905" b="0"/>
                <wp:wrapSquare wrapText="bothSides"/>
                <wp:docPr id="16" name="Text Box 16"/>
                <wp:cNvGraphicFramePr/>
                <a:graphic xmlns:a="http://schemas.openxmlformats.org/drawingml/2006/main">
                  <a:graphicData uri="http://schemas.microsoft.com/office/word/2010/wordprocessingShape">
                    <wps:wsp>
                      <wps:cNvSpPr txBox="1"/>
                      <wps:spPr>
                        <a:xfrm>
                          <a:off x="0" y="0"/>
                          <a:ext cx="2245995" cy="152400"/>
                        </a:xfrm>
                        <a:prstGeom prst="rect">
                          <a:avLst/>
                        </a:prstGeom>
                        <a:solidFill>
                          <a:prstClr val="white"/>
                        </a:solidFill>
                        <a:ln>
                          <a:noFill/>
                        </a:ln>
                        <a:effectLst/>
                      </wps:spPr>
                      <wps:txbx>
                        <w:txbxContent>
                          <w:p w:rsidR="00411EE6" w:rsidRPr="001C1C73" w:rsidRDefault="00411EE6" w:rsidP="00E14C44">
                            <w:pPr>
                              <w:pStyle w:val="Caption"/>
                              <w:spacing w:after="0"/>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27" type="#_x0000_t202" style="position:absolute;margin-left:292.2pt;margin-top:38.55pt;width:176.85pt;height:1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" stroked="f">
                <v:textbox inset="0,0,0,0">
                  <w:txbxContent>
                    <w:p w:rsidR="00411EE6" w:rsidRPr="001C1C73" w:rsidRDefault="00411EE6" w:rsidP="00E14C44">
                      <w:pPr>
                        <w:pStyle w:val="Caption"/>
                        <w:spacing w:after="0"/>
                        <w:rPr>
                          <w:noProof/>
                        </w:rPr>
                      </w:pPr>
                    </w:p>
                  </w:txbxContent>
                </v:textbox>
                <w10:wrap type="square"/>
              </v:shape>
            </w:pict>
          </mc:Fallback>
        </mc:AlternateContent>
      </w:r>
      <w:r w:rsidR="00345A4C" w:rsidRPr="008D1907">
        <w:rPr>
          <w:i/>
        </w:rPr>
        <w:t>Pacific Science Association, 11</w:t>
      </w:r>
      <w:r w:rsidR="00345A4C" w:rsidRPr="008D1907">
        <w:rPr>
          <w:i/>
          <w:vertAlign w:val="superscript"/>
        </w:rPr>
        <w:t>th</w:t>
      </w:r>
      <w:r w:rsidR="00345A4C" w:rsidRPr="008D1907">
        <w:rPr>
          <w:i/>
        </w:rPr>
        <w:t xml:space="preserve"> Inter-Congress, Papeete, Tahiti, </w:t>
      </w:r>
      <w:r w:rsidR="005B6DDC" w:rsidRPr="008D1907">
        <w:rPr>
          <w:i/>
        </w:rPr>
        <w:t>French Polynesia, Mar 2-6, 2009:</w:t>
      </w:r>
      <w:r w:rsidR="005B6DDC" w:rsidRPr="008D1907">
        <w:t xml:space="preserve"> Contributed talk</w:t>
      </w:r>
    </w:p>
    <w:p w:rsidR="00345A4C" w:rsidRPr="008D1907" w:rsidRDefault="00345A4C" w:rsidP="008D1907">
      <w:pPr>
        <w:autoSpaceDE w:val="0"/>
        <w:autoSpaceDN w:val="0"/>
        <w:adjustRightInd w:val="0"/>
        <w:spacing w:after="0" w:line="240" w:lineRule="auto"/>
      </w:pPr>
      <w:r w:rsidRPr="008D1907">
        <w:rPr>
          <w:bCs/>
        </w:rPr>
        <w:t xml:space="preserve">Recent Advances in FOCE Technology: Building a Better Sea </w:t>
      </w:r>
      <w:r w:rsidR="00CA4D89">
        <w:rPr>
          <w:bCs/>
        </w:rPr>
        <w:t>f</w:t>
      </w:r>
      <w:r w:rsidRPr="008D1907">
        <w:rPr>
          <w:bCs/>
        </w:rPr>
        <w:t>loor CO</w:t>
      </w:r>
      <w:r w:rsidRPr="008D1907">
        <w:rPr>
          <w:bCs/>
          <w:vertAlign w:val="subscript"/>
        </w:rPr>
        <w:t>2</w:t>
      </w:r>
      <w:r w:rsidRPr="008D1907">
        <w:rPr>
          <w:bCs/>
        </w:rPr>
        <w:t xml:space="preserve"> Enrichment Experiment. </w:t>
      </w:r>
      <w:proofErr w:type="gramStart"/>
      <w:r w:rsidRPr="008D1907">
        <w:t>W. J. Kirkwood, E. T. Peltzer, J. P. Barry and P. G. Brewer.</w:t>
      </w:r>
      <w:proofErr w:type="gramEnd"/>
    </w:p>
    <w:p w:rsidR="008D1907" w:rsidRPr="008D1907" w:rsidRDefault="008D1907" w:rsidP="008D1907">
      <w:pPr>
        <w:spacing w:after="0"/>
        <w:rPr>
          <w:i/>
        </w:rPr>
      </w:pPr>
    </w:p>
    <w:p w:rsidR="00345A4C" w:rsidRPr="008D1907" w:rsidRDefault="00345A4C" w:rsidP="008D1907">
      <w:pPr>
        <w:spacing w:after="0"/>
        <w:rPr>
          <w:i/>
        </w:rPr>
      </w:pPr>
      <w:r w:rsidRPr="008D1907">
        <w:rPr>
          <w:i/>
        </w:rPr>
        <w:t>AGU/ASLO/TOS Ocean Sciences Meeting</w:t>
      </w:r>
      <w:r w:rsidR="005B6DDC" w:rsidRPr="008D1907">
        <w:rPr>
          <w:i/>
        </w:rPr>
        <w:t xml:space="preserve"> Portland, OR, Feb 22-26, 2010; </w:t>
      </w:r>
      <w:r w:rsidR="005B6DDC" w:rsidRPr="008D1907">
        <w:t>Contributed talk</w:t>
      </w:r>
    </w:p>
    <w:p w:rsidR="00345A4C" w:rsidRPr="008D1907" w:rsidRDefault="00345A4C" w:rsidP="008D1907">
      <w:pPr>
        <w:spacing w:after="0" w:line="240" w:lineRule="auto"/>
      </w:pPr>
      <w:r w:rsidRPr="008D1907">
        <w:t xml:space="preserve">Real-Time Observations of the Tidally Driven pH Signal at the MARS Cabled Observatory in Monterey Bay.  T. Maughan &amp; E. T. Peltzer. </w:t>
      </w:r>
    </w:p>
    <w:p w:rsidR="00345A4C" w:rsidRPr="008D1907" w:rsidRDefault="00345A4C" w:rsidP="008D1907">
      <w:pPr>
        <w:spacing w:after="0"/>
      </w:pPr>
    </w:p>
    <w:p w:rsidR="00345A4C" w:rsidRPr="008D1907" w:rsidRDefault="00345A4C" w:rsidP="008D1907">
      <w:pPr>
        <w:spacing w:after="0"/>
        <w:rPr>
          <w:i/>
        </w:rPr>
      </w:pPr>
      <w:r w:rsidRPr="008D1907">
        <w:rPr>
          <w:i/>
        </w:rPr>
        <w:t>AGU Fall Meeting, San Francisco, CA, Dec 13-17, 2010:</w:t>
      </w:r>
      <w:r w:rsidR="005B6DDC" w:rsidRPr="008D1907">
        <w:rPr>
          <w:i/>
        </w:rPr>
        <w:t xml:space="preserve"> </w:t>
      </w:r>
      <w:r w:rsidR="005B6DDC" w:rsidRPr="008D1907">
        <w:t>Contributed poster</w:t>
      </w:r>
    </w:p>
    <w:p w:rsidR="00345A4C" w:rsidRPr="008D1907" w:rsidRDefault="00345A4C" w:rsidP="008D1907">
      <w:pPr>
        <w:spacing w:after="0" w:line="240" w:lineRule="auto"/>
      </w:pPr>
      <w:r w:rsidRPr="008D1907">
        <w:t>Real Time Control of CO</w:t>
      </w:r>
      <w:r w:rsidRPr="008D1907">
        <w:rPr>
          <w:vertAlign w:val="subscript"/>
        </w:rPr>
        <w:t>2</w:t>
      </w:r>
      <w:r w:rsidRPr="008D1907">
        <w:t xml:space="preserve"> Enrichment Experiments on the Sea Floor Enabled by the MARS Cabled Observatory.  P.G. Brewer, E.T. </w:t>
      </w:r>
      <w:proofErr w:type="spellStart"/>
      <w:r w:rsidRPr="008D1907">
        <w:t>Peltzer</w:t>
      </w:r>
      <w:proofErr w:type="spellEnd"/>
      <w:r w:rsidRPr="008D1907">
        <w:t xml:space="preserve">, P.M. </w:t>
      </w:r>
      <w:proofErr w:type="spellStart"/>
      <w:r w:rsidRPr="008D1907">
        <w:t>Walz</w:t>
      </w:r>
      <w:proofErr w:type="spellEnd"/>
      <w:r w:rsidRPr="008D1907">
        <w:t xml:space="preserve">, W.J. Kirkwood, K. Headley, R. </w:t>
      </w:r>
      <w:proofErr w:type="spellStart"/>
      <w:r w:rsidRPr="008D1907">
        <w:t>Herlien</w:t>
      </w:r>
      <w:proofErr w:type="spellEnd"/>
      <w:r w:rsidRPr="008D1907">
        <w:t xml:space="preserve">, C. Kecy, F. Shane, J. </w:t>
      </w:r>
      <w:proofErr w:type="spellStart"/>
      <w:r w:rsidRPr="008D1907">
        <w:t>Scholfield</w:t>
      </w:r>
      <w:proofErr w:type="spellEnd"/>
      <w:r w:rsidRPr="008D1907">
        <w:t xml:space="preserve">, K.A. </w:t>
      </w:r>
      <w:proofErr w:type="spellStart"/>
      <w:r w:rsidRPr="008D1907">
        <w:t>Salamy</w:t>
      </w:r>
      <w:proofErr w:type="spellEnd"/>
      <w:r w:rsidR="005B6DDC" w:rsidRPr="008D1907">
        <w:t>, T. Maughan, and T. O’Reilly.</w:t>
      </w:r>
    </w:p>
    <w:p w:rsidR="00345A4C" w:rsidRPr="008D1907" w:rsidRDefault="00345A4C" w:rsidP="008D1907">
      <w:pPr>
        <w:spacing w:after="0"/>
      </w:pPr>
    </w:p>
    <w:p w:rsidR="00345A4C" w:rsidRPr="008D1907" w:rsidRDefault="00345A4C" w:rsidP="008D1907">
      <w:pPr>
        <w:spacing w:after="0"/>
        <w:rPr>
          <w:i/>
          <w:sz w:val="24"/>
          <w:szCs w:val="24"/>
        </w:rPr>
      </w:pPr>
      <w:r w:rsidRPr="008D1907">
        <w:rPr>
          <w:i/>
          <w:sz w:val="24"/>
          <w:szCs w:val="24"/>
        </w:rPr>
        <w:t>MTS/IEEE OCEANS '11 Kona, Hawai‘i, September 19-22, 2011:</w:t>
      </w:r>
      <w:r w:rsidR="005B6DDC" w:rsidRPr="008D1907">
        <w:rPr>
          <w:i/>
          <w:sz w:val="24"/>
          <w:szCs w:val="24"/>
        </w:rPr>
        <w:t xml:space="preserve"> </w:t>
      </w:r>
      <w:r w:rsidR="005B6DDC" w:rsidRPr="008D1907">
        <w:rPr>
          <w:sz w:val="24"/>
          <w:szCs w:val="24"/>
        </w:rPr>
        <w:t>Contributed talk</w:t>
      </w:r>
    </w:p>
    <w:p w:rsidR="00345A4C" w:rsidRPr="008D1907" w:rsidRDefault="00CB099C" w:rsidP="008D1907">
      <w:pPr>
        <w:spacing w:after="0"/>
        <w:rPr>
          <w:sz w:val="24"/>
          <w:szCs w:val="24"/>
        </w:rPr>
      </w:pPr>
      <w:ins w:id="17" w:author="Craig Dawe" w:date="2014-10-13T08:45:00Z">
        <w:r>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3076575</wp:posOffset>
                  </wp:positionH>
                  <wp:positionV relativeFrom="paragraph">
                    <wp:posOffset>902653</wp:posOffset>
                  </wp:positionV>
                  <wp:extent cx="2681288" cy="490537"/>
                  <wp:effectExtent l="0" t="0" r="24130" b="24130"/>
                  <wp:wrapNone/>
                  <wp:docPr id="9" name="Text Box 9"/>
                  <wp:cNvGraphicFramePr/>
                  <a:graphic xmlns:a="http://schemas.openxmlformats.org/drawingml/2006/main">
                    <a:graphicData uri="http://schemas.microsoft.com/office/word/2010/wordprocessingShape">
                      <wps:wsp>
                        <wps:cNvSpPr txBox="1"/>
                        <wps:spPr>
                          <a:xfrm>
                            <a:off x="0" y="0"/>
                            <a:ext cx="2681288" cy="4905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099C" w:rsidRDefault="00CB099C">
                              <w:ins w:id="18" w:author="Craig Dawe" w:date="2014-10-13T08:46:00Z">
                                <w:r>
                                  <w:t>FOCE frame with experimentation chamber (lighted).</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28" type="#_x0000_t202" style="position:absolute;margin-left:242.25pt;margin-top:71.1pt;width:211.15pt;height:38.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" fillcolor="white [3201]" strokeweight=".5pt">
                  <v:textbox>
                    <w:txbxContent>
                      <w:p w:rsidR="00CB099C" w:rsidRDefault="00CB099C">
                        <w:ins w:id="19" w:author="Craig Dawe" w:date="2014-10-13T08:46:00Z">
                          <w:r>
                            <w:t>FOCE frame with experimentation chamber (lighted).</w:t>
                          </w:r>
                        </w:ins>
                      </w:p>
                    </w:txbxContent>
                  </v:textbox>
                </v:shape>
              </w:pict>
            </mc:Fallback>
          </mc:AlternateContent>
        </w:r>
      </w:ins>
      <w:r w:rsidR="00345A4C" w:rsidRPr="008D1907">
        <w:rPr>
          <w:sz w:val="24"/>
          <w:szCs w:val="24"/>
        </w:rPr>
        <w:t xml:space="preserve">C.D. Kecy, E.T. </w:t>
      </w:r>
      <w:proofErr w:type="spellStart"/>
      <w:r w:rsidR="00345A4C" w:rsidRPr="008D1907">
        <w:rPr>
          <w:sz w:val="24"/>
          <w:szCs w:val="24"/>
        </w:rPr>
        <w:t>Peltzer</w:t>
      </w:r>
      <w:proofErr w:type="spellEnd"/>
      <w:r w:rsidR="00345A4C" w:rsidRPr="008D1907">
        <w:rPr>
          <w:sz w:val="24"/>
          <w:szCs w:val="24"/>
        </w:rPr>
        <w:t xml:space="preserve">, P.M. </w:t>
      </w:r>
      <w:proofErr w:type="spellStart"/>
      <w:r w:rsidR="00345A4C" w:rsidRPr="008D1907">
        <w:rPr>
          <w:sz w:val="24"/>
          <w:szCs w:val="24"/>
        </w:rPr>
        <w:t>Walz</w:t>
      </w:r>
      <w:proofErr w:type="spellEnd"/>
      <w:r w:rsidR="00345A4C" w:rsidRPr="008D1907">
        <w:rPr>
          <w:sz w:val="24"/>
          <w:szCs w:val="24"/>
        </w:rPr>
        <w:t xml:space="preserve">, K. Headley, B. </w:t>
      </w:r>
      <w:proofErr w:type="spellStart"/>
      <w:r w:rsidR="00345A4C" w:rsidRPr="008D1907">
        <w:rPr>
          <w:sz w:val="24"/>
          <w:szCs w:val="24"/>
        </w:rPr>
        <w:t>Herlien</w:t>
      </w:r>
      <w:proofErr w:type="spellEnd"/>
      <w:r w:rsidR="00345A4C" w:rsidRPr="008D1907">
        <w:rPr>
          <w:sz w:val="24"/>
          <w:szCs w:val="24"/>
        </w:rPr>
        <w:t xml:space="preserve">, W. Kirkwood, T. O' Reilly, K.A. </w:t>
      </w:r>
      <w:proofErr w:type="spellStart"/>
      <w:r w:rsidR="00345A4C" w:rsidRPr="008D1907">
        <w:rPr>
          <w:sz w:val="24"/>
          <w:szCs w:val="24"/>
        </w:rPr>
        <w:t>Salamy</w:t>
      </w:r>
      <w:proofErr w:type="spellEnd"/>
      <w:r w:rsidR="00345A4C" w:rsidRPr="008D1907">
        <w:rPr>
          <w:sz w:val="24"/>
          <w:szCs w:val="24"/>
        </w:rPr>
        <w:t>, F. Shane, J. Schofield, and P.G. Brewer. Design and Development of the CO</w:t>
      </w:r>
      <w:r w:rsidR="00345A4C" w:rsidRPr="008D1907">
        <w:rPr>
          <w:sz w:val="24"/>
          <w:szCs w:val="24"/>
          <w:vertAlign w:val="subscript"/>
        </w:rPr>
        <w:t>2</w:t>
      </w:r>
      <w:r w:rsidR="00345A4C" w:rsidRPr="008D1907">
        <w:rPr>
          <w:sz w:val="24"/>
          <w:szCs w:val="24"/>
        </w:rPr>
        <w:t xml:space="preserve"> Enriched Seawater Distribution System.  </w:t>
      </w:r>
    </w:p>
    <w:p w:rsidR="00345A4C" w:rsidRPr="008D1907" w:rsidRDefault="00345A4C" w:rsidP="008D1907">
      <w:pPr>
        <w:spacing w:after="0"/>
        <w:rPr>
          <w:sz w:val="24"/>
          <w:szCs w:val="24"/>
        </w:rPr>
      </w:pPr>
      <w:proofErr w:type="gramStart"/>
      <w:r w:rsidRPr="008D1907">
        <w:rPr>
          <w:i/>
          <w:sz w:val="24"/>
          <w:szCs w:val="24"/>
        </w:rPr>
        <w:t>Fall 2011 AGU Meeting, San Francisco, CA.</w:t>
      </w:r>
      <w:proofErr w:type="gramEnd"/>
      <w:r w:rsidRPr="008D1907">
        <w:rPr>
          <w:i/>
          <w:sz w:val="24"/>
          <w:szCs w:val="24"/>
        </w:rPr>
        <w:t xml:space="preserve">  December 5-9, 2011:</w:t>
      </w:r>
      <w:r w:rsidR="005B6DDC" w:rsidRPr="008D1907">
        <w:rPr>
          <w:i/>
          <w:sz w:val="24"/>
          <w:szCs w:val="24"/>
        </w:rPr>
        <w:t xml:space="preserve"> </w:t>
      </w:r>
      <w:r w:rsidR="005B6DDC" w:rsidRPr="008D1907">
        <w:rPr>
          <w:sz w:val="24"/>
          <w:szCs w:val="24"/>
        </w:rPr>
        <w:t>Contributed talk</w:t>
      </w:r>
    </w:p>
    <w:p w:rsidR="008D1907" w:rsidRPr="008D1907" w:rsidRDefault="00345A4C" w:rsidP="008D1907">
      <w:pPr>
        <w:spacing w:after="0"/>
        <w:rPr>
          <w:sz w:val="24"/>
          <w:szCs w:val="24"/>
        </w:rPr>
      </w:pPr>
      <w:proofErr w:type="gramStart"/>
      <w:r w:rsidRPr="008D1907">
        <w:rPr>
          <w:sz w:val="24"/>
          <w:szCs w:val="24"/>
        </w:rPr>
        <w:t xml:space="preserve">Kirkwood, W.J., </w:t>
      </w:r>
      <w:proofErr w:type="spellStart"/>
      <w:r w:rsidRPr="008D1907">
        <w:rPr>
          <w:sz w:val="24"/>
          <w:szCs w:val="24"/>
        </w:rPr>
        <w:t>Peltzer</w:t>
      </w:r>
      <w:proofErr w:type="spellEnd"/>
      <w:r w:rsidRPr="008D1907">
        <w:rPr>
          <w:sz w:val="24"/>
          <w:szCs w:val="24"/>
        </w:rPr>
        <w:t>, E.T</w:t>
      </w:r>
      <w:r w:rsidRPr="008D1907">
        <w:rPr>
          <w:b/>
          <w:sz w:val="24"/>
          <w:szCs w:val="24"/>
        </w:rPr>
        <w:t>.</w:t>
      </w:r>
      <w:r w:rsidRPr="008D1907">
        <w:rPr>
          <w:sz w:val="24"/>
          <w:szCs w:val="24"/>
        </w:rPr>
        <w:t xml:space="preserve">, </w:t>
      </w:r>
      <w:proofErr w:type="spellStart"/>
      <w:r w:rsidRPr="008D1907">
        <w:rPr>
          <w:sz w:val="24"/>
          <w:szCs w:val="24"/>
        </w:rPr>
        <w:t>Walz</w:t>
      </w:r>
      <w:proofErr w:type="spellEnd"/>
      <w:r w:rsidRPr="008D1907">
        <w:rPr>
          <w:sz w:val="24"/>
          <w:szCs w:val="24"/>
        </w:rPr>
        <w:t xml:space="preserve">, P.M., Shane, F., Kecy, C., Headley, K.L., </w:t>
      </w:r>
      <w:proofErr w:type="spellStart"/>
      <w:r w:rsidRPr="008D1907">
        <w:rPr>
          <w:sz w:val="24"/>
          <w:szCs w:val="24"/>
        </w:rPr>
        <w:t>Herlien</w:t>
      </w:r>
      <w:proofErr w:type="spellEnd"/>
      <w:r w:rsidRPr="008D1907">
        <w:rPr>
          <w:sz w:val="24"/>
          <w:szCs w:val="24"/>
        </w:rPr>
        <w:t xml:space="preserve">, B., Maughan, T., </w:t>
      </w:r>
      <w:proofErr w:type="spellStart"/>
      <w:r w:rsidRPr="008D1907">
        <w:rPr>
          <w:sz w:val="24"/>
          <w:szCs w:val="24"/>
        </w:rPr>
        <w:t>Scholfield</w:t>
      </w:r>
      <w:proofErr w:type="spellEnd"/>
      <w:r w:rsidRPr="008D1907">
        <w:rPr>
          <w:sz w:val="24"/>
          <w:szCs w:val="24"/>
        </w:rPr>
        <w:t xml:space="preserve">, J., </w:t>
      </w:r>
      <w:proofErr w:type="spellStart"/>
      <w:r w:rsidRPr="008D1907">
        <w:rPr>
          <w:sz w:val="24"/>
          <w:szCs w:val="24"/>
        </w:rPr>
        <w:t>Salamy</w:t>
      </w:r>
      <w:proofErr w:type="spellEnd"/>
      <w:r w:rsidRPr="008D1907">
        <w:rPr>
          <w:sz w:val="24"/>
          <w:szCs w:val="24"/>
        </w:rPr>
        <w:t>, K.A., O'Reilly, T. &amp; Brewer, P.G.</w:t>
      </w:r>
      <w:proofErr w:type="gramEnd"/>
      <w:r w:rsidRPr="008D1907">
        <w:rPr>
          <w:sz w:val="24"/>
          <w:szCs w:val="24"/>
        </w:rPr>
        <w:t xml:space="preserve">  Enriched Seawater Delivery System to </w:t>
      </w:r>
      <w:r w:rsidRPr="008D1907">
        <w:rPr>
          <w:sz w:val="24"/>
          <w:szCs w:val="24"/>
        </w:rPr>
        <w:lastRenderedPageBreak/>
        <w:t xml:space="preserve">Support </w:t>
      </w:r>
      <w:proofErr w:type="gramStart"/>
      <w:r w:rsidRPr="008D1907">
        <w:rPr>
          <w:sz w:val="24"/>
          <w:szCs w:val="24"/>
        </w:rPr>
        <w:t>In</w:t>
      </w:r>
      <w:proofErr w:type="gramEnd"/>
      <w:r w:rsidRPr="008D1907">
        <w:rPr>
          <w:sz w:val="24"/>
          <w:szCs w:val="24"/>
        </w:rPr>
        <w:t xml:space="preserve"> Situ Ocean Acidification Experiments using Carbon Dioxide for pH Adjustment of Seawater. </w:t>
      </w:r>
    </w:p>
    <w:p w:rsidR="008D1907" w:rsidRPr="008D1907" w:rsidRDefault="008D1907" w:rsidP="008D1907">
      <w:pPr>
        <w:spacing w:after="0"/>
        <w:rPr>
          <w:sz w:val="24"/>
          <w:szCs w:val="24"/>
        </w:rPr>
      </w:pPr>
    </w:p>
    <w:p w:rsidR="00345A4C" w:rsidRDefault="00345A4C" w:rsidP="008D1907">
      <w:pPr>
        <w:spacing w:after="0"/>
        <w:rPr>
          <w:sz w:val="24"/>
          <w:szCs w:val="24"/>
        </w:rPr>
      </w:pPr>
      <w:r w:rsidRPr="008D1907">
        <w:rPr>
          <w:sz w:val="24"/>
          <w:szCs w:val="24"/>
        </w:rPr>
        <w:t xml:space="preserve"> </w:t>
      </w:r>
      <w:r w:rsidRPr="008D1907">
        <w:rPr>
          <w:i/>
          <w:sz w:val="24"/>
          <w:szCs w:val="24"/>
        </w:rPr>
        <w:t>AGU Fall Meeting, San Francisco, CA, Dec 3-7, 2012:</w:t>
      </w:r>
      <w:r w:rsidR="005B6DDC" w:rsidRPr="008D1907">
        <w:rPr>
          <w:i/>
          <w:sz w:val="24"/>
          <w:szCs w:val="24"/>
        </w:rPr>
        <w:t xml:space="preserve"> </w:t>
      </w:r>
      <w:r w:rsidR="005B6DDC" w:rsidRPr="008D1907">
        <w:rPr>
          <w:sz w:val="24"/>
          <w:szCs w:val="24"/>
        </w:rPr>
        <w:t>Contributed poster</w:t>
      </w:r>
    </w:p>
    <w:p w:rsidR="008D1907" w:rsidRPr="008D1907" w:rsidRDefault="00492415" w:rsidP="008D1907">
      <w:pPr>
        <w:spacing w:after="0" w:line="240" w:lineRule="auto"/>
        <w:rPr>
          <w:sz w:val="24"/>
          <w:szCs w:val="24"/>
        </w:rPr>
      </w:pPr>
      <w:r w:rsidRPr="008D1907">
        <w:rPr>
          <w:sz w:val="24"/>
          <w:szCs w:val="24"/>
        </w:rPr>
        <w:t xml:space="preserve">Long-term, High Frequency, High Precision pH Measurements on the MBARI deep-water FOCE Experiment at the MARS Cabled Observatory in Monterey Bay, CA. </w:t>
      </w:r>
      <w:r>
        <w:rPr>
          <w:sz w:val="24"/>
          <w:szCs w:val="24"/>
        </w:rPr>
        <w:t xml:space="preserve"> </w:t>
      </w:r>
      <w:r w:rsidR="00345A4C" w:rsidRPr="008D1907">
        <w:rPr>
          <w:sz w:val="24"/>
          <w:szCs w:val="24"/>
        </w:rPr>
        <w:t xml:space="preserve">E.T. Peltzer; T. Maughan; J.P. Barry; P.G. Brewer; K.L. Headley; R. </w:t>
      </w:r>
      <w:proofErr w:type="spellStart"/>
      <w:r w:rsidR="00345A4C" w:rsidRPr="008D1907">
        <w:rPr>
          <w:sz w:val="24"/>
          <w:szCs w:val="24"/>
        </w:rPr>
        <w:t>Herlien</w:t>
      </w:r>
      <w:proofErr w:type="spellEnd"/>
      <w:r w:rsidR="00345A4C" w:rsidRPr="008D1907">
        <w:rPr>
          <w:sz w:val="24"/>
          <w:szCs w:val="24"/>
        </w:rPr>
        <w:t xml:space="preserve">; W.J. Kirkwood; G.I. Matsumoto; T.C. O'Reilly; K.A. </w:t>
      </w:r>
      <w:proofErr w:type="spellStart"/>
      <w:r w:rsidR="00345A4C" w:rsidRPr="008D1907">
        <w:rPr>
          <w:sz w:val="24"/>
          <w:szCs w:val="24"/>
        </w:rPr>
        <w:t>Salamy</w:t>
      </w:r>
      <w:proofErr w:type="spellEnd"/>
      <w:r w:rsidR="00345A4C" w:rsidRPr="008D1907">
        <w:rPr>
          <w:sz w:val="24"/>
          <w:szCs w:val="24"/>
        </w:rPr>
        <w:t xml:space="preserve">; J. </w:t>
      </w:r>
      <w:proofErr w:type="spellStart"/>
      <w:r w:rsidR="00345A4C" w:rsidRPr="008D1907">
        <w:rPr>
          <w:sz w:val="24"/>
          <w:szCs w:val="24"/>
        </w:rPr>
        <w:t>Scholfield</w:t>
      </w:r>
      <w:proofErr w:type="spellEnd"/>
      <w:r w:rsidR="00345A4C" w:rsidRPr="008D1907">
        <w:rPr>
          <w:sz w:val="24"/>
          <w:szCs w:val="24"/>
        </w:rPr>
        <w:t xml:space="preserve">; F.F. Shane; P.M. </w:t>
      </w:r>
      <w:proofErr w:type="spellStart"/>
      <w:r w:rsidR="00345A4C" w:rsidRPr="008D1907">
        <w:rPr>
          <w:sz w:val="24"/>
          <w:szCs w:val="24"/>
        </w:rPr>
        <w:t>Walz</w:t>
      </w:r>
      <w:proofErr w:type="spellEnd"/>
      <w:r w:rsidR="00345A4C" w:rsidRPr="008D1907">
        <w:rPr>
          <w:sz w:val="24"/>
          <w:szCs w:val="24"/>
        </w:rPr>
        <w:t xml:space="preserve">.  </w:t>
      </w:r>
    </w:p>
    <w:p w:rsidR="00492415" w:rsidRDefault="00492415" w:rsidP="008D1907">
      <w:pPr>
        <w:spacing w:after="0"/>
      </w:pPr>
    </w:p>
    <w:p w:rsidR="00302C19" w:rsidRDefault="00302C19" w:rsidP="008D1907">
      <w:pPr>
        <w:spacing w:after="0"/>
      </w:pPr>
      <w:r>
        <w:t>Pending Publication</w:t>
      </w:r>
    </w:p>
    <w:p w:rsidR="00302C19" w:rsidRDefault="00302C19" w:rsidP="008D1907">
      <w:pPr>
        <w:spacing w:after="0"/>
        <w:rPr>
          <w:rFonts w:cs="Times New Roman"/>
        </w:rPr>
      </w:pPr>
      <w:r w:rsidRPr="00277557">
        <w:rPr>
          <w:rFonts w:cs="Times New Roman"/>
          <w:u w:val="single"/>
        </w:rPr>
        <w:t>LOVERA, C. F.</w:t>
      </w:r>
      <w:r w:rsidRPr="00277557">
        <w:rPr>
          <w:rFonts w:cs="Times New Roman"/>
        </w:rPr>
        <w:t>, E. T. PELTZER, P. M. WALTZ, P. G. BREWER, and J. P. BARRY</w:t>
      </w:r>
      <w:r w:rsidR="00CA4D89">
        <w:rPr>
          <w:rFonts w:cs="Times New Roman"/>
        </w:rPr>
        <w:t xml:space="preserve"> </w:t>
      </w:r>
      <w:r w:rsidRPr="00277557">
        <w:rPr>
          <w:rFonts w:cs="Times New Roman"/>
        </w:rPr>
        <w:t>Monterey Bay Aquarium Research Institute, 7700 Sandholdt Road, Moss Landing, CA 93950, USA (</w:t>
      </w:r>
      <w:hyperlink r:id="rId19" w:history="1">
        <w:r w:rsidRPr="00277557">
          <w:rPr>
            <w:rStyle w:val="Hyperlink"/>
            <w:rFonts w:cs="Times New Roman"/>
          </w:rPr>
          <w:t>lovera@mbari.org</w:t>
        </w:r>
      </w:hyperlink>
      <w:r w:rsidRPr="00277557">
        <w:rPr>
          <w:rFonts w:cs="Times New Roman"/>
        </w:rPr>
        <w:t>)</w:t>
      </w:r>
    </w:p>
    <w:p w:rsidR="00587052" w:rsidRPr="009168A1" w:rsidRDefault="00302C19" w:rsidP="00CA4D89">
      <w:r w:rsidRPr="00277557">
        <w:rPr>
          <w:rFonts w:cs="Times New Roman"/>
        </w:rPr>
        <w:t>Echinoderms are thought to be highly sensitive to ocean acidification driven by increased atmospheric CO</w:t>
      </w:r>
      <w:r w:rsidRPr="00277557">
        <w:rPr>
          <w:rFonts w:cs="Times New Roman"/>
          <w:vertAlign w:val="subscript"/>
        </w:rPr>
        <w:t>2</w:t>
      </w:r>
      <w:r w:rsidRPr="00277557">
        <w:rPr>
          <w:rFonts w:cs="Times New Roman"/>
        </w:rPr>
        <w:t xml:space="preserve">.  The </w:t>
      </w:r>
      <w:proofErr w:type="spellStart"/>
      <w:r w:rsidRPr="00277557">
        <w:rPr>
          <w:rFonts w:cs="Times New Roman"/>
        </w:rPr>
        <w:t>deepFOCE</w:t>
      </w:r>
      <w:proofErr w:type="spellEnd"/>
      <w:r w:rsidRPr="00277557">
        <w:rPr>
          <w:rFonts w:cs="Times New Roman"/>
        </w:rPr>
        <w:t xml:space="preserve"> system was used to evaluate the effects of high CO</w:t>
      </w:r>
      <w:r w:rsidRPr="00277557">
        <w:rPr>
          <w:rFonts w:cs="Times New Roman"/>
          <w:vertAlign w:val="subscript"/>
        </w:rPr>
        <w:t>2</w:t>
      </w:r>
      <w:r w:rsidRPr="00277557">
        <w:rPr>
          <w:rFonts w:cs="Times New Roman"/>
        </w:rPr>
        <w:t xml:space="preserve"> conditions on the behavior of the deep-sea urchin </w:t>
      </w:r>
      <w:proofErr w:type="spellStart"/>
      <w:r w:rsidRPr="00277557">
        <w:rPr>
          <w:rFonts w:cs="Times New Roman"/>
          <w:i/>
        </w:rPr>
        <w:t>Strongylocentrotus</w:t>
      </w:r>
      <w:proofErr w:type="spellEnd"/>
      <w:r w:rsidRPr="00277557">
        <w:rPr>
          <w:rFonts w:cs="Times New Roman"/>
          <w:i/>
        </w:rPr>
        <w:t xml:space="preserve"> </w:t>
      </w:r>
      <w:proofErr w:type="spellStart"/>
      <w:r w:rsidRPr="00277557">
        <w:rPr>
          <w:rFonts w:cs="Times New Roman"/>
          <w:i/>
        </w:rPr>
        <w:t>fragilis</w:t>
      </w:r>
      <w:proofErr w:type="spellEnd"/>
      <w:r w:rsidRPr="00277557">
        <w:rPr>
          <w:rFonts w:cs="Times New Roman"/>
        </w:rPr>
        <w:t>.  We exposed batches of urchins (~30 per treatment) to high (-0.45 pH units) or low CO</w:t>
      </w:r>
      <w:r w:rsidRPr="00277557">
        <w:rPr>
          <w:rFonts w:cs="Times New Roman"/>
          <w:vertAlign w:val="subscript"/>
        </w:rPr>
        <w:t>2</w:t>
      </w:r>
      <w:r w:rsidRPr="00277557">
        <w:rPr>
          <w:rFonts w:cs="Times New Roman"/>
        </w:rPr>
        <w:t xml:space="preserve"> levels (background seawater pH = 7.62) in FOCE chambers from Sept 19 to Oct 22, 2011 at a depth of 890 m on the continental slope off Monterey, CA.  Four trials (days 5, 26, 30, 35) were completed by resetting the experiment with </w:t>
      </w:r>
      <w:r w:rsidRPr="00277557">
        <w:rPr>
          <w:rFonts w:cs="Times New Roman"/>
          <w:i/>
        </w:rPr>
        <w:t xml:space="preserve">S. </w:t>
      </w:r>
      <w:proofErr w:type="spellStart"/>
      <w:r w:rsidRPr="00277557">
        <w:rPr>
          <w:rFonts w:cs="Times New Roman"/>
          <w:i/>
        </w:rPr>
        <w:t>fragilis</w:t>
      </w:r>
      <w:proofErr w:type="spellEnd"/>
      <w:r w:rsidRPr="00277557">
        <w:rPr>
          <w:rFonts w:cs="Times New Roman"/>
        </w:rPr>
        <w:t xml:space="preserve"> from holding cages in each FOCE chamber.  Video and still image recordings of urchin movements enclosed in a 'raceway' were made to examine behavioral changes in response to CO</w:t>
      </w:r>
      <w:r w:rsidRPr="00277557">
        <w:rPr>
          <w:rFonts w:cs="Times New Roman"/>
          <w:vertAlign w:val="subscript"/>
        </w:rPr>
        <w:t>2</w:t>
      </w:r>
      <w:r w:rsidRPr="00277557">
        <w:rPr>
          <w:rFonts w:cs="Times New Roman"/>
        </w:rPr>
        <w:t xml:space="preserve"> levels.  The time taken for urchins to travel ~ 0.75m to a food source (giant kelp) in controls ranged from 20 min. to 27 hrs.  Urchins exposed to high CO</w:t>
      </w:r>
      <w:r w:rsidRPr="00277557">
        <w:rPr>
          <w:rFonts w:cs="Times New Roman"/>
          <w:vertAlign w:val="subscript"/>
        </w:rPr>
        <w:t>2</w:t>
      </w:r>
      <w:r w:rsidRPr="00277557">
        <w:rPr>
          <w:rFonts w:cs="Times New Roman"/>
        </w:rPr>
        <w:t xml:space="preserve"> took from 50 min. to greater than 8 days.  Total distance and speed will also be used to compare urchin performance between high CO</w:t>
      </w:r>
      <w:r w:rsidRPr="00277557">
        <w:rPr>
          <w:rFonts w:cs="Times New Roman"/>
          <w:vertAlign w:val="subscript"/>
        </w:rPr>
        <w:t>2</w:t>
      </w:r>
      <w:r w:rsidRPr="00277557">
        <w:rPr>
          <w:rFonts w:cs="Times New Roman"/>
        </w:rPr>
        <w:t xml:space="preserve"> and control treatments.  Several reports for shallow-living taxa have noted impacts of high CO</w:t>
      </w:r>
      <w:r w:rsidRPr="00277557">
        <w:rPr>
          <w:rFonts w:cs="Times New Roman"/>
          <w:vertAlign w:val="subscript"/>
        </w:rPr>
        <w:t>2</w:t>
      </w:r>
      <w:r w:rsidRPr="00277557">
        <w:rPr>
          <w:rFonts w:cs="Times New Roman"/>
        </w:rPr>
        <w:t xml:space="preserve"> levels on urchins ranging from reduced growth, survival, and calcification of larvae, to reduced growth and higher mortality in adults.  The goal of this FOCE experiment was to examine long term, less-studied sub-lethal effects that may display as changes in normal movement, posture and feeding rates.</w:t>
      </w:r>
    </w:p>
    <w:p w:rsidR="008D1907" w:rsidRDefault="008D1907" w:rsidP="00BA0E5D">
      <w:pPr>
        <w:spacing w:after="0"/>
        <w:rPr>
          <w:rStyle w:val="Hyperlink"/>
        </w:rPr>
      </w:pPr>
      <w:r>
        <w:t xml:space="preserve">Dr. </w:t>
      </w:r>
      <w:r w:rsidR="001A4276">
        <w:t>William Chadwick deployed a Bottom Pressure Recorder (BPR) coupled with a high resolution tilt meter June 30</w:t>
      </w:r>
      <w:r w:rsidR="001A4276" w:rsidRPr="001A4276">
        <w:rPr>
          <w:vertAlign w:val="superscript"/>
        </w:rPr>
        <w:t>th</w:t>
      </w:r>
      <w:r w:rsidR="001A4276">
        <w:t xml:space="preserve">, 2010. </w:t>
      </w:r>
      <w:r w:rsidR="00E96BD0">
        <w:t>(NSF OCE-0826490) The instrument package is designed to monitor inflation or deflation in submarine volcanic areas caused by magma movements underground. Scheduled for recovery in June 2011 and extended to November 28</w:t>
      </w:r>
      <w:r w:rsidR="00E96BD0" w:rsidRPr="00E96BD0">
        <w:rPr>
          <w:vertAlign w:val="superscript"/>
        </w:rPr>
        <w:t>th</w:t>
      </w:r>
      <w:r w:rsidR="00E96BD0">
        <w:t xml:space="preserve">, 2011. </w:t>
      </w:r>
      <w:r w:rsidR="00BA0E5D">
        <w:t>T</w:t>
      </w:r>
      <w:r w:rsidR="00E96BD0">
        <w:t>he BPR’s final destination is Axial Seamount, a tectonically active area on the margin of</w:t>
      </w:r>
      <w:r w:rsidR="00BA0E5D">
        <w:t xml:space="preserve"> </w:t>
      </w:r>
      <w:r w:rsidR="00E96BD0">
        <w:t xml:space="preserve">the Juan de Fuca plate. </w:t>
      </w:r>
      <w:hyperlink r:id="rId20" w:history="1">
        <w:r w:rsidRPr="00D36290">
          <w:rPr>
            <w:rStyle w:val="Hyperlink"/>
          </w:rPr>
          <w:t>http://www.pmel.noaa.gov/vents/geology/mars/</w:t>
        </w:r>
      </w:hyperlink>
    </w:p>
    <w:p w:rsidR="004C6405" w:rsidRDefault="004C6405" w:rsidP="00BA0E5D">
      <w:pPr>
        <w:spacing w:after="0"/>
      </w:pPr>
    </w:p>
    <w:p w:rsidR="004C6405" w:rsidRDefault="004C6405" w:rsidP="00BA0E5D">
      <w:pPr>
        <w:spacing w:after="0"/>
        <w:rPr>
          <w:rStyle w:val="bodyitalics"/>
        </w:rPr>
      </w:pPr>
      <w:r>
        <w:rPr>
          <w:rStyle w:val="bodyitalics"/>
        </w:rPr>
        <w:t>Presentations/Talks</w:t>
      </w:r>
    </w:p>
    <w:p w:rsidR="00E23B48" w:rsidRDefault="008D1907" w:rsidP="00BA0E5D">
      <w:pPr>
        <w:spacing w:after="0"/>
      </w:pPr>
      <w:r w:rsidRPr="00BA0E5D">
        <w:rPr>
          <w:rStyle w:val="bodyitalics"/>
        </w:rPr>
        <w:t>Oceans 2012 MTS/IEEE</w:t>
      </w:r>
      <w:r w:rsidRPr="00BA0E5D">
        <w:t xml:space="preserve">, </w:t>
      </w:r>
      <w:proofErr w:type="spellStart"/>
      <w:r w:rsidRPr="00BA0E5D">
        <w:t>Yeosu</w:t>
      </w:r>
      <w:proofErr w:type="spellEnd"/>
      <w:r w:rsidRPr="00BA0E5D">
        <w:t>, Korea, 21–24 May 2012</w:t>
      </w:r>
      <w:r w:rsidR="00E23B48">
        <w:tab/>
      </w:r>
    </w:p>
    <w:p w:rsidR="001A4276" w:rsidRDefault="001A4276" w:rsidP="00BA0E5D">
      <w:pPr>
        <w:pStyle w:val="bodybold"/>
        <w:spacing w:before="0" w:beforeAutospacing="0" w:after="0" w:afterAutospacing="0"/>
        <w:rPr>
          <w:rFonts w:asciiTheme="minorHAnsi" w:hAnsiTheme="minorHAnsi"/>
          <w:sz w:val="22"/>
          <w:szCs w:val="22"/>
        </w:rPr>
      </w:pPr>
      <w:r w:rsidRPr="00BA0E5D">
        <w:rPr>
          <w:rFonts w:asciiTheme="minorHAnsi" w:hAnsiTheme="minorHAnsi"/>
          <w:sz w:val="22"/>
          <w:szCs w:val="22"/>
        </w:rPr>
        <w:t>Nano-resolution technology demonstrates promise for improved local tsunami warnings on the MARS project</w:t>
      </w:r>
      <w:r w:rsidR="00933ECA">
        <w:rPr>
          <w:rFonts w:asciiTheme="minorHAnsi" w:hAnsiTheme="minorHAnsi"/>
          <w:sz w:val="22"/>
          <w:szCs w:val="22"/>
        </w:rPr>
        <w:t xml:space="preserve">. </w:t>
      </w:r>
      <w:r w:rsidRPr="00BA0E5D">
        <w:rPr>
          <w:rFonts w:asciiTheme="minorHAnsi" w:hAnsiTheme="minorHAnsi"/>
          <w:sz w:val="22"/>
          <w:szCs w:val="22"/>
        </w:rPr>
        <w:t xml:space="preserve">Paros, J., C. </w:t>
      </w:r>
      <w:proofErr w:type="spellStart"/>
      <w:r w:rsidRPr="00BA0E5D">
        <w:rPr>
          <w:rFonts w:asciiTheme="minorHAnsi" w:hAnsiTheme="minorHAnsi"/>
          <w:sz w:val="22"/>
          <w:szCs w:val="22"/>
        </w:rPr>
        <w:t>Meinig</w:t>
      </w:r>
      <w:proofErr w:type="spellEnd"/>
      <w:r w:rsidRPr="00BA0E5D">
        <w:rPr>
          <w:rFonts w:asciiTheme="minorHAnsi" w:hAnsiTheme="minorHAnsi"/>
          <w:sz w:val="22"/>
          <w:szCs w:val="22"/>
        </w:rPr>
        <w:t xml:space="preserve">, M. Spillane, P. </w:t>
      </w:r>
      <w:proofErr w:type="spellStart"/>
      <w:r w:rsidRPr="00BA0E5D">
        <w:rPr>
          <w:rFonts w:asciiTheme="minorHAnsi" w:hAnsiTheme="minorHAnsi"/>
          <w:sz w:val="22"/>
          <w:szCs w:val="22"/>
        </w:rPr>
        <w:t>Migliacio</w:t>
      </w:r>
      <w:proofErr w:type="spellEnd"/>
      <w:r w:rsidRPr="00BA0E5D">
        <w:rPr>
          <w:rFonts w:asciiTheme="minorHAnsi" w:hAnsiTheme="minorHAnsi"/>
          <w:sz w:val="22"/>
          <w:szCs w:val="22"/>
        </w:rPr>
        <w:t xml:space="preserve">, L. Tang, W. Chadwick, T. </w:t>
      </w:r>
      <w:proofErr w:type="spellStart"/>
      <w:r w:rsidRPr="00BA0E5D">
        <w:rPr>
          <w:rFonts w:asciiTheme="minorHAnsi" w:hAnsiTheme="minorHAnsi"/>
          <w:sz w:val="22"/>
          <w:szCs w:val="22"/>
        </w:rPr>
        <w:t>Schaad</w:t>
      </w:r>
      <w:proofErr w:type="spellEnd"/>
      <w:r w:rsidRPr="00BA0E5D">
        <w:rPr>
          <w:rFonts w:asciiTheme="minorHAnsi" w:hAnsiTheme="minorHAnsi"/>
          <w:sz w:val="22"/>
          <w:szCs w:val="22"/>
        </w:rPr>
        <w:t>, and S. Stalin</w:t>
      </w:r>
      <w:r w:rsidR="00606BAD">
        <w:rPr>
          <w:rFonts w:asciiTheme="minorHAnsi" w:hAnsiTheme="minorHAnsi"/>
          <w:sz w:val="22"/>
          <w:szCs w:val="22"/>
        </w:rPr>
        <w:t>.</w:t>
      </w:r>
      <w:r w:rsidRPr="00BA0E5D">
        <w:rPr>
          <w:rFonts w:asciiTheme="minorHAnsi" w:hAnsiTheme="minorHAnsi"/>
          <w:sz w:val="22"/>
          <w:szCs w:val="22"/>
        </w:rPr>
        <w:t xml:space="preserve"> In (2012)</w:t>
      </w:r>
    </w:p>
    <w:p w:rsidR="00606BAD" w:rsidRDefault="00606BAD" w:rsidP="00BA0E5D">
      <w:pPr>
        <w:pStyle w:val="bodybold"/>
        <w:spacing w:before="0" w:beforeAutospacing="0" w:after="0" w:afterAutospacing="0"/>
        <w:rPr>
          <w:rFonts w:asciiTheme="minorHAnsi" w:hAnsiTheme="minorHAnsi"/>
          <w:sz w:val="22"/>
          <w:szCs w:val="22"/>
        </w:rPr>
      </w:pPr>
    </w:p>
    <w:p w:rsidR="008D1907" w:rsidRPr="00CA4D89" w:rsidRDefault="00A437EE" w:rsidP="008D1907">
      <w:pPr>
        <w:pStyle w:val="pageheading"/>
        <w:spacing w:before="0" w:beforeAutospacing="0" w:after="0" w:afterAutospacing="0"/>
        <w:rPr>
          <w:rFonts w:asciiTheme="minorHAnsi" w:hAnsiTheme="minorHAnsi"/>
          <w:sz w:val="22"/>
          <w:szCs w:val="22"/>
        </w:rPr>
      </w:pPr>
      <w:r w:rsidRPr="00CA4D89">
        <w:rPr>
          <w:noProof/>
          <w:sz w:val="22"/>
          <w:szCs w:val="22"/>
        </w:rPr>
        <w:lastRenderedPageBreak/>
        <w:drawing>
          <wp:anchor distT="0" distB="0" distL="114300" distR="114300" simplePos="0" relativeHeight="251659264" behindDoc="0" locked="0" layoutInCell="1" allowOverlap="1" wp14:anchorId="02881022" wp14:editId="38DF9E9A">
            <wp:simplePos x="0" y="0"/>
            <wp:positionH relativeFrom="margin">
              <wp:posOffset>3400425</wp:posOffset>
            </wp:positionH>
            <wp:positionV relativeFrom="margin">
              <wp:posOffset>28575</wp:posOffset>
            </wp:positionV>
            <wp:extent cx="2404110" cy="1823720"/>
            <wp:effectExtent l="0" t="0" r="0" b="5080"/>
            <wp:wrapSquare wrapText="bothSides"/>
            <wp:docPr id="5" name="Picture 5" descr="http://search.mbari.org/ARCHIVE/frameGrabs/Ventana/stills/2013/vnta3751/00_51_15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3/vnta3751/00_51_15_04.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6867" t="24501" r="17931" b="14530"/>
                    <a:stretch/>
                  </pic:blipFill>
                  <pic:spPr bwMode="auto">
                    <a:xfrm>
                      <a:off x="0" y="0"/>
                      <a:ext cx="2404110" cy="1823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1907" w:rsidRPr="00CA4D89">
        <w:rPr>
          <w:rFonts w:asciiTheme="minorHAnsi" w:hAnsiTheme="minorHAnsi"/>
          <w:sz w:val="22"/>
          <w:szCs w:val="22"/>
        </w:rPr>
        <w:t xml:space="preserve">In </w:t>
      </w:r>
      <w:r w:rsidR="008D1907" w:rsidRPr="00CA4D89">
        <w:rPr>
          <w:rStyle w:val="bodyitalics"/>
          <w:rFonts w:asciiTheme="minorHAnsi" w:hAnsiTheme="minorHAnsi"/>
          <w:sz w:val="22"/>
          <w:szCs w:val="22"/>
        </w:rPr>
        <w:t>Symposium for Underwater Technology (UT), 2011 IEEE - 2011 Workshop on Scientific Use of Submarine Cables and Related Technologies (SSC)</w:t>
      </w:r>
      <w:r w:rsidR="008D1907" w:rsidRPr="00CA4D89">
        <w:rPr>
          <w:rFonts w:asciiTheme="minorHAnsi" w:hAnsiTheme="minorHAnsi"/>
          <w:sz w:val="22"/>
          <w:szCs w:val="22"/>
        </w:rPr>
        <w:t>, 5-8 April 2011 (2011)</w:t>
      </w:r>
    </w:p>
    <w:p w:rsidR="0030562B" w:rsidRPr="00CA4D89" w:rsidRDefault="0030562B" w:rsidP="0030562B">
      <w:pPr>
        <w:pStyle w:val="pageheading"/>
        <w:spacing w:before="0" w:beforeAutospacing="0" w:after="0" w:afterAutospacing="0"/>
        <w:rPr>
          <w:rFonts w:asciiTheme="minorHAnsi" w:hAnsiTheme="minorHAnsi"/>
          <w:sz w:val="22"/>
          <w:szCs w:val="22"/>
        </w:rPr>
      </w:pPr>
      <w:r w:rsidRPr="00CA4D89">
        <w:rPr>
          <w:rFonts w:asciiTheme="minorHAnsi" w:hAnsiTheme="minorHAnsi"/>
          <w:sz w:val="22"/>
          <w:szCs w:val="22"/>
        </w:rPr>
        <w:t>Breakthrough underwater technology holds promise for improved local tsunami warnings</w:t>
      </w:r>
    </w:p>
    <w:p w:rsidR="0030562B" w:rsidRPr="00CA4D89" w:rsidRDefault="0030562B" w:rsidP="00606BAD">
      <w:pPr>
        <w:pStyle w:val="pageheading"/>
        <w:spacing w:before="0" w:beforeAutospacing="0" w:after="0" w:afterAutospacing="0"/>
        <w:rPr>
          <w:rFonts w:asciiTheme="minorHAnsi" w:hAnsiTheme="minorHAnsi"/>
          <w:sz w:val="22"/>
          <w:szCs w:val="22"/>
        </w:rPr>
      </w:pPr>
      <w:r w:rsidRPr="00CA4D89">
        <w:rPr>
          <w:rFonts w:asciiTheme="minorHAnsi" w:hAnsiTheme="minorHAnsi"/>
          <w:sz w:val="22"/>
          <w:szCs w:val="22"/>
        </w:rPr>
        <w:t xml:space="preserve">Paros, J., E. Bernard, J. Delaney, C. </w:t>
      </w:r>
      <w:proofErr w:type="spellStart"/>
      <w:r w:rsidRPr="00CA4D89">
        <w:rPr>
          <w:rFonts w:asciiTheme="minorHAnsi" w:hAnsiTheme="minorHAnsi"/>
          <w:sz w:val="22"/>
          <w:szCs w:val="22"/>
        </w:rPr>
        <w:t>Meinig</w:t>
      </w:r>
      <w:proofErr w:type="spellEnd"/>
      <w:r w:rsidRPr="00CA4D89">
        <w:rPr>
          <w:rFonts w:asciiTheme="minorHAnsi" w:hAnsiTheme="minorHAnsi"/>
          <w:sz w:val="22"/>
          <w:szCs w:val="22"/>
        </w:rPr>
        <w:t xml:space="preserve">, M. Spillane, P. </w:t>
      </w:r>
      <w:proofErr w:type="spellStart"/>
      <w:r w:rsidRPr="00CA4D89">
        <w:rPr>
          <w:rFonts w:asciiTheme="minorHAnsi" w:hAnsiTheme="minorHAnsi"/>
          <w:sz w:val="22"/>
          <w:szCs w:val="22"/>
        </w:rPr>
        <w:t>Migliacio</w:t>
      </w:r>
      <w:proofErr w:type="spellEnd"/>
      <w:r w:rsidRPr="00CA4D89">
        <w:rPr>
          <w:rFonts w:asciiTheme="minorHAnsi" w:hAnsiTheme="minorHAnsi"/>
          <w:sz w:val="22"/>
          <w:szCs w:val="22"/>
        </w:rPr>
        <w:t xml:space="preserve">, L. Tang, W. Chadwick, T. </w:t>
      </w:r>
      <w:proofErr w:type="spellStart"/>
      <w:r w:rsidRPr="00CA4D89">
        <w:rPr>
          <w:rFonts w:asciiTheme="minorHAnsi" w:hAnsiTheme="minorHAnsi"/>
          <w:sz w:val="22"/>
          <w:szCs w:val="22"/>
        </w:rPr>
        <w:t>Schaad</w:t>
      </w:r>
      <w:proofErr w:type="spellEnd"/>
      <w:r w:rsidRPr="00CA4D89">
        <w:rPr>
          <w:rFonts w:asciiTheme="minorHAnsi" w:hAnsiTheme="minorHAnsi"/>
          <w:sz w:val="22"/>
          <w:szCs w:val="22"/>
        </w:rPr>
        <w:t>, and S. Stalin</w:t>
      </w:r>
    </w:p>
    <w:p w:rsidR="0030562B" w:rsidRPr="00CA4D89" w:rsidRDefault="0030562B" w:rsidP="00BA0E5D">
      <w:pPr>
        <w:pStyle w:val="bodybold"/>
        <w:spacing w:before="0" w:beforeAutospacing="0" w:after="0" w:afterAutospacing="0"/>
        <w:rPr>
          <w:rFonts w:asciiTheme="minorHAnsi" w:hAnsiTheme="minorHAnsi"/>
          <w:sz w:val="22"/>
          <w:szCs w:val="22"/>
        </w:rPr>
      </w:pPr>
    </w:p>
    <w:p w:rsidR="00396F4B" w:rsidRDefault="00CB099C" w:rsidP="004C6405">
      <w:pPr>
        <w:spacing w:after="0" w:line="240" w:lineRule="auto"/>
      </w:pPr>
      <w:r w:rsidRPr="00CA4D89">
        <w:rPr>
          <w:noProof/>
        </w:rPr>
        <mc:AlternateContent>
          <mc:Choice Requires="wps">
            <w:drawing>
              <wp:anchor distT="0" distB="0" distL="114300" distR="114300" simplePos="0" relativeHeight="251674624" behindDoc="0" locked="0" layoutInCell="1" allowOverlap="1" wp14:anchorId="1A43AC84" wp14:editId="313DF7A8">
                <wp:simplePos x="0" y="0"/>
                <wp:positionH relativeFrom="column">
                  <wp:posOffset>3372485</wp:posOffset>
                </wp:positionH>
                <wp:positionV relativeFrom="paragraph">
                  <wp:posOffset>179070</wp:posOffset>
                </wp:positionV>
                <wp:extent cx="2466975" cy="635"/>
                <wp:effectExtent l="0" t="0" r="9525" b="0"/>
                <wp:wrapSquare wrapText="bothSides"/>
                <wp:docPr id="19" name="Text Box 19"/>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a:effectLst/>
                      </wps:spPr>
                      <wps:txbx>
                        <w:txbxContent>
                          <w:p w:rsidR="00411EE6" w:rsidRPr="007066C1" w:rsidRDefault="00411EE6" w:rsidP="00396F4B">
                            <w:pPr>
                              <w:pStyle w:val="Caption"/>
                              <w:spacing w:after="0"/>
                              <w:rPr>
                                <w:noProof/>
                              </w:rPr>
                            </w:pPr>
                            <w:r>
                              <w:rPr>
                                <w:noProof/>
                              </w:rPr>
                              <w:tab/>
                              <w:t xml:space="preserve">   </w:t>
                            </w:r>
                            <w:r w:rsidRPr="003A5F6C">
                              <w:t>Current PHOBOS on sea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margin-left:265.55pt;margin-top:14.1pt;width:194.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" stroked="f">
                <v:textbox style="mso-fit-shape-to-text:t" inset="0,0,0,0">
                  <w:txbxContent>
                    <w:p w:rsidR="00411EE6" w:rsidRPr="007066C1" w:rsidRDefault="00411EE6" w:rsidP="00396F4B">
                      <w:pPr>
                        <w:pStyle w:val="Caption"/>
                        <w:spacing w:after="0"/>
                        <w:rPr>
                          <w:noProof/>
                        </w:rPr>
                      </w:pPr>
                      <w:r>
                        <w:rPr>
                          <w:noProof/>
                        </w:rPr>
                        <w:tab/>
                        <w:t xml:space="preserve">   </w:t>
                      </w:r>
                      <w:r w:rsidRPr="003A5F6C">
                        <w:t>Current PHOBOS on sea floor</w:t>
                      </w:r>
                    </w:p>
                  </w:txbxContent>
                </v:textbox>
                <w10:wrap type="square"/>
              </v:shape>
            </w:pict>
          </mc:Fallback>
        </mc:AlternateContent>
      </w:r>
      <w:r w:rsidR="00396F4B" w:rsidRPr="00CA4D89">
        <w:rPr>
          <w:noProof/>
        </w:rPr>
        <mc:AlternateContent>
          <mc:Choice Requires="wps">
            <w:drawing>
              <wp:anchor distT="0" distB="0" distL="114300" distR="114300" simplePos="0" relativeHeight="251677696" behindDoc="0" locked="0" layoutInCell="1" allowOverlap="1" wp14:anchorId="034CE23B" wp14:editId="378F9493">
                <wp:simplePos x="0" y="0"/>
                <wp:positionH relativeFrom="column">
                  <wp:posOffset>3409950</wp:posOffset>
                </wp:positionH>
                <wp:positionV relativeFrom="paragraph">
                  <wp:posOffset>3848100</wp:posOffset>
                </wp:positionV>
                <wp:extent cx="240030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a:effectLst/>
                      </wps:spPr>
                      <wps:txbx>
                        <w:txbxContent>
                          <w:p w:rsidR="00411EE6" w:rsidRPr="00214376" w:rsidRDefault="00411EE6" w:rsidP="00396F4B">
                            <w:pPr>
                              <w:pStyle w:val="Caption"/>
                              <w:spacing w:after="0"/>
                              <w:rPr>
                                <w:noProof/>
                              </w:rPr>
                            </w:pPr>
                            <w:r>
                              <w:tab/>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0" o:spid="_x0000_s1030" type="#_x0000_t202" style="position:absolute;margin-left:268.5pt;margin-top:303pt;width:189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" stroked="f">
                <v:textbox style="mso-fit-shape-to-text:t" inset="0,0,0,0">
                  <w:txbxContent>
                    <w:p w:rsidR="00411EE6" w:rsidRPr="00214376" w:rsidRDefault="00411EE6" w:rsidP="00396F4B">
                      <w:pPr>
                        <w:pStyle w:val="Caption"/>
                        <w:spacing w:after="0"/>
                        <w:rPr>
                          <w:noProof/>
                        </w:rPr>
                      </w:pPr>
                      <w:r>
                        <w:tab/>
                      </w:r>
                      <w:r>
                        <w:tab/>
                      </w:r>
                    </w:p>
                  </w:txbxContent>
                </v:textbox>
                <w10:wrap type="square"/>
              </v:shape>
            </w:pict>
          </mc:Fallback>
        </mc:AlternateContent>
      </w:r>
      <w:r w:rsidR="00302C19" w:rsidRPr="00CA4D89">
        <w:t xml:space="preserve">MARS/MBARI has deployed the </w:t>
      </w:r>
      <w:proofErr w:type="spellStart"/>
      <w:r w:rsidR="00302C19" w:rsidRPr="00CA4D89">
        <w:t>PHOtographic</w:t>
      </w:r>
      <w:proofErr w:type="spellEnd"/>
      <w:r w:rsidR="00302C19" w:rsidRPr="00CA4D89">
        <w:t xml:space="preserve"> Benthic Observing System (PHOBOS) </w:t>
      </w:r>
      <w:r w:rsidR="00DD524F" w:rsidRPr="00CA4D89">
        <w:t>to</w:t>
      </w:r>
      <w:r w:rsidR="00302C19" w:rsidRPr="00CA4D89">
        <w:t xml:space="preserve"> the MARS node </w:t>
      </w:r>
      <w:r w:rsidR="00DD524F" w:rsidRPr="00CA4D89">
        <w:t>on three s</w:t>
      </w:r>
      <w:r w:rsidR="00345A4C" w:rsidRPr="00CA4D89">
        <w:t>e</w:t>
      </w:r>
      <w:r w:rsidR="00DD524F" w:rsidRPr="00CA4D89">
        <w:t xml:space="preserve">parate occasions. </w:t>
      </w:r>
      <w:r w:rsidR="00345A4C" w:rsidRPr="00CA4D89">
        <w:t>PHOBOS was o</w:t>
      </w:r>
      <w:r w:rsidR="00302C19" w:rsidRPr="00CA4D89">
        <w:t xml:space="preserve">riginally </w:t>
      </w:r>
      <w:r w:rsidR="00345A4C" w:rsidRPr="00CA4D89">
        <w:t xml:space="preserve">deployed </w:t>
      </w:r>
      <w:r w:rsidR="00302C19" w:rsidRPr="00CA4D89">
        <w:t>as a tool to aid in operations at the MARS node</w:t>
      </w:r>
      <w:r w:rsidR="00DD524F" w:rsidRPr="00CA4D89">
        <w:t xml:space="preserve"> from October 2010 to September 2011</w:t>
      </w:r>
      <w:r w:rsidR="00345A4C" w:rsidRPr="00CA4D89">
        <w:t xml:space="preserve">. </w:t>
      </w:r>
      <w:r w:rsidR="00DD524F" w:rsidRPr="00CA4D89">
        <w:t xml:space="preserve"> It was recovered for repairs and enhancements (new lighting platform) and redeployed in November 2011 till October 2012</w:t>
      </w:r>
      <w:r w:rsidR="00302C19" w:rsidRPr="00CA4D89">
        <w:t>.</w:t>
      </w:r>
      <w:r w:rsidR="00DD524F" w:rsidRPr="00CA4D89">
        <w:t xml:space="preserve"> </w:t>
      </w:r>
      <w:r w:rsidR="00345A4C" w:rsidRPr="00CA4D89">
        <w:t xml:space="preserve">During </w:t>
      </w:r>
      <w:r w:rsidR="00651053" w:rsidRPr="00CA4D89">
        <w:t>the following</w:t>
      </w:r>
      <w:r w:rsidR="00345A4C" w:rsidRPr="00CA4D89">
        <w:t xml:space="preserve"> maintenance period a new platform was built to accommodate</w:t>
      </w:r>
      <w:r w:rsidR="00DD524F" w:rsidRPr="00CA4D89">
        <w:t xml:space="preserve"> additional sensors </w:t>
      </w:r>
      <w:r w:rsidR="00345A4C" w:rsidRPr="00CA4D89">
        <w:t>and</w:t>
      </w:r>
      <w:r w:rsidR="00DD524F" w:rsidRPr="00CA4D89">
        <w:t xml:space="preserve"> a High Definition (HD) underwater imaging system.</w:t>
      </w:r>
      <w:r w:rsidR="00302C19" w:rsidRPr="00CA4D89">
        <w:t xml:space="preserve"> It has morphed into an outreach device providing real time</w:t>
      </w:r>
      <w:r w:rsidR="00BF2D5D" w:rsidRPr="00CA4D89">
        <w:t xml:space="preserve"> </w:t>
      </w:r>
      <w:r w:rsidR="00DD524F" w:rsidRPr="00CA4D89">
        <w:t>HD</w:t>
      </w:r>
      <w:r w:rsidR="00302C19" w:rsidRPr="00CA4D89">
        <w:t xml:space="preserve"> images to the Monterey Bay Aquarium’s Live from the Deep exhibit and</w:t>
      </w:r>
      <w:r w:rsidR="00933ECA" w:rsidRPr="00CA4D89">
        <w:t xml:space="preserve"> will soon provide</w:t>
      </w:r>
      <w:r w:rsidR="00302C19" w:rsidRPr="00CA4D89">
        <w:t xml:space="preserve"> data (Acoustic </w:t>
      </w:r>
      <w:proofErr w:type="gramStart"/>
      <w:r w:rsidR="00302C19" w:rsidRPr="00CA4D89">
        <w:t>Doppler</w:t>
      </w:r>
      <w:r w:rsidR="00396F4B" w:rsidRPr="00CA4D89">
        <w:t xml:space="preserve"> </w:t>
      </w:r>
      <w:r w:rsidR="00302C19" w:rsidRPr="00CA4D89">
        <w:t xml:space="preserve"> Current</w:t>
      </w:r>
      <w:proofErr w:type="gramEnd"/>
      <w:r w:rsidR="00302C19" w:rsidRPr="00CA4D89">
        <w:t xml:space="preserve"> Profiler (ADCP), Conductivity Temperature Depth (CTD), Oxygen, Fluorescence) to</w:t>
      </w:r>
      <w:r w:rsidR="00933ECA" w:rsidRPr="00CA4D89">
        <w:t xml:space="preserve"> the</w:t>
      </w:r>
      <w:r w:rsidR="00302C19" w:rsidRPr="00CA4D89">
        <w:t xml:space="preserve"> </w:t>
      </w:r>
      <w:proofErr w:type="spellStart"/>
      <w:r w:rsidR="00302C19" w:rsidRPr="00CA4D89">
        <w:t>CeNCOOS</w:t>
      </w:r>
      <w:proofErr w:type="spellEnd"/>
      <w:r w:rsidR="00BF2D5D" w:rsidRPr="00CA4D89">
        <w:t xml:space="preserve"> data portal </w:t>
      </w:r>
      <w:hyperlink r:id="rId22" w:history="1">
        <w:r w:rsidR="00651053" w:rsidRPr="00CA4D89">
          <w:rPr>
            <w:rStyle w:val="Hyperlink"/>
          </w:rPr>
          <w:t>http://www.cencoos.org</w:t>
        </w:r>
      </w:hyperlink>
      <w:r w:rsidR="004C6405" w:rsidRPr="00CA4D89">
        <w:t xml:space="preserve">. </w:t>
      </w:r>
      <w:r w:rsidR="00E47C98" w:rsidRPr="00CA4D89">
        <w:t xml:space="preserve"> </w:t>
      </w:r>
      <w:r w:rsidR="00651053" w:rsidRPr="00CA4D89">
        <w:t xml:space="preserve">It </w:t>
      </w:r>
      <w:r w:rsidR="00E47C98" w:rsidRPr="00CA4D89">
        <w:t xml:space="preserve">was redeployed in </w:t>
      </w:r>
      <w:r w:rsidR="00DD524F" w:rsidRPr="00CA4D89">
        <w:t xml:space="preserve">July 2013. </w:t>
      </w:r>
      <w:r w:rsidR="00BF2D5D" w:rsidRPr="00CA4D89">
        <w:t xml:space="preserve">Data collected from the site are also being archived in the MBARI Shore Side Data System (SSDS). SSDS is not public currently however, access to the data can be granted via MBARI’s ftp site on request. </w:t>
      </w:r>
      <w:r w:rsidR="00DD524F" w:rsidRPr="00CA4D89">
        <w:t>Its latest deployment is ongoing.</w:t>
      </w:r>
      <w:r w:rsidR="007D0569" w:rsidRPr="007D0569">
        <w:t xml:space="preserve"> </w:t>
      </w:r>
      <w:r w:rsidR="00396F4B">
        <w:tab/>
      </w:r>
    </w:p>
    <w:p w:rsidR="00396F4B" w:rsidRDefault="00CB099C" w:rsidP="00396F4B">
      <w:pPr>
        <w:keepNext/>
        <w:spacing w:after="0" w:line="240" w:lineRule="auto"/>
      </w:pPr>
      <w:r w:rsidRPr="00CA4D89">
        <w:rPr>
          <w:noProof/>
        </w:rPr>
        <w:drawing>
          <wp:anchor distT="0" distB="0" distL="114300" distR="114300" simplePos="0" relativeHeight="251675648" behindDoc="0" locked="0" layoutInCell="1" allowOverlap="1" wp14:anchorId="75F0DC69" wp14:editId="3444A294">
            <wp:simplePos x="0" y="0"/>
            <wp:positionH relativeFrom="margin">
              <wp:posOffset>3247390</wp:posOffset>
            </wp:positionH>
            <wp:positionV relativeFrom="margin">
              <wp:posOffset>3799840</wp:posOffset>
            </wp:positionV>
            <wp:extent cx="2400300" cy="1543050"/>
            <wp:effectExtent l="0" t="0" r="0" b="0"/>
            <wp:wrapSquare wrapText="bothSides"/>
            <wp:docPr id="12" name="Picture 12" descr="http://search.mbari.org/ARCHIVE/frameGrabs/Ventana/stills/2013/vnta3751/01_55_0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1_55_07_27.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209" r="7273"/>
                    <a:stretch/>
                  </pic:blipFill>
                  <pic:spPr bwMode="auto">
                    <a:xfrm>
                      <a:off x="0" y="0"/>
                      <a:ext cx="2400300" cy="1543050"/>
                    </a:xfrm>
                    <a:prstGeom prst="rect">
                      <a:avLst/>
                    </a:prstGeom>
                    <a:noFill/>
                    <a:ln>
                      <a:noFill/>
                    </a:ln>
                    <a:extLst>
                      <a:ext uri="{53640926-AAD7-44D8-BBD7-CCE9431645EC}">
                        <a14:shadowObscured xmlns:a14="http://schemas.microsoft.com/office/drawing/2010/main"/>
                      </a:ext>
                    </a:extLst>
                  </pic:spPr>
                </pic:pic>
              </a:graphicData>
            </a:graphic>
          </wp:anchor>
        </w:drawing>
      </w:r>
      <w:r w:rsidR="00442098">
        <w:tab/>
      </w:r>
      <w:r w:rsidR="00442098">
        <w:tab/>
      </w:r>
      <w:r w:rsidR="00442098">
        <w:tab/>
      </w:r>
      <w:r w:rsidR="00396F4B">
        <w:t xml:space="preserve">  </w:t>
      </w:r>
      <w:r w:rsidR="004C6405">
        <w:rPr>
          <w:noProof/>
        </w:rPr>
        <w:drawing>
          <wp:inline distT="0" distB="0" distL="0" distR="0" wp14:anchorId="5324A523" wp14:editId="3FE0085B">
            <wp:extent cx="2590800" cy="1333625"/>
            <wp:effectExtent l="0" t="0" r="0" b="0"/>
            <wp:docPr id="6" name="Picture 6" descr="http://search.mbari.org/ARCHIVE/frameGrabs/DocRicketts/stills/2011/docr250/00_00_59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DocRicketts/stills/2011/docr250/00_00_59_19.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23" t="12589" r="1074" b="12826"/>
                    <a:stretch/>
                  </pic:blipFill>
                  <pic:spPr bwMode="auto">
                    <a:xfrm>
                      <a:off x="0" y="0"/>
                      <a:ext cx="2590855" cy="1333653"/>
                    </a:xfrm>
                    <a:prstGeom prst="rect">
                      <a:avLst/>
                    </a:prstGeom>
                    <a:noFill/>
                    <a:ln>
                      <a:noFill/>
                    </a:ln>
                    <a:extLst>
                      <a:ext uri="{53640926-AAD7-44D8-BBD7-CCE9431645EC}">
                        <a14:shadowObscured xmlns:a14="http://schemas.microsoft.com/office/drawing/2010/main"/>
                      </a:ext>
                    </a:extLst>
                  </pic:spPr>
                </pic:pic>
              </a:graphicData>
            </a:graphic>
          </wp:inline>
        </w:drawing>
      </w:r>
    </w:p>
    <w:p w:rsidR="00396F4B" w:rsidRDefault="00CA4D89" w:rsidP="00396F4B">
      <w:pPr>
        <w:pStyle w:val="Caption"/>
      </w:pPr>
      <w:r>
        <w:tab/>
      </w:r>
      <w:r w:rsidR="00396F4B">
        <w:t xml:space="preserve"> </w:t>
      </w:r>
      <w:r w:rsidR="00396F4B" w:rsidRPr="00107D82">
        <w:t>Original PHOBOS on top of the MARS node</w:t>
      </w:r>
    </w:p>
    <w:p w:rsidR="002E7FBA" w:rsidRPr="00CA4D89" w:rsidRDefault="00E47C98" w:rsidP="00396F4B">
      <w:pPr>
        <w:spacing w:after="0" w:line="240" w:lineRule="auto"/>
        <w:rPr>
          <w:noProof/>
        </w:rPr>
      </w:pPr>
      <w:r w:rsidRPr="00CA4D89">
        <w:rPr>
          <w:noProof/>
        </w:rPr>
        <w:t xml:space="preserve"> </w:t>
      </w:r>
      <w:r w:rsidR="00396F4B" w:rsidRPr="00CA4D89">
        <w:rPr>
          <w:noProof/>
        </w:rPr>
        <w:drawing>
          <wp:anchor distT="0" distB="0" distL="114300" distR="114300" simplePos="0" relativeHeight="251664384" behindDoc="0" locked="0" layoutInCell="1" allowOverlap="1" wp14:anchorId="20790C74" wp14:editId="5EDF8193">
            <wp:simplePos x="0" y="0"/>
            <wp:positionH relativeFrom="margin">
              <wp:posOffset>3409950</wp:posOffset>
            </wp:positionH>
            <wp:positionV relativeFrom="margin">
              <wp:posOffset>6496050</wp:posOffset>
            </wp:positionV>
            <wp:extent cx="2552700" cy="1579245"/>
            <wp:effectExtent l="0" t="0" r="0" b="1905"/>
            <wp:wrapSquare wrapText="bothSides"/>
            <wp:docPr id="14" name="Picture 14" descr="http://search.mbari.org/ARCHIVE/frameGrabs/Ventana/stills/2011/vnta3659/00_34_4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mbari.org/ARCHIVE/frameGrabs/Ventana/stills/2011/vnta3659/00_34_48_23.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2639" t="12757" r="6112" b="12757"/>
                    <a:stretch/>
                  </pic:blipFill>
                  <pic:spPr bwMode="auto">
                    <a:xfrm>
                      <a:off x="0" y="0"/>
                      <a:ext cx="2552700" cy="157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FBA" w:rsidRPr="00CA4D89">
        <w:rPr>
          <w:rFonts w:cs="Times New Roman"/>
        </w:rPr>
        <w:t>In April 2011 Dr. Huaiyang Zhou of Tongji University deployed the Chinese Observatory on MARS for an initial six week trial. Three separate packages were placed near MARS in a two ship operation using the RV Western Flyer to lower and release each package while the ROV Ventana, provided guidance to the RV Western Flyer to position each package with meter level precision near MARS. The packages were a junction box (distribution center) with a video camera, a chemical monitoring system measuring in-situ anion concentrations,</w:t>
      </w:r>
      <w:r w:rsidR="002E7FBA" w:rsidRPr="00CA4D89">
        <w:rPr>
          <w:rFonts w:cs="Times New Roman"/>
          <w:lang w:eastAsia="zh-CN"/>
        </w:rPr>
        <w:t xml:space="preserve"> methane, chlorophyll, oxygen, nitrate, as well as pH, and a Dynamics Environment Monitoring System providing CTD and bottom current velocity.</w:t>
      </w:r>
      <w:r w:rsidR="00D47922" w:rsidRPr="00CA4D89">
        <w:rPr>
          <w:rFonts w:cs="Times New Roman"/>
          <w:lang w:eastAsia="zh-CN"/>
        </w:rPr>
        <w:t xml:space="preserve"> The deployment was extended to October 2012.</w:t>
      </w:r>
    </w:p>
    <w:p w:rsidR="00396F4B" w:rsidRDefault="00396F4B" w:rsidP="00B55E14">
      <w:pPr>
        <w:autoSpaceDE w:val="0"/>
        <w:autoSpaceDN w:val="0"/>
        <w:adjustRightInd w:val="0"/>
        <w:spacing w:after="0" w:line="240" w:lineRule="auto"/>
        <w:rPr>
          <w:rFonts w:cs="TimesNewRomanPSMT"/>
          <w:sz w:val="24"/>
          <w:szCs w:val="24"/>
        </w:rPr>
      </w:pPr>
    </w:p>
    <w:p w:rsidR="00B55E14" w:rsidRPr="00CA4D89" w:rsidRDefault="00B55E14" w:rsidP="00B55E14">
      <w:pPr>
        <w:autoSpaceDE w:val="0"/>
        <w:autoSpaceDN w:val="0"/>
        <w:adjustRightInd w:val="0"/>
        <w:spacing w:after="0" w:line="240" w:lineRule="auto"/>
        <w:rPr>
          <w:rFonts w:cs="TimesNewRomanPSMT"/>
        </w:rPr>
      </w:pPr>
      <w:r w:rsidRPr="00CA4D89">
        <w:rPr>
          <w:rFonts w:cs="TimesNewRomanPSMT"/>
        </w:rPr>
        <w:t>Presented Publication</w:t>
      </w:r>
    </w:p>
    <w:p w:rsidR="00B55E14" w:rsidRPr="00CA4D89" w:rsidRDefault="00B55E14" w:rsidP="00B55E14">
      <w:pPr>
        <w:autoSpaceDE w:val="0"/>
        <w:autoSpaceDN w:val="0"/>
        <w:adjustRightInd w:val="0"/>
        <w:spacing w:after="0" w:line="240" w:lineRule="auto"/>
        <w:rPr>
          <w:rFonts w:cs="TimesNewRomanPSMT"/>
        </w:rPr>
      </w:pPr>
      <w:r w:rsidRPr="00CA4D89">
        <w:rPr>
          <w:rFonts w:cs="TimesNewRomanPSMT"/>
        </w:rPr>
        <w:t>IEEE Oceans 2011 Development of an Undersea Science Node for Cabled Ocean Observatories</w:t>
      </w:r>
    </w:p>
    <w:p w:rsidR="00B55E14" w:rsidRPr="00CA4D89" w:rsidRDefault="00CB099C" w:rsidP="00B55E14">
      <w:pPr>
        <w:autoSpaceDE w:val="0"/>
        <w:autoSpaceDN w:val="0"/>
        <w:adjustRightInd w:val="0"/>
        <w:spacing w:after="0" w:line="240" w:lineRule="auto"/>
        <w:rPr>
          <w:rFonts w:cs="TimesNewRomanPSMT"/>
        </w:rPr>
      </w:pPr>
      <w:r w:rsidRPr="00CA4D89">
        <w:rPr>
          <w:noProof/>
        </w:rPr>
        <mc:AlternateContent>
          <mc:Choice Requires="wps">
            <w:drawing>
              <wp:anchor distT="0" distB="0" distL="114300" distR="114300" simplePos="0" relativeHeight="251670528" behindDoc="0" locked="0" layoutInCell="1" allowOverlap="1" wp14:anchorId="4F1CE212" wp14:editId="2219BAB0">
                <wp:simplePos x="0" y="0"/>
                <wp:positionH relativeFrom="column">
                  <wp:posOffset>3400425</wp:posOffset>
                </wp:positionH>
                <wp:positionV relativeFrom="paragraph">
                  <wp:posOffset>181610</wp:posOffset>
                </wp:positionV>
                <wp:extent cx="25527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552700" cy="635"/>
                        </a:xfrm>
                        <a:prstGeom prst="rect">
                          <a:avLst/>
                        </a:prstGeom>
                        <a:solidFill>
                          <a:prstClr val="white"/>
                        </a:solidFill>
                        <a:ln>
                          <a:noFill/>
                        </a:ln>
                        <a:effectLst/>
                      </wps:spPr>
                      <wps:txbx>
                        <w:txbxContent>
                          <w:p w:rsidR="00411EE6" w:rsidRPr="004D7AEC" w:rsidRDefault="00411EE6" w:rsidP="00320269">
                            <w:pPr>
                              <w:pStyle w:val="Caption"/>
                              <w:spacing w:after="0"/>
                              <w:ind w:left="720"/>
                              <w:rPr>
                                <w:noProof/>
                              </w:rPr>
                            </w:pPr>
                            <w:r>
                              <w:rPr>
                                <w:noProof/>
                              </w:rPr>
                              <w:t xml:space="preserve">   </w:t>
                            </w:r>
                            <w:r w:rsidRPr="00320269">
                              <w:rPr>
                                <w:rFonts w:cs="Times New Roman"/>
                                <w:color w:val="548DD4" w:themeColor="text2" w:themeTint="99"/>
                              </w:rPr>
                              <w:t>Tongji</w:t>
                            </w:r>
                            <w:r>
                              <w:rPr>
                                <w:noProof/>
                              </w:rPr>
                              <w:t xml:space="preserve"> </w:t>
                            </w:r>
                            <w:r w:rsidRPr="00CB15D8">
                              <w:t>Main Electronics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31" type="#_x0000_t202" style="position:absolute;margin-left:267.75pt;margin-top:14.3pt;width:201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" stroked="f">
                <v:textbox style="mso-fit-shape-to-text:t" inset="0,0,0,0">
                  <w:txbxContent>
                    <w:p w:rsidR="00411EE6" w:rsidRPr="004D7AEC" w:rsidRDefault="00411EE6" w:rsidP="00320269">
                      <w:pPr>
                        <w:pStyle w:val="Caption"/>
                        <w:spacing w:after="0"/>
                        <w:ind w:left="720"/>
                        <w:rPr>
                          <w:noProof/>
                        </w:rPr>
                      </w:pPr>
                      <w:r>
                        <w:rPr>
                          <w:noProof/>
                        </w:rPr>
                        <w:t xml:space="preserve">   </w:t>
                      </w:r>
                      <w:r w:rsidRPr="00320269">
                        <w:rPr>
                          <w:rFonts w:cs="Times New Roman"/>
                          <w:color w:val="548DD4" w:themeColor="text2" w:themeTint="99"/>
                        </w:rPr>
                        <w:t>Tongji</w:t>
                      </w:r>
                      <w:r>
                        <w:rPr>
                          <w:noProof/>
                        </w:rPr>
                        <w:t xml:space="preserve"> </w:t>
                      </w:r>
                      <w:r w:rsidRPr="00CB15D8">
                        <w:t>Main Electronics Platform</w:t>
                      </w:r>
                    </w:p>
                  </w:txbxContent>
                </v:textbox>
                <w10:wrap type="square"/>
              </v:shape>
            </w:pict>
          </mc:Fallback>
        </mc:AlternateContent>
      </w:r>
      <w:r w:rsidR="00B55E14" w:rsidRPr="00CA4D89">
        <w:rPr>
          <w:rFonts w:cs="TimesNewRomanPSMT"/>
        </w:rPr>
        <w:t xml:space="preserve">Feng Lu, </w:t>
      </w:r>
      <w:proofErr w:type="spellStart"/>
      <w:r w:rsidR="00B55E14" w:rsidRPr="00CA4D89">
        <w:rPr>
          <w:rFonts w:cs="TimesNewRomanPSMT"/>
        </w:rPr>
        <w:t>Huaiyang</w:t>
      </w:r>
      <w:proofErr w:type="spellEnd"/>
      <w:r w:rsidR="00B55E14" w:rsidRPr="00CA4D89">
        <w:rPr>
          <w:rFonts w:cs="TimesNewRomanPSMT"/>
        </w:rPr>
        <w:t xml:space="preserve"> Zhou, </w:t>
      </w:r>
      <w:proofErr w:type="spellStart"/>
      <w:r w:rsidR="00B55E14" w:rsidRPr="00CA4D89">
        <w:rPr>
          <w:rFonts w:cs="TimesNewRomanPSMT"/>
        </w:rPr>
        <w:t>Xiaotong</w:t>
      </w:r>
      <w:proofErr w:type="spellEnd"/>
      <w:r w:rsidR="00B55E14" w:rsidRPr="00CA4D89">
        <w:rPr>
          <w:rFonts w:cs="TimesNewRomanPSMT"/>
        </w:rPr>
        <w:t xml:space="preserve"> Peng, </w:t>
      </w:r>
      <w:proofErr w:type="spellStart"/>
      <w:r w:rsidR="00B55E14" w:rsidRPr="00CA4D89">
        <w:rPr>
          <w:rFonts w:cs="TimesNewRomanPSMT"/>
        </w:rPr>
        <w:t>Jiguang</w:t>
      </w:r>
      <w:proofErr w:type="spellEnd"/>
      <w:r w:rsidR="00B55E14" w:rsidRPr="00CA4D89">
        <w:rPr>
          <w:rFonts w:cs="TimesNewRomanPSMT"/>
        </w:rPr>
        <w:t xml:space="preserve"> Yue, Bin He, </w:t>
      </w:r>
      <w:proofErr w:type="spellStart"/>
      <w:r w:rsidR="00B55E14" w:rsidRPr="00CA4D89">
        <w:rPr>
          <w:rFonts w:cs="TimesNewRomanPSMT"/>
        </w:rPr>
        <w:t>Bangchun</w:t>
      </w:r>
      <w:proofErr w:type="spellEnd"/>
      <w:r w:rsidR="00B55E14" w:rsidRPr="00CA4D89">
        <w:rPr>
          <w:rFonts w:cs="TimesNewRomanPSMT"/>
        </w:rPr>
        <w:t xml:space="preserve"> Wu</w:t>
      </w:r>
      <w:r w:rsidR="00D96CB4" w:rsidRPr="00CA4D89">
        <w:rPr>
          <w:rFonts w:cs="TimesNewRomanPSMT"/>
        </w:rPr>
        <w:t>.</w:t>
      </w:r>
      <w:r w:rsidR="00B55E14" w:rsidRPr="00CA4D89">
        <w:rPr>
          <w:rFonts w:cs="TimesNewRomanPSMT"/>
        </w:rPr>
        <w:t xml:space="preserve"> Tongji University, Shanghai, China</w:t>
      </w:r>
    </w:p>
    <w:p w:rsidR="00B55E14" w:rsidRPr="00CA4D89" w:rsidRDefault="00B55E14" w:rsidP="00B55E14">
      <w:pPr>
        <w:autoSpaceDE w:val="0"/>
        <w:autoSpaceDN w:val="0"/>
        <w:adjustRightInd w:val="0"/>
        <w:spacing w:after="0" w:line="240" w:lineRule="auto"/>
        <w:rPr>
          <w:rFonts w:cs="TimesNewRomanPSMT"/>
        </w:rPr>
      </w:pPr>
    </w:p>
    <w:p w:rsidR="00CF6347" w:rsidRPr="00CA4D89" w:rsidRDefault="0077786F" w:rsidP="00DD2EDC">
      <w:pPr>
        <w:spacing w:after="0"/>
      </w:pPr>
      <w:r w:rsidRPr="00CA4D89">
        <w:rPr>
          <w:noProof/>
        </w:rPr>
        <mc:AlternateContent>
          <mc:Choice Requires="wps">
            <w:drawing>
              <wp:anchor distT="0" distB="0" distL="114300" distR="114300" simplePos="0" relativeHeight="251680768" behindDoc="0" locked="0" layoutInCell="1" allowOverlap="1" wp14:anchorId="2E8E297D" wp14:editId="1EDA748F">
                <wp:simplePos x="0" y="0"/>
                <wp:positionH relativeFrom="column">
                  <wp:posOffset>3305175</wp:posOffset>
                </wp:positionH>
                <wp:positionV relativeFrom="paragraph">
                  <wp:posOffset>1821815</wp:posOffset>
                </wp:positionV>
                <wp:extent cx="268605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686050" cy="635"/>
                        </a:xfrm>
                        <a:prstGeom prst="rect">
                          <a:avLst/>
                        </a:prstGeom>
                        <a:solidFill>
                          <a:prstClr val="white"/>
                        </a:solidFill>
                        <a:ln>
                          <a:noFill/>
                        </a:ln>
                        <a:effectLst/>
                      </wps:spPr>
                      <wps:txbx>
                        <w:txbxContent>
                          <w:p w:rsidR="00411EE6" w:rsidRPr="00ED4AF7" w:rsidRDefault="00411EE6" w:rsidP="0077786F">
                            <w:pPr>
                              <w:pStyle w:val="Caption"/>
                              <w:spacing w:after="0"/>
                              <w:rPr>
                                <w:noProof/>
                                <w:sz w:val="24"/>
                                <w:szCs w:val="24"/>
                              </w:rPr>
                            </w:pPr>
                            <w:r>
                              <w:rPr>
                                <w:noProof/>
                                <w:sz w:val="24"/>
                                <w:szCs w:val="24"/>
                              </w:rPr>
                              <w:t xml:space="preserve">          </w:t>
                            </w:r>
                            <w:r>
                              <w:t>Trawl Damage to TRF and Current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1" type="#_x0000_t202" style="position:absolute;margin-left:260.25pt;margin-top:143.45pt;width:211.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" stroked="f">
                <v:textbox style="mso-fit-shape-to-text:t" inset="0,0,0,0">
                  <w:txbxContent>
                    <w:p w:rsidR="00411EE6" w:rsidRPr="00ED4AF7" w:rsidRDefault="00411EE6" w:rsidP="0077786F">
                      <w:pPr>
                        <w:pStyle w:val="Caption"/>
                        <w:spacing w:after="0"/>
                        <w:rPr>
                          <w:noProof/>
                          <w:sz w:val="24"/>
                          <w:szCs w:val="24"/>
                        </w:rPr>
                      </w:pPr>
                      <w:r>
                        <w:rPr>
                          <w:noProof/>
                          <w:sz w:val="24"/>
                          <w:szCs w:val="24"/>
                        </w:rPr>
                        <w:t xml:space="preserve">          </w:t>
                      </w:r>
                      <w:r>
                        <w:t>Trawl Damage to TRF and Current meter</w:t>
                      </w:r>
                    </w:p>
                  </w:txbxContent>
                </v:textbox>
                <w10:wrap type="square"/>
              </v:shape>
            </w:pict>
          </mc:Fallback>
        </mc:AlternateContent>
      </w:r>
      <w:r w:rsidRPr="00CA4D89">
        <w:rPr>
          <w:noProof/>
        </w:rPr>
        <w:drawing>
          <wp:anchor distT="0" distB="0" distL="114300" distR="114300" simplePos="0" relativeHeight="251678720" behindDoc="0" locked="0" layoutInCell="1" allowOverlap="1" wp14:anchorId="3DB644C0" wp14:editId="14785970">
            <wp:simplePos x="0" y="0"/>
            <wp:positionH relativeFrom="margin">
              <wp:posOffset>3305175</wp:posOffset>
            </wp:positionH>
            <wp:positionV relativeFrom="margin">
              <wp:posOffset>1529715</wp:posOffset>
            </wp:positionV>
            <wp:extent cx="2686050" cy="1723390"/>
            <wp:effectExtent l="0" t="0" r="0" b="0"/>
            <wp:wrapSquare wrapText="bothSides"/>
            <wp:docPr id="21" name="Picture 21" descr="C:\Users\dacr\Pictures\MOBB\05_24_10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cr\Pictures\MOBB\05_24_10_22.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589" r="20796" b="12114"/>
                    <a:stretch/>
                  </pic:blipFill>
                  <pic:spPr bwMode="auto">
                    <a:xfrm>
                      <a:off x="0" y="0"/>
                      <a:ext cx="2686050" cy="1723390"/>
                    </a:xfrm>
                    <a:prstGeom prst="rect">
                      <a:avLst/>
                    </a:prstGeom>
                    <a:noFill/>
                    <a:ln>
                      <a:noFill/>
                    </a:ln>
                    <a:extLst>
                      <a:ext uri="{53640926-AAD7-44D8-BBD7-CCE9431645EC}">
                        <a14:shadowObscured xmlns:a14="http://schemas.microsoft.com/office/drawing/2010/main"/>
                      </a:ext>
                    </a:extLst>
                  </pic:spPr>
                </pic:pic>
              </a:graphicData>
            </a:graphic>
          </wp:anchor>
        </w:drawing>
      </w:r>
      <w:r w:rsidR="00CF6347" w:rsidRPr="00CA4D89">
        <w:t xml:space="preserve">Dr. </w:t>
      </w:r>
      <w:r w:rsidR="00075089" w:rsidRPr="00CA4D89">
        <w:t>Barbara Romanowi</w:t>
      </w:r>
      <w:r w:rsidR="00ED4819" w:rsidRPr="00CA4D89">
        <w:t>cz</w:t>
      </w:r>
      <w:r w:rsidR="00075089" w:rsidRPr="00CA4D89">
        <w:t xml:space="preserve"> operates Monterey Ocean</w:t>
      </w:r>
      <w:r w:rsidRPr="00CA4D89">
        <w:t xml:space="preserve"> </w:t>
      </w:r>
      <w:r w:rsidR="00075089" w:rsidRPr="00CA4D89">
        <w:t>Bottom Broadband seismometer (MOBB) originally funded under NSF/</w:t>
      </w:r>
      <w:r w:rsidR="00075089" w:rsidRPr="00CA4D89">
        <w:rPr>
          <w:i/>
        </w:rPr>
        <w:t xml:space="preserve">OCE grant </w:t>
      </w:r>
      <w:r w:rsidR="00075089" w:rsidRPr="00CA4D89">
        <w:t xml:space="preserve">OCE-0648302 </w:t>
      </w:r>
      <w:r w:rsidR="00CF6347" w:rsidRPr="00CA4D89">
        <w:t>(now expired)</w:t>
      </w:r>
      <w:r w:rsidR="00ED3143">
        <w:t xml:space="preserve"> but funded by UC (Berkley)</w:t>
      </w:r>
      <w:r w:rsidR="00CF6347" w:rsidRPr="00CA4D89">
        <w:t>. MOBB is</w:t>
      </w:r>
      <w:r w:rsidRPr="00CA4D89">
        <w:t xml:space="preserve"> a </w:t>
      </w:r>
      <w:r w:rsidR="00CF6347" w:rsidRPr="00CA4D89">
        <w:t xml:space="preserve">three </w:t>
      </w:r>
      <w:r w:rsidRPr="00CA4D89">
        <w:t>c</w:t>
      </w:r>
      <w:r w:rsidR="00CF6347" w:rsidRPr="00CA4D89">
        <w:t>omponent, broadband seismometer and the only permanent underwater seismometer west of the San Andreas Fault system. MOBB is connected to MARS via a 3.5 Km cable laid by the MBARI ROV Ventana on February 26, 2009.</w:t>
      </w:r>
      <w:r w:rsidR="00D96CB4" w:rsidRPr="00CA4D89">
        <w:t xml:space="preserve"> </w:t>
      </w:r>
      <w:hyperlink r:id="rId27" w:history="1">
        <w:r w:rsidR="00D96CB4" w:rsidRPr="00CA4D89">
          <w:rPr>
            <w:rStyle w:val="Hyperlink"/>
          </w:rPr>
          <w:t>www.berkeley.edu</w:t>
        </w:r>
      </w:hyperlink>
      <w:r w:rsidR="00CF6347" w:rsidRPr="00CA4D89">
        <w:t xml:space="preserve">. During the initial deployment period MOBB was struck by fishing trawls three </w:t>
      </w:r>
      <w:r w:rsidR="00DD2EDC" w:rsidRPr="00CA4D89">
        <w:t>times</w:t>
      </w:r>
      <w:r w:rsidR="00CF6347" w:rsidRPr="00CA4D89">
        <w:t>, the last breaking the cable and disabling the system. To mitigate these incidents, MBARI developed a plow that works in conjunction with the cable lay tool-sled to bury the cable up to 12 inches in soft seafloor material</w:t>
      </w:r>
      <w:r w:rsidR="00DD2EDC" w:rsidRPr="00CA4D89">
        <w:t>.</w:t>
      </w:r>
      <w:r w:rsidR="00213083" w:rsidRPr="00CA4D89">
        <w:t xml:space="preserve"> MOBB continues operation to date under funding from the Berkeley Seismological Laboratory. Fishing activities continue in the area with no further incidents detected.  </w:t>
      </w:r>
    </w:p>
    <w:p w:rsidR="00DD2EDC" w:rsidRPr="00CA4D89" w:rsidRDefault="00DD2EDC" w:rsidP="00075089">
      <w:pPr>
        <w:autoSpaceDE w:val="0"/>
        <w:autoSpaceDN w:val="0"/>
        <w:adjustRightInd w:val="0"/>
        <w:spacing w:after="0" w:line="240" w:lineRule="auto"/>
      </w:pPr>
    </w:p>
    <w:p w:rsidR="00DD2EDC" w:rsidRPr="00ED3143" w:rsidRDefault="00DD2EDC" w:rsidP="00075089">
      <w:pPr>
        <w:autoSpaceDE w:val="0"/>
        <w:autoSpaceDN w:val="0"/>
        <w:adjustRightInd w:val="0"/>
        <w:spacing w:after="0" w:line="240" w:lineRule="auto"/>
      </w:pPr>
      <w:r w:rsidRPr="00ED3143">
        <w:t>Pending Review</w:t>
      </w:r>
    </w:p>
    <w:p w:rsidR="00075089" w:rsidRPr="00ED3143" w:rsidRDefault="00DD2EDC" w:rsidP="00075089">
      <w:pPr>
        <w:autoSpaceDE w:val="0"/>
        <w:autoSpaceDN w:val="0"/>
        <w:adjustRightInd w:val="0"/>
        <w:spacing w:after="0" w:line="240" w:lineRule="auto"/>
        <w:rPr>
          <w:rFonts w:cs="TimesNewRomanPSMT"/>
        </w:rPr>
      </w:pPr>
      <w:r w:rsidRPr="00ED3143">
        <w:rPr>
          <w:rFonts w:cs="Arial-BoldMT"/>
          <w:bCs/>
        </w:rPr>
        <w:t>On the Systematic Long Period</w:t>
      </w:r>
      <w:r w:rsidR="00075089" w:rsidRPr="00ED3143">
        <w:rPr>
          <w:rFonts w:cs="TimesNewRomanPSMT"/>
        </w:rPr>
        <w:t xml:space="preserve"> </w:t>
      </w:r>
      <w:r w:rsidR="00075089" w:rsidRPr="00ED3143">
        <w:rPr>
          <w:rFonts w:cs="Arial-BoldMT"/>
          <w:bCs/>
        </w:rPr>
        <w:t>Noise Reduction on Ocean Floor Broadband Seismic Sensors Collocated with</w:t>
      </w:r>
      <w:r w:rsidR="00075089" w:rsidRPr="00ED3143">
        <w:rPr>
          <w:rFonts w:cs="TimesNewRomanPSMT"/>
        </w:rPr>
        <w:t xml:space="preserve"> </w:t>
      </w:r>
      <w:r w:rsidR="00075089" w:rsidRPr="00ED3143">
        <w:rPr>
          <w:rFonts w:cs="Arial-BoldMT"/>
          <w:bCs/>
        </w:rPr>
        <w:t xml:space="preserve">Differential Pressure Gauges. </w:t>
      </w:r>
      <w:proofErr w:type="spellStart"/>
      <w:proofErr w:type="gramStart"/>
      <w:r w:rsidR="00D96CB4" w:rsidRPr="00ED3143">
        <w:rPr>
          <w:rFonts w:cs="ArialMT"/>
        </w:rPr>
        <w:t>Taka'aki</w:t>
      </w:r>
      <w:proofErr w:type="spellEnd"/>
      <w:r w:rsidR="00D96CB4" w:rsidRPr="00ED3143">
        <w:rPr>
          <w:rFonts w:cs="ArialMT"/>
        </w:rPr>
        <w:t xml:space="preserve"> </w:t>
      </w:r>
      <w:proofErr w:type="spellStart"/>
      <w:r w:rsidR="00D96CB4" w:rsidRPr="00ED3143">
        <w:rPr>
          <w:rFonts w:cs="ArialMT"/>
        </w:rPr>
        <w:t>Taira</w:t>
      </w:r>
      <w:proofErr w:type="spellEnd"/>
      <w:r w:rsidR="00075089" w:rsidRPr="00ED3143">
        <w:rPr>
          <w:rFonts w:cs="ArialMT"/>
        </w:rPr>
        <w:t xml:space="preserve">, Zhao Zheng and Barbara Romanowicz, </w:t>
      </w:r>
      <w:r w:rsidR="00075089" w:rsidRPr="00ED3143">
        <w:rPr>
          <w:rFonts w:cs="TimesNewRomanPSMT"/>
        </w:rPr>
        <w:t>Berkeley Seismological Laboratory, University of California, Berkeley.</w:t>
      </w:r>
      <w:proofErr w:type="gramEnd"/>
    </w:p>
    <w:p w:rsidR="00075089" w:rsidRPr="00ED3143" w:rsidRDefault="00CB099C" w:rsidP="00075089">
      <w:pPr>
        <w:autoSpaceDE w:val="0"/>
        <w:autoSpaceDN w:val="0"/>
        <w:adjustRightInd w:val="0"/>
        <w:spacing w:after="0" w:line="240" w:lineRule="auto"/>
      </w:pPr>
      <w:r w:rsidRPr="00ED3143">
        <w:rPr>
          <w:noProof/>
        </w:rPr>
        <w:drawing>
          <wp:anchor distT="0" distB="0" distL="114300" distR="114300" simplePos="0" relativeHeight="251660288" behindDoc="0" locked="0" layoutInCell="1" allowOverlap="1" wp14:anchorId="2A246DCF" wp14:editId="52957783">
            <wp:simplePos x="0" y="0"/>
            <wp:positionH relativeFrom="margin">
              <wp:posOffset>3979545</wp:posOffset>
            </wp:positionH>
            <wp:positionV relativeFrom="margin">
              <wp:posOffset>4067175</wp:posOffset>
            </wp:positionV>
            <wp:extent cx="1919605" cy="1809750"/>
            <wp:effectExtent l="0" t="0" r="4445" b="0"/>
            <wp:wrapSquare wrapText="bothSides"/>
            <wp:docPr id="8" name="Picture 8" descr="http://search.mbari.org/ARCHIVE/frameGrabs/Ventana/stills/2011/vnta3638/02_07_1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mbari.org/ARCHIVE/frameGrabs/Ventana/stills/2011/vnta3638/02_07_17_27.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7440" r="7653" b="9313"/>
                    <a:stretch/>
                  </pic:blipFill>
                  <pic:spPr bwMode="auto">
                    <a:xfrm>
                      <a:off x="0" y="0"/>
                      <a:ext cx="1919605" cy="180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2358" w:rsidRDefault="0077786F" w:rsidP="006B2358">
      <w:pPr>
        <w:autoSpaceDE w:val="0"/>
        <w:autoSpaceDN w:val="0"/>
        <w:adjustRightInd w:val="0"/>
        <w:spacing w:after="0" w:line="240" w:lineRule="auto"/>
        <w:rPr>
          <w:rFonts w:cs="Times New Roman"/>
          <w:sz w:val="24"/>
          <w:szCs w:val="24"/>
        </w:rPr>
      </w:pPr>
      <w:r w:rsidRPr="00ED3143">
        <w:rPr>
          <w:noProof/>
        </w:rPr>
        <mc:AlternateContent>
          <mc:Choice Requires="wps">
            <w:drawing>
              <wp:anchor distT="0" distB="0" distL="114300" distR="114300" simplePos="0" relativeHeight="251672576" behindDoc="0" locked="0" layoutInCell="1" allowOverlap="1" wp14:anchorId="37F16D52" wp14:editId="43FBB390">
                <wp:simplePos x="0" y="0"/>
                <wp:positionH relativeFrom="margin">
                  <wp:posOffset>3885565</wp:posOffset>
                </wp:positionH>
                <wp:positionV relativeFrom="margin">
                  <wp:posOffset>7823200</wp:posOffset>
                </wp:positionV>
                <wp:extent cx="1919605" cy="635"/>
                <wp:effectExtent l="0" t="0" r="4445" b="0"/>
                <wp:wrapSquare wrapText="bothSides"/>
                <wp:docPr id="18" name="Text Box 18"/>
                <wp:cNvGraphicFramePr/>
                <a:graphic xmlns:a="http://schemas.openxmlformats.org/drawingml/2006/main">
                  <a:graphicData uri="http://schemas.microsoft.com/office/word/2010/wordprocessingShape">
                    <wps:wsp>
                      <wps:cNvSpPr txBox="1"/>
                      <wps:spPr>
                        <a:xfrm>
                          <a:off x="0" y="0"/>
                          <a:ext cx="1919605" cy="635"/>
                        </a:xfrm>
                        <a:prstGeom prst="rect">
                          <a:avLst/>
                        </a:prstGeom>
                        <a:solidFill>
                          <a:prstClr val="white"/>
                        </a:solidFill>
                        <a:ln>
                          <a:noFill/>
                        </a:ln>
                        <a:effectLst/>
                      </wps:spPr>
                      <wps:txbx>
                        <w:txbxContent>
                          <w:p w:rsidR="00411EE6" w:rsidRPr="00025E36" w:rsidRDefault="00411EE6" w:rsidP="00396F4B">
                            <w:pPr>
                              <w:pStyle w:val="Caption"/>
                              <w:spacing w:after="0"/>
                              <w:rPr>
                                <w:noProof/>
                              </w:rPr>
                            </w:pPr>
                            <w:r>
                              <w:tab/>
                            </w:r>
                            <w:r w:rsidRPr="00E502A0">
                              <w:t>SES on Seafloor at MARS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33" type="#_x0000_t202" style="position:absolute;margin-left:305.95pt;margin-top:616pt;width:151.15pt;height:.05pt;z-index:25167257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" stroked="f">
                <v:textbox style="mso-fit-shape-to-text:t" inset="0,0,0,0">
                  <w:txbxContent>
                    <w:p w:rsidR="00411EE6" w:rsidRPr="00025E36" w:rsidRDefault="00411EE6" w:rsidP="00396F4B">
                      <w:pPr>
                        <w:pStyle w:val="Caption"/>
                        <w:spacing w:after="0"/>
                        <w:rPr>
                          <w:noProof/>
                        </w:rPr>
                      </w:pPr>
                      <w:r>
                        <w:tab/>
                      </w:r>
                      <w:r w:rsidRPr="00E502A0">
                        <w:t>SES on Seafloor at MARS</w:t>
                      </w:r>
                    </w:p>
                  </w:txbxContent>
                </v:textbox>
                <w10:wrap type="square" anchorx="margin" anchory="margin"/>
              </v:shape>
            </w:pict>
          </mc:Fallback>
        </mc:AlternateContent>
      </w:r>
      <w:r w:rsidR="00AF0604" w:rsidRPr="00ED3143">
        <w:rPr>
          <w:rFonts w:cs="Times New Roman"/>
        </w:rPr>
        <w:t xml:space="preserve">Dr. </w:t>
      </w:r>
      <w:r w:rsidR="007D5F90" w:rsidRPr="00ED3143">
        <w:rPr>
          <w:rFonts w:cs="Times New Roman"/>
        </w:rPr>
        <w:t>Ken Smith deployed the Sedimentation Event Sensor (SES) on three occasions</w:t>
      </w:r>
      <w:r w:rsidR="00ED4819" w:rsidRPr="00ED3143">
        <w:rPr>
          <w:rFonts w:cs="Times New Roman"/>
        </w:rPr>
        <w:t>, September, October and November 2011</w:t>
      </w:r>
      <w:r w:rsidR="007D5F90" w:rsidRPr="00ED3143">
        <w:rPr>
          <w:rFonts w:cs="Times New Roman"/>
        </w:rPr>
        <w:t xml:space="preserve">. SES is a sediment trap mounted on a rotating plate, allowing the collected sediment to be imaged for composition and size, and measured for chlorophyll content. One of the challenges of this development is creating robust software to control the system both autonomously and for test deployments on MARS. The software framework developed for the Rover is ideally </w:t>
      </w:r>
      <w:r w:rsidRPr="00ED3143">
        <w:rPr>
          <w:rFonts w:cs="Times New Roman"/>
        </w:rPr>
        <w:t>s</w:t>
      </w:r>
      <w:r w:rsidR="007D5F90" w:rsidRPr="00ED3143">
        <w:rPr>
          <w:rFonts w:cs="Times New Roman"/>
        </w:rPr>
        <w:t>uited to this task, given the similarities of their sensors and actuators (i.e. cameras, lights, motors).</w:t>
      </w:r>
      <w:r w:rsidR="00213083" w:rsidRPr="00ED3143">
        <w:rPr>
          <w:rFonts w:cs="Times New Roman"/>
          <w:color w:val="548DD4" w:themeColor="text2" w:themeTint="99"/>
        </w:rPr>
        <w:t xml:space="preserve"> </w:t>
      </w:r>
      <w:r w:rsidR="007D5F90" w:rsidRPr="00ED3143">
        <w:rPr>
          <w:rFonts w:cs="Times New Roman"/>
        </w:rPr>
        <w:t xml:space="preserve">To increase the likelihood of success, of the autonomous version of SES was deployed onto MARS. </w:t>
      </w:r>
      <w:r w:rsidR="00ED4819" w:rsidRPr="00ED3143">
        <w:rPr>
          <w:rFonts w:cs="Times New Roman"/>
        </w:rPr>
        <w:t xml:space="preserve">Without these trials on MARS the system would in all likelihood be still under development due to the location of </w:t>
      </w:r>
      <w:r w:rsidR="003B5662" w:rsidRPr="00ED3143">
        <w:rPr>
          <w:rFonts w:cs="Times New Roman"/>
        </w:rPr>
        <w:t>Station M (</w:t>
      </w:r>
      <w:proofErr w:type="spellStart"/>
      <w:r w:rsidR="003B5662" w:rsidRPr="00ED3143">
        <w:rPr>
          <w:rFonts w:cs="Times New Roman"/>
        </w:rPr>
        <w:t>Lat</w:t>
      </w:r>
      <w:proofErr w:type="spellEnd"/>
      <w:r w:rsidR="003B5662" w:rsidRPr="00ED3143">
        <w:rPr>
          <w:rFonts w:cs="Times New Roman"/>
        </w:rPr>
        <w:t xml:space="preserve"> </w:t>
      </w:r>
      <w:r w:rsidR="00531E16" w:rsidRPr="00ED3143">
        <w:rPr>
          <w:rFonts w:cs="Times New Roman"/>
        </w:rPr>
        <w:t>N35 9.5150 Lon W122 59.0024)</w:t>
      </w:r>
      <w:r w:rsidR="00ED4819" w:rsidRPr="00ED3143">
        <w:rPr>
          <w:rFonts w:cs="Times New Roman"/>
        </w:rPr>
        <w:t xml:space="preserve"> where it is currently</w:t>
      </w:r>
      <w:r w:rsidRPr="00ED3143">
        <w:rPr>
          <w:rFonts w:cs="Times New Roman"/>
        </w:rPr>
        <w:t xml:space="preserve"> </w:t>
      </w:r>
      <w:r w:rsidR="00ED4819" w:rsidRPr="00ED3143">
        <w:rPr>
          <w:rFonts w:cs="Times New Roman"/>
        </w:rPr>
        <w:t>deployed</w:t>
      </w:r>
      <w:r w:rsidR="00531E16" w:rsidRPr="00ED3143">
        <w:rPr>
          <w:rFonts w:cs="Times New Roman"/>
        </w:rPr>
        <w:t xml:space="preserve"> </w:t>
      </w:r>
      <w:r w:rsidR="007D5F90" w:rsidRPr="00ED3143">
        <w:rPr>
          <w:rFonts w:cs="Times New Roman"/>
        </w:rPr>
        <w:t>to monitor episodic</w:t>
      </w:r>
      <w:r w:rsidR="00531E16" w:rsidRPr="00ED3143">
        <w:rPr>
          <w:rFonts w:cs="Times New Roman"/>
        </w:rPr>
        <w:t xml:space="preserve"> </w:t>
      </w:r>
      <w:r w:rsidR="007D5F90" w:rsidRPr="00ED3143">
        <w:rPr>
          <w:rFonts w:cs="Times New Roman"/>
        </w:rPr>
        <w:t>sedimentation events in support of the</w:t>
      </w:r>
      <w:r w:rsidR="00ED4819" w:rsidRPr="00ED3143">
        <w:rPr>
          <w:rFonts w:cs="Times New Roman"/>
        </w:rPr>
        <w:t xml:space="preserve"> MBARI</w:t>
      </w:r>
      <w:r w:rsidR="007D5F90" w:rsidRPr="00ED3143">
        <w:rPr>
          <w:rFonts w:cs="Times New Roman"/>
        </w:rPr>
        <w:t xml:space="preserve"> Biodiversity Initiative.</w:t>
      </w:r>
      <w:r w:rsidR="002E7FBA">
        <w:rPr>
          <w:rFonts w:cs="Times New Roman"/>
          <w:sz w:val="24"/>
          <w:szCs w:val="24"/>
        </w:rPr>
        <w:tab/>
      </w:r>
      <w:r w:rsidR="002E7FBA">
        <w:rPr>
          <w:rFonts w:cs="Times New Roman"/>
          <w:sz w:val="24"/>
          <w:szCs w:val="24"/>
        </w:rPr>
        <w:tab/>
      </w:r>
      <w:r w:rsidR="002E7FBA">
        <w:rPr>
          <w:rFonts w:cs="Times New Roman"/>
          <w:sz w:val="24"/>
          <w:szCs w:val="24"/>
        </w:rPr>
        <w:tab/>
        <w:t xml:space="preserve">         </w:t>
      </w:r>
    </w:p>
    <w:p w:rsidR="003B5662" w:rsidRPr="007D5F90" w:rsidRDefault="003B5662" w:rsidP="006B2358">
      <w:pPr>
        <w:autoSpaceDE w:val="0"/>
        <w:autoSpaceDN w:val="0"/>
        <w:adjustRightInd w:val="0"/>
        <w:spacing w:after="0" w:line="240" w:lineRule="auto"/>
      </w:pPr>
      <w:r>
        <w:rPr>
          <w:noProof/>
        </w:rPr>
        <w:t xml:space="preserve">   </w:t>
      </w:r>
      <w:r>
        <w:rPr>
          <w:noProof/>
        </w:rPr>
        <w:tab/>
      </w:r>
      <w:r>
        <w:rPr>
          <w:noProof/>
        </w:rPr>
        <w:tab/>
      </w:r>
    </w:p>
    <w:p w:rsidR="003B5662" w:rsidRPr="00ED3143" w:rsidRDefault="003B5662" w:rsidP="00D2279E">
      <w:pPr>
        <w:spacing w:after="0" w:line="240" w:lineRule="auto"/>
        <w:rPr>
          <w:rFonts w:eastAsia="Times New Roman" w:cs="Times New Roman"/>
        </w:rPr>
      </w:pPr>
      <w:r w:rsidRPr="00ED3143">
        <w:rPr>
          <w:rFonts w:eastAsia="Times New Roman" w:cs="Times New Roman"/>
        </w:rPr>
        <w:t>Pending Publication:</w:t>
      </w:r>
    </w:p>
    <w:p w:rsidR="00D2279E" w:rsidRPr="00ED3143" w:rsidRDefault="00D2279E" w:rsidP="00D2279E">
      <w:pPr>
        <w:spacing w:after="0" w:line="240" w:lineRule="auto"/>
        <w:rPr>
          <w:rFonts w:eastAsia="Times New Roman" w:cs="Times New Roman"/>
        </w:rPr>
      </w:pPr>
      <w:r w:rsidRPr="00ED3143">
        <w:rPr>
          <w:rFonts w:eastAsia="Times New Roman" w:cs="Times New Roman"/>
        </w:rPr>
        <w:t>Sedimentation Event Sensor: new ocean i</w:t>
      </w:r>
      <w:r w:rsidR="00396F4B" w:rsidRPr="00ED3143">
        <w:rPr>
          <w:rFonts w:eastAsia="Times New Roman" w:cs="Times New Roman"/>
        </w:rPr>
        <w:t>nstrument for in-situ imaging an</w:t>
      </w:r>
      <w:r w:rsidRPr="00ED3143">
        <w:rPr>
          <w:rFonts w:eastAsia="Times New Roman" w:cs="Times New Roman"/>
        </w:rPr>
        <w:t xml:space="preserve">d </w:t>
      </w:r>
      <w:proofErr w:type="spellStart"/>
      <w:r w:rsidRPr="00ED3143">
        <w:rPr>
          <w:rFonts w:eastAsia="Times New Roman" w:cs="Times New Roman"/>
        </w:rPr>
        <w:t>fluorometry</w:t>
      </w:r>
      <w:proofErr w:type="spellEnd"/>
      <w:r w:rsidRPr="00ED3143">
        <w:rPr>
          <w:rFonts w:eastAsia="Times New Roman" w:cs="Times New Roman"/>
        </w:rPr>
        <w:t xml:space="preserve"> of sinking particulate organic carbon</w:t>
      </w:r>
      <w:r w:rsidR="003B5662" w:rsidRPr="00ED3143">
        <w:rPr>
          <w:rFonts w:eastAsia="Times New Roman" w:cs="Times New Roman"/>
        </w:rPr>
        <w:t xml:space="preserve">. </w:t>
      </w:r>
      <w:proofErr w:type="gramStart"/>
      <w:r w:rsidRPr="00ED3143">
        <w:rPr>
          <w:rFonts w:eastAsia="Times New Roman" w:cs="Times New Roman"/>
        </w:rPr>
        <w:t>IEEE Journal of Oceanic Engineering.</w:t>
      </w:r>
      <w:proofErr w:type="gramEnd"/>
    </w:p>
    <w:p w:rsidR="00D2279E" w:rsidRPr="00ED3143" w:rsidRDefault="00CB099C" w:rsidP="00382513">
      <w:pPr>
        <w:spacing w:after="0" w:line="240" w:lineRule="auto"/>
      </w:pPr>
      <w:del w:id="20" w:author="Craig Dawe" w:date="2014-10-13T08:49:00Z">
        <w:r w:rsidRPr="00ED3143" w:rsidDel="00CB099C">
          <w:rPr>
            <w:noProof/>
          </w:rPr>
          <w:drawing>
            <wp:anchor distT="0" distB="0" distL="114300" distR="114300" simplePos="0" relativeHeight="251681792" behindDoc="0" locked="0" layoutInCell="1" allowOverlap="1" wp14:anchorId="09F51751" wp14:editId="1A8C2FBB">
              <wp:simplePos x="0" y="0"/>
              <wp:positionH relativeFrom="margin">
                <wp:posOffset>3742690</wp:posOffset>
              </wp:positionH>
              <wp:positionV relativeFrom="margin">
                <wp:posOffset>6910070</wp:posOffset>
              </wp:positionV>
              <wp:extent cx="2476500" cy="1671320"/>
              <wp:effectExtent l="0" t="0" r="0" b="5080"/>
              <wp:wrapSquare wrapText="bothSides"/>
              <wp:docPr id="11" name="Picture 11" descr="http://search.mbari.org/ARCHIVE/frameGrabs/Ventana/images/3665/04_50_50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images/3665/04_50_50_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6500" cy="1671320"/>
                      </a:xfrm>
                      <a:prstGeom prst="rect">
                        <a:avLst/>
                      </a:prstGeom>
                      <a:noFill/>
                      <a:ln>
                        <a:noFill/>
                      </a:ln>
                    </pic:spPr>
                  </pic:pic>
                </a:graphicData>
              </a:graphic>
            </wp:anchor>
          </w:drawing>
        </w:r>
      </w:del>
    </w:p>
    <w:p w:rsidR="00ED3143" w:rsidRDefault="00CB099C" w:rsidP="00E23B48">
      <w:ins w:id="21" w:author="Craig Dawe" w:date="2014-10-13T08:51:00Z">
        <w:r>
          <w:rPr>
            <w:noProof/>
          </w:rPr>
          <mc:AlternateContent>
            <mc:Choice Requires="wps">
              <w:drawing>
                <wp:anchor distT="0" distB="0" distL="114300" distR="114300" simplePos="0" relativeHeight="251693056" behindDoc="0" locked="0" layoutInCell="1" allowOverlap="1" wp14:anchorId="1E9FEAF0" wp14:editId="7804C623">
                  <wp:simplePos x="0" y="0"/>
                  <wp:positionH relativeFrom="column">
                    <wp:posOffset>3743325</wp:posOffset>
                  </wp:positionH>
                  <wp:positionV relativeFrom="paragraph">
                    <wp:posOffset>1414780</wp:posOffset>
                  </wp:positionV>
                  <wp:extent cx="2374265" cy="271145"/>
                  <wp:effectExtent l="0" t="0" r="2286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1145"/>
                          </a:xfrm>
                          <a:prstGeom prst="rect">
                            <a:avLst/>
                          </a:prstGeom>
                          <a:solidFill>
                            <a:srgbClr val="FFFFFF"/>
                          </a:solidFill>
                          <a:ln w="9525">
                            <a:solidFill>
                              <a:srgbClr val="000000"/>
                            </a:solidFill>
                            <a:miter lim="800000"/>
                            <a:headEnd/>
                            <a:tailEnd/>
                          </a:ln>
                        </wps:spPr>
                        <wps:txbx>
                          <w:txbxContent>
                            <w:p w:rsidR="00CB099C" w:rsidRDefault="00CB099C">
                              <w:moveToRangeStart w:id="22" w:author="Craig Dawe" w:date="2014-10-13T08:51:00Z" w:name="move400953629"/>
                              <w:moveTo w:id="23" w:author="Craig Dawe" w:date="2014-10-13T08:51:00Z">
                                <w:r>
                                  <w:t xml:space="preserve">   </w:t>
                                </w:r>
                                <w:r w:rsidRPr="00442098">
                                  <w:rPr>
                                    <w:color w:val="4F81BD" w:themeColor="accent1"/>
                                  </w:rPr>
                                  <w:t>Insertion of BMFC into the sediment</w:t>
                                </w:r>
                              </w:moveTo>
                              <w:moveToRangeEnd w:id="22"/>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2" o:spid="_x0000_s1034" type="#_x0000_t202" style="position:absolute;margin-left:294.75pt;margin-top:111.4pt;width:186.95pt;height:21.35pt;z-index:2516930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">
                  <v:textbox>
                    <w:txbxContent>
                      <w:p w:rsidR="00CB099C" w:rsidRDefault="00CB099C">
                        <w:moveToRangeStart w:id="24" w:author="Craig Dawe" w:date="2014-10-13T08:51:00Z" w:name="move400953629"/>
                        <w:moveTo w:id="25" w:author="Craig Dawe" w:date="2014-10-13T08:51:00Z">
                          <w:r>
                            <w:t xml:space="preserve">   </w:t>
                          </w:r>
                          <w:r w:rsidRPr="00442098">
                            <w:rPr>
                              <w:color w:val="4F81BD" w:themeColor="accent1"/>
                            </w:rPr>
                            <w:t>Insertion of BMFC into the sediment</w:t>
                          </w:r>
                        </w:moveTo>
                        <w:moveToRangeEnd w:id="24"/>
                      </w:p>
                    </w:txbxContent>
                  </v:textbox>
                </v:shape>
              </w:pict>
            </mc:Fallback>
          </mc:AlternateContent>
        </w:r>
      </w:ins>
      <w:proofErr w:type="spellStart"/>
      <w:r w:rsidR="00D32B5C" w:rsidRPr="00ED3143">
        <w:t>Dr</w:t>
      </w:r>
      <w:proofErr w:type="spellEnd"/>
      <w:r w:rsidR="00D32B5C" w:rsidRPr="00ED3143">
        <w:t xml:space="preserve"> Clare </w:t>
      </w:r>
      <w:proofErr w:type="spellStart"/>
      <w:r w:rsidR="00D32B5C" w:rsidRPr="00ED3143">
        <w:t>Reimers</w:t>
      </w:r>
      <w:proofErr w:type="spellEnd"/>
      <w:r w:rsidR="00D32B5C" w:rsidRPr="00ED3143">
        <w:t xml:space="preserve"> (OSU) and </w:t>
      </w:r>
      <w:proofErr w:type="spellStart"/>
      <w:r w:rsidR="00D32B5C" w:rsidRPr="00ED3143">
        <w:t>Dr</w:t>
      </w:r>
      <w:proofErr w:type="spellEnd"/>
      <w:r w:rsidR="00D32B5C" w:rsidRPr="00ED3143">
        <w:t xml:space="preserve"> Peter </w:t>
      </w:r>
      <w:proofErr w:type="spellStart"/>
      <w:r w:rsidR="00D32B5C" w:rsidRPr="00ED3143">
        <w:t>Guirgus</w:t>
      </w:r>
      <w:proofErr w:type="spellEnd"/>
      <w:r w:rsidR="00D32B5C" w:rsidRPr="00ED3143">
        <w:t xml:space="preserve"> (Harvard) deployed the </w:t>
      </w:r>
      <w:r w:rsidR="00E23B48" w:rsidRPr="00ED3143">
        <w:t>Benthic Microbial Fuel Cell Project</w:t>
      </w:r>
      <w:r w:rsidR="00D32B5C" w:rsidRPr="00ED3143">
        <w:t xml:space="preserve"> (BMFC) in October of 2011. The BMFC developed an alternative approach to remote seafloor instrumentation deployments by harvesting power from the environment and </w:t>
      </w:r>
      <w:r w:rsidR="00831168" w:rsidRPr="00ED3143">
        <w:t xml:space="preserve">then </w:t>
      </w:r>
      <w:r w:rsidR="00D32B5C" w:rsidRPr="00ED3143">
        <w:t>relay data acoustically to the MARS cabled observatory</w:t>
      </w:r>
      <w:r w:rsidR="00831168" w:rsidRPr="00ED3143">
        <w:t xml:space="preserve">.  The primary accomplishment </w:t>
      </w:r>
      <w:r w:rsidR="00831168" w:rsidRPr="00ED3143">
        <w:lastRenderedPageBreak/>
        <w:t xml:space="preserve">of this project was the demonstration of this kind of underwater sensing/acoustic communications-based infrastructure. BMFC </w:t>
      </w:r>
      <w:r w:rsidR="00442098" w:rsidRPr="00ED3143">
        <w:t>was recovered in January 2012.</w:t>
      </w:r>
    </w:p>
    <w:p w:rsidR="00E23B48" w:rsidRDefault="00442098" w:rsidP="00E23B48">
      <w:r>
        <w:tab/>
      </w:r>
      <w:moveFromRangeStart w:id="26" w:author="Craig Dawe" w:date="2014-10-13T08:51:00Z" w:name="move400953629"/>
      <w:moveFrom w:id="27" w:author="Craig Dawe" w:date="2014-10-13T08:51:00Z">
        <w:r w:rsidDel="00CB099C">
          <w:t xml:space="preserve">   </w:t>
        </w:r>
        <w:r w:rsidRPr="00442098" w:rsidDel="00CB099C">
          <w:rPr>
            <w:color w:val="4F81BD" w:themeColor="accent1"/>
          </w:rPr>
          <w:t>Insertion of BMFC into the sediment</w:t>
        </w:r>
      </w:moveFrom>
      <w:moveFromRangeEnd w:id="26"/>
    </w:p>
    <w:p w:rsidR="00993DCD" w:rsidRDefault="00FD7C58" w:rsidP="00993DCD">
      <w:pPr>
        <w:autoSpaceDE w:val="0"/>
        <w:autoSpaceDN w:val="0"/>
        <w:adjustRightInd w:val="0"/>
        <w:spacing w:after="0" w:line="240" w:lineRule="auto"/>
      </w:pPr>
      <w:r>
        <w:rPr>
          <w:noProof/>
        </w:rPr>
        <w:drawing>
          <wp:anchor distT="0" distB="0" distL="114300" distR="114300" simplePos="0" relativeHeight="251658240" behindDoc="0" locked="0" layoutInCell="1" allowOverlap="1" wp14:anchorId="6A321B75" wp14:editId="1F544354">
            <wp:simplePos x="0" y="0"/>
            <wp:positionH relativeFrom="margin">
              <wp:posOffset>3223895</wp:posOffset>
            </wp:positionH>
            <wp:positionV relativeFrom="margin">
              <wp:posOffset>885825</wp:posOffset>
            </wp:positionV>
            <wp:extent cx="2705100" cy="1520825"/>
            <wp:effectExtent l="0" t="0" r="0" b="3175"/>
            <wp:wrapSquare wrapText="bothSides"/>
            <wp:docPr id="4" name="Picture 4" descr="http://search.mbari.org/ARCHIVE/frameGrabs/Ventana/stills/2013/vnta3689/01_08_57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689/01_08_57_2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r>
        <w:t>I</w:t>
      </w:r>
      <w:r w:rsidR="0016692D">
        <w:t>n November 2012 Dr</w:t>
      </w:r>
      <w:r w:rsidR="00ED3143">
        <w:t>.</w:t>
      </w:r>
      <w:r w:rsidR="0016692D">
        <w:t xml:space="preserve"> Kang Ding from the Earth Science Department of the University of Minnesota deployed the </w:t>
      </w:r>
      <w:r w:rsidR="0016692D" w:rsidRPr="0016692D">
        <w:t>Calibrator Linked In-situ Timed Observatory</w:t>
      </w:r>
      <w:r w:rsidR="0016692D">
        <w:t xml:space="preserve"> (</w:t>
      </w:r>
      <w:r w:rsidR="00492415" w:rsidRPr="00492415">
        <w:t>CALLISTO</w:t>
      </w:r>
      <w:r w:rsidR="0016692D">
        <w:t>)</w:t>
      </w:r>
      <w:r w:rsidR="00492415" w:rsidRPr="00492415">
        <w:t xml:space="preserve"> in Monterey Bay. </w:t>
      </w:r>
      <w:r w:rsidR="001B0CBD" w:rsidRPr="001B0CBD">
        <w:rPr>
          <w:rFonts w:cs="Times-Bold"/>
          <w:bCs/>
          <w:sz w:val="24"/>
          <w:szCs w:val="24"/>
        </w:rPr>
        <w:t xml:space="preserve">The pH Calibrator is an instrument for </w:t>
      </w:r>
      <w:r w:rsidR="001B0CBD" w:rsidRPr="001B0CBD">
        <w:rPr>
          <w:rFonts w:cs="Times-BoldItalic"/>
          <w:bCs/>
          <w:i/>
          <w:iCs/>
          <w:sz w:val="24"/>
          <w:szCs w:val="24"/>
        </w:rPr>
        <w:t xml:space="preserve">in situ </w:t>
      </w:r>
      <w:r w:rsidR="001B0CBD" w:rsidRPr="001B0CBD">
        <w:rPr>
          <w:rFonts w:cs="Times-Bold"/>
          <w:bCs/>
          <w:sz w:val="24"/>
          <w:szCs w:val="24"/>
        </w:rPr>
        <w:t>calibration</w:t>
      </w:r>
      <w:r w:rsidR="00993DCD">
        <w:rPr>
          <w:rFonts w:cs="Times-Bold"/>
          <w:bCs/>
          <w:sz w:val="24"/>
          <w:szCs w:val="24"/>
        </w:rPr>
        <w:t xml:space="preserve"> </w:t>
      </w:r>
      <w:r w:rsidR="001B0CBD">
        <w:rPr>
          <w:rFonts w:cs="Times-Bold"/>
          <w:bCs/>
          <w:sz w:val="24"/>
          <w:szCs w:val="24"/>
        </w:rPr>
        <w:t>a</w:t>
      </w:r>
      <w:r w:rsidR="001B0CBD" w:rsidRPr="001B0CBD">
        <w:rPr>
          <w:rFonts w:cs="Times-Bold"/>
          <w:bCs/>
          <w:sz w:val="24"/>
          <w:szCs w:val="24"/>
        </w:rPr>
        <w:t>nd</w:t>
      </w:r>
      <w:r w:rsidR="001B0CBD">
        <w:rPr>
          <w:rFonts w:cs="Times-Bold"/>
          <w:bCs/>
          <w:sz w:val="24"/>
          <w:szCs w:val="24"/>
        </w:rPr>
        <w:t xml:space="preserve"> </w:t>
      </w:r>
      <w:r w:rsidR="001B0CBD" w:rsidRPr="001B0CBD">
        <w:rPr>
          <w:rFonts w:cs="Times-Bold"/>
          <w:bCs/>
          <w:sz w:val="24"/>
          <w:szCs w:val="24"/>
        </w:rPr>
        <w:t>measurement of chemical species (pH) in aqueous fluids at</w:t>
      </w:r>
      <w:r w:rsidR="001B0CBD">
        <w:rPr>
          <w:rFonts w:cs="Times-Bold"/>
          <w:bCs/>
          <w:sz w:val="24"/>
          <w:szCs w:val="24"/>
        </w:rPr>
        <w:t xml:space="preserve"> </w:t>
      </w:r>
      <w:r w:rsidR="001B0CBD" w:rsidRPr="001B0CBD">
        <w:rPr>
          <w:rFonts w:cs="Times-Bold"/>
          <w:bCs/>
          <w:sz w:val="24"/>
          <w:szCs w:val="24"/>
        </w:rPr>
        <w:t>elevated pressure.</w:t>
      </w:r>
      <w:r w:rsidR="001B0CBD">
        <w:rPr>
          <w:rFonts w:cs="Times-Bold"/>
          <w:bCs/>
          <w:sz w:val="24"/>
          <w:szCs w:val="24"/>
        </w:rPr>
        <w:t xml:space="preserve"> </w:t>
      </w:r>
      <w:r w:rsidR="001B0CBD" w:rsidRPr="00993DCD">
        <w:rPr>
          <w:rFonts w:cs="Times-Bold"/>
          <w:bCs/>
          <w:sz w:val="24"/>
          <w:szCs w:val="24"/>
        </w:rPr>
        <w:t xml:space="preserve">It </w:t>
      </w:r>
      <w:r w:rsidR="00993DCD">
        <w:rPr>
          <w:rFonts w:cs="Times-Bold"/>
          <w:bCs/>
          <w:sz w:val="24"/>
          <w:szCs w:val="24"/>
        </w:rPr>
        <w:t xml:space="preserve">has been transformed </w:t>
      </w:r>
      <w:r w:rsidR="00993DCD" w:rsidRPr="00993DCD">
        <w:rPr>
          <w:rFonts w:cs="Times-Bold"/>
          <w:bCs/>
          <w:sz w:val="24"/>
          <w:szCs w:val="24"/>
        </w:rPr>
        <w:t>from a battery-powered instrument</w:t>
      </w:r>
      <w:r w:rsidR="00993DCD">
        <w:rPr>
          <w:rFonts w:cs="Times-Bold"/>
          <w:bCs/>
          <w:sz w:val="24"/>
          <w:szCs w:val="24"/>
        </w:rPr>
        <w:t xml:space="preserve"> </w:t>
      </w:r>
      <w:r w:rsidR="00993DCD" w:rsidRPr="00993DCD">
        <w:rPr>
          <w:rFonts w:cs="Times-Bold"/>
          <w:bCs/>
          <w:sz w:val="24"/>
          <w:szCs w:val="24"/>
        </w:rPr>
        <w:t xml:space="preserve">for short-term application into </w:t>
      </w:r>
      <w:r w:rsidR="00A437EE">
        <w:rPr>
          <w:rFonts w:cs="Times-Bold"/>
          <w:bCs/>
          <w:sz w:val="24"/>
          <w:szCs w:val="24"/>
        </w:rPr>
        <w:t xml:space="preserve">a unit that can be used to </w:t>
      </w:r>
      <w:proofErr w:type="gramStart"/>
      <w:r w:rsidR="00A437EE">
        <w:rPr>
          <w:rFonts w:cs="Times-Bold"/>
          <w:bCs/>
          <w:sz w:val="24"/>
          <w:szCs w:val="24"/>
        </w:rPr>
        <w:t>take</w:t>
      </w:r>
      <w:r w:rsidR="00442098">
        <w:rPr>
          <w:rFonts w:cs="Times-Bold"/>
          <w:bCs/>
          <w:color w:val="4F81BD" w:themeColor="accent1"/>
          <w:sz w:val="24"/>
          <w:szCs w:val="24"/>
        </w:rPr>
        <w:t xml:space="preserve">  </w:t>
      </w:r>
      <w:r w:rsidR="00993DCD" w:rsidRPr="00993DCD">
        <w:rPr>
          <w:rFonts w:cs="Times-Bold"/>
          <w:bCs/>
          <w:sz w:val="24"/>
          <w:szCs w:val="24"/>
        </w:rPr>
        <w:t>full</w:t>
      </w:r>
      <w:proofErr w:type="gramEnd"/>
      <w:r w:rsidR="00993DCD">
        <w:rPr>
          <w:rFonts w:cs="Times-Bold"/>
          <w:bCs/>
          <w:sz w:val="24"/>
          <w:szCs w:val="24"/>
        </w:rPr>
        <w:t xml:space="preserve"> </w:t>
      </w:r>
      <w:r w:rsidR="00993DCD" w:rsidRPr="00993DCD">
        <w:rPr>
          <w:rFonts w:cs="Times-Bold"/>
          <w:bCs/>
          <w:sz w:val="24"/>
          <w:szCs w:val="24"/>
        </w:rPr>
        <w:t xml:space="preserve">advantage of cabled-powered observatories that </w:t>
      </w:r>
      <w:r w:rsidR="00993DCD">
        <w:rPr>
          <w:rFonts w:cs="Times-Bold"/>
          <w:bCs/>
          <w:sz w:val="24"/>
          <w:szCs w:val="24"/>
        </w:rPr>
        <w:t xml:space="preserve">are now online </w:t>
      </w:r>
      <w:r w:rsidR="00993DCD" w:rsidRPr="00993DCD">
        <w:rPr>
          <w:rFonts w:cs="Times-Bold"/>
          <w:bCs/>
          <w:sz w:val="24"/>
          <w:szCs w:val="24"/>
        </w:rPr>
        <w:t>online at a number of locations in marine environments</w:t>
      </w:r>
      <w:r w:rsidR="00993DCD">
        <w:rPr>
          <w:rFonts w:cs="Times-Bold"/>
          <w:bCs/>
          <w:sz w:val="24"/>
          <w:szCs w:val="24"/>
        </w:rPr>
        <w:t xml:space="preserve">. </w:t>
      </w:r>
      <w:r w:rsidR="001B0CBD" w:rsidRPr="00993DCD">
        <w:rPr>
          <w:rFonts w:cs="Times-Bold"/>
          <w:bCs/>
          <w:sz w:val="24"/>
          <w:szCs w:val="24"/>
        </w:rPr>
        <w:t xml:space="preserve"> </w:t>
      </w:r>
      <w:r>
        <w:rPr>
          <w:rFonts w:cs="Times-Bold"/>
          <w:bCs/>
          <w:sz w:val="24"/>
          <w:szCs w:val="24"/>
        </w:rPr>
        <w:t xml:space="preserve">The MARS deployment was the initial steps in this conversion. </w:t>
      </w:r>
      <w:r w:rsidR="00492415" w:rsidRPr="00492415">
        <w:t xml:space="preserve">This work is supported by US NSF grant 0927615, China National High Technology Research and Development Program funding 2010AA09Z202 and the Knowledge Innovation Project SIDSSE-201204 from </w:t>
      </w:r>
      <w:proofErr w:type="spellStart"/>
      <w:r w:rsidR="00492415" w:rsidRPr="00492415">
        <w:t>Sanya</w:t>
      </w:r>
      <w:proofErr w:type="spellEnd"/>
      <w:r w:rsidR="00492415" w:rsidRPr="00492415">
        <w:t xml:space="preserve"> Institute of Deep-sea Science and Engineering.</w:t>
      </w:r>
      <w:r w:rsidR="00993DCD">
        <w:t xml:space="preserve"> CALLISTO was recovered in January of 2013.</w:t>
      </w:r>
      <w:r w:rsidRPr="00FD7C58">
        <w:rPr>
          <w:noProof/>
        </w:rPr>
        <w:t xml:space="preserve"> </w:t>
      </w:r>
    </w:p>
    <w:p w:rsidR="00993DCD" w:rsidRDefault="00993DCD" w:rsidP="00993DCD">
      <w:pPr>
        <w:autoSpaceDE w:val="0"/>
        <w:autoSpaceDN w:val="0"/>
        <w:adjustRightInd w:val="0"/>
        <w:spacing w:after="0" w:line="240" w:lineRule="auto"/>
      </w:pPr>
    </w:p>
    <w:p w:rsidR="00993DCD" w:rsidRPr="00993DCD" w:rsidRDefault="00993DCD" w:rsidP="00993DCD">
      <w:pPr>
        <w:autoSpaceDE w:val="0"/>
        <w:autoSpaceDN w:val="0"/>
        <w:adjustRightInd w:val="0"/>
        <w:spacing w:after="0" w:line="240" w:lineRule="auto"/>
        <w:rPr>
          <w:sz w:val="24"/>
          <w:szCs w:val="24"/>
        </w:rPr>
      </w:pPr>
      <w:r w:rsidRPr="00993DCD">
        <w:rPr>
          <w:sz w:val="24"/>
          <w:szCs w:val="24"/>
        </w:rPr>
        <w:t>Pres</w:t>
      </w:r>
      <w:r>
        <w:rPr>
          <w:sz w:val="24"/>
          <w:szCs w:val="24"/>
        </w:rPr>
        <w:t>entations/Publications:</w:t>
      </w:r>
    </w:p>
    <w:p w:rsidR="00492415" w:rsidRPr="00993DCD" w:rsidRDefault="00492415" w:rsidP="00993DCD">
      <w:pPr>
        <w:autoSpaceDE w:val="0"/>
        <w:autoSpaceDN w:val="0"/>
        <w:adjustRightInd w:val="0"/>
        <w:spacing w:after="0" w:line="240" w:lineRule="auto"/>
      </w:pPr>
      <w:r w:rsidRPr="008D1907">
        <w:rPr>
          <w:i/>
          <w:sz w:val="24"/>
          <w:szCs w:val="24"/>
        </w:rPr>
        <w:t xml:space="preserve">AGU Fall Meeting, San Francisco, CA, Dec 3-7, 2012: </w:t>
      </w:r>
      <w:r w:rsidRPr="008D1907">
        <w:rPr>
          <w:sz w:val="24"/>
          <w:szCs w:val="24"/>
        </w:rPr>
        <w:t>Contributed poster</w:t>
      </w:r>
    </w:p>
    <w:p w:rsidR="00492415" w:rsidRPr="00492415" w:rsidRDefault="00492415" w:rsidP="00492415">
      <w:pPr>
        <w:rPr>
          <w:bCs/>
        </w:rPr>
      </w:pPr>
      <w:proofErr w:type="gramStart"/>
      <w:r w:rsidRPr="00492415">
        <w:rPr>
          <w:bCs/>
        </w:rPr>
        <w:t>A remotely operated time-series sampler for collecting gas-tight hydrothermal fluids</w:t>
      </w:r>
      <w:r>
        <w:rPr>
          <w:bCs/>
        </w:rPr>
        <w:t>.</w:t>
      </w:r>
      <w:proofErr w:type="gramEnd"/>
      <w:r>
        <w:rPr>
          <w:bCs/>
        </w:rPr>
        <w:t xml:space="preserve"> </w:t>
      </w:r>
      <w:proofErr w:type="spellStart"/>
      <w:r w:rsidRPr="00492415">
        <w:rPr>
          <w:bCs/>
        </w:rPr>
        <w:t>Shijun</w:t>
      </w:r>
      <w:proofErr w:type="spellEnd"/>
      <w:r w:rsidRPr="00492415">
        <w:rPr>
          <w:bCs/>
        </w:rPr>
        <w:t xml:space="preserve"> Wu </w:t>
      </w:r>
      <w:r w:rsidRPr="00492415">
        <w:rPr>
          <w:bCs/>
          <w:vertAlign w:val="superscript"/>
        </w:rPr>
        <w:t>1, 2</w:t>
      </w:r>
      <w:r w:rsidRPr="00492415">
        <w:rPr>
          <w:bCs/>
        </w:rPr>
        <w:t xml:space="preserve">, </w:t>
      </w:r>
      <w:proofErr w:type="spellStart"/>
      <w:r w:rsidRPr="00492415">
        <w:rPr>
          <w:bCs/>
        </w:rPr>
        <w:t>Canjun</w:t>
      </w:r>
      <w:proofErr w:type="spellEnd"/>
      <w:r w:rsidRPr="00492415">
        <w:rPr>
          <w:bCs/>
        </w:rPr>
        <w:t xml:space="preserve"> Yang</w:t>
      </w:r>
      <w:r w:rsidRPr="00492415">
        <w:rPr>
          <w:bCs/>
          <w:vertAlign w:val="superscript"/>
        </w:rPr>
        <w:t xml:space="preserve"> 1</w:t>
      </w:r>
      <w:r w:rsidRPr="00492415">
        <w:rPr>
          <w:bCs/>
        </w:rPr>
        <w:t xml:space="preserve">, Kang Ding </w:t>
      </w:r>
      <w:r w:rsidRPr="00492415">
        <w:rPr>
          <w:bCs/>
          <w:vertAlign w:val="superscript"/>
        </w:rPr>
        <w:t>2</w:t>
      </w:r>
      <w:r w:rsidRPr="00492415">
        <w:rPr>
          <w:bCs/>
        </w:rPr>
        <w:t xml:space="preserve">, Chunyang </w:t>
      </w:r>
      <w:proofErr w:type="gramStart"/>
      <w:r w:rsidRPr="00492415">
        <w:rPr>
          <w:bCs/>
        </w:rPr>
        <w:t>Tan</w:t>
      </w:r>
      <w:r w:rsidRPr="00492415">
        <w:rPr>
          <w:rFonts w:eastAsiaTheme="minorEastAsia" w:hAnsi="Calibri"/>
          <w:color w:val="000000" w:themeColor="text1"/>
          <w:kern w:val="24"/>
          <w:sz w:val="46"/>
          <w:szCs w:val="46"/>
        </w:rPr>
        <w:t xml:space="preserve"> </w:t>
      </w:r>
      <w:r>
        <w:rPr>
          <w:bCs/>
        </w:rPr>
        <w:t xml:space="preserve"> 1</w:t>
      </w:r>
      <w:proofErr w:type="gramEnd"/>
      <w:r>
        <w:rPr>
          <w:bCs/>
        </w:rPr>
        <w:t>.</w:t>
      </w:r>
      <w:r w:rsidRPr="00492415">
        <w:rPr>
          <w:bCs/>
        </w:rPr>
        <w:t xml:space="preserve"> Key Laboratory of Fluid Power Transmission and Control, Zhejiang University, Hangzhou, </w:t>
      </w:r>
      <w:proofErr w:type="gramStart"/>
      <w:r w:rsidRPr="00492415">
        <w:rPr>
          <w:bCs/>
        </w:rPr>
        <w:t>China  2</w:t>
      </w:r>
      <w:proofErr w:type="gramEnd"/>
      <w:r w:rsidRPr="00492415">
        <w:rPr>
          <w:bCs/>
        </w:rPr>
        <w:t xml:space="preserve">. </w:t>
      </w:r>
      <w:proofErr w:type="gramStart"/>
      <w:r w:rsidRPr="00492415">
        <w:rPr>
          <w:bCs/>
        </w:rPr>
        <w:t>Earth Science Department, University of Minnesota, Minneapolis, MN, United States3.</w:t>
      </w:r>
      <w:proofErr w:type="gramEnd"/>
      <w:r w:rsidRPr="00492415">
        <w:rPr>
          <w:bCs/>
        </w:rPr>
        <w:t xml:space="preserve"> Tongji University, Shanghai, China </w:t>
      </w:r>
    </w:p>
    <w:p w:rsidR="0016692D" w:rsidRPr="0016692D" w:rsidRDefault="0016692D" w:rsidP="0016692D">
      <w:pPr>
        <w:autoSpaceDE w:val="0"/>
        <w:autoSpaceDN w:val="0"/>
        <w:adjustRightInd w:val="0"/>
        <w:spacing w:after="0" w:line="240" w:lineRule="auto"/>
        <w:rPr>
          <w:rFonts w:cs="Times-Roman"/>
          <w:sz w:val="24"/>
          <w:szCs w:val="24"/>
        </w:rPr>
      </w:pPr>
      <w:proofErr w:type="gramStart"/>
      <w:r w:rsidRPr="0016692D">
        <w:rPr>
          <w:rFonts w:cs="Times-Roman"/>
          <w:sz w:val="24"/>
          <w:szCs w:val="24"/>
        </w:rPr>
        <w:t>IEEE/ASME TRANSACTIONS ON MECHATRONICS, VOL. 17, NO.</w:t>
      </w:r>
      <w:proofErr w:type="gramEnd"/>
      <w:r w:rsidRPr="0016692D">
        <w:rPr>
          <w:rFonts w:cs="Times-Roman"/>
          <w:sz w:val="24"/>
          <w:szCs w:val="24"/>
        </w:rPr>
        <w:t xml:space="preserve"> 1, FEBRUARY 2012</w:t>
      </w:r>
    </w:p>
    <w:p w:rsidR="00492415" w:rsidRPr="00492415" w:rsidRDefault="00492415" w:rsidP="0016692D">
      <w:pPr>
        <w:autoSpaceDE w:val="0"/>
        <w:autoSpaceDN w:val="0"/>
        <w:adjustRightInd w:val="0"/>
        <w:spacing w:after="0" w:line="240" w:lineRule="auto"/>
        <w:rPr>
          <w:sz w:val="24"/>
          <w:szCs w:val="24"/>
        </w:rPr>
      </w:pPr>
      <w:proofErr w:type="gramStart"/>
      <w:r w:rsidRPr="00492415">
        <w:rPr>
          <w:rFonts w:cs="Times-Roman"/>
          <w:sz w:val="24"/>
          <w:szCs w:val="24"/>
        </w:rPr>
        <w:t xml:space="preserve">Development of an </w:t>
      </w:r>
      <w:r w:rsidRPr="00492415">
        <w:rPr>
          <w:rFonts w:cs="Times-Italic"/>
          <w:i/>
          <w:iCs/>
          <w:sz w:val="24"/>
          <w:szCs w:val="24"/>
        </w:rPr>
        <w:t xml:space="preserve">In Situ </w:t>
      </w:r>
      <w:r w:rsidRPr="00492415">
        <w:rPr>
          <w:rFonts w:cs="Times-Roman"/>
          <w:sz w:val="24"/>
          <w:szCs w:val="24"/>
        </w:rPr>
        <w:t>pH Calibrator in</w:t>
      </w:r>
      <w:r w:rsidR="0016692D">
        <w:rPr>
          <w:rFonts w:cs="Times-Roman"/>
          <w:sz w:val="24"/>
          <w:szCs w:val="24"/>
        </w:rPr>
        <w:t xml:space="preserve"> </w:t>
      </w:r>
      <w:r w:rsidRPr="00492415">
        <w:rPr>
          <w:rFonts w:cs="Times-Roman"/>
          <w:sz w:val="24"/>
          <w:szCs w:val="24"/>
        </w:rPr>
        <w:t>Deep Sea Environments</w:t>
      </w:r>
      <w:r w:rsidR="0016692D">
        <w:rPr>
          <w:rFonts w:cs="Times-Roman"/>
          <w:sz w:val="24"/>
          <w:szCs w:val="24"/>
        </w:rPr>
        <w:t>.</w:t>
      </w:r>
      <w:proofErr w:type="gramEnd"/>
      <w:r w:rsidR="0016692D">
        <w:rPr>
          <w:rFonts w:cs="Times-Roman"/>
          <w:sz w:val="24"/>
          <w:szCs w:val="24"/>
        </w:rPr>
        <w:t xml:space="preserve"> </w:t>
      </w:r>
      <w:r w:rsidRPr="00492415">
        <w:rPr>
          <w:rFonts w:cs="Times-Roman"/>
          <w:sz w:val="24"/>
          <w:szCs w:val="24"/>
        </w:rPr>
        <w:t xml:space="preserve">Chunyang Tan, Kang Ding, Bo Jin, William E. </w:t>
      </w:r>
      <w:proofErr w:type="spellStart"/>
      <w:r w:rsidRPr="00492415">
        <w:rPr>
          <w:rFonts w:cs="Times-Roman"/>
          <w:sz w:val="24"/>
          <w:szCs w:val="24"/>
        </w:rPr>
        <w:t>Seyfried</w:t>
      </w:r>
      <w:proofErr w:type="spellEnd"/>
      <w:r w:rsidRPr="00492415">
        <w:rPr>
          <w:rFonts w:cs="Times-Roman"/>
          <w:sz w:val="24"/>
          <w:szCs w:val="24"/>
        </w:rPr>
        <w:t xml:space="preserve"> Jr., and Ying Chen</w:t>
      </w:r>
    </w:p>
    <w:p w:rsidR="00651053" w:rsidRDefault="00651053" w:rsidP="00651053">
      <w:pPr>
        <w:spacing w:after="0" w:line="240" w:lineRule="auto"/>
      </w:pPr>
    </w:p>
    <w:p w:rsidR="00277557" w:rsidRDefault="00277557" w:rsidP="00651053">
      <w:pPr>
        <w:spacing w:after="0" w:line="240" w:lineRule="auto"/>
      </w:pPr>
      <w:r w:rsidRPr="00277557">
        <w:t>MARS ‘success’ story</w:t>
      </w:r>
    </w:p>
    <w:p w:rsidR="00237217" w:rsidRPr="00277557" w:rsidRDefault="00CB099C" w:rsidP="00237217">
      <w:pPr>
        <w:spacing w:after="0"/>
      </w:pPr>
      <w:r>
        <w:rPr>
          <w:noProof/>
        </w:rPr>
        <w:drawing>
          <wp:anchor distT="0" distB="0" distL="114300" distR="114300" simplePos="0" relativeHeight="251663360" behindDoc="0" locked="0" layoutInCell="1" allowOverlap="1" wp14:anchorId="1CE77428" wp14:editId="765FE896">
            <wp:simplePos x="0" y="0"/>
            <wp:positionH relativeFrom="margin">
              <wp:posOffset>3903980</wp:posOffset>
            </wp:positionH>
            <wp:positionV relativeFrom="margin">
              <wp:posOffset>5914390</wp:posOffset>
            </wp:positionV>
            <wp:extent cx="2076450" cy="1609725"/>
            <wp:effectExtent l="0" t="0" r="0" b="9525"/>
            <wp:wrapSquare wrapText="bothSides"/>
            <wp:docPr id="13" name="Picture 13" descr="http://search.mbari.org/ARCHIVE/frameGrabs/Ventana/stills/2013/vnta3751/00_42_12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0_42_12_04.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656" r="19770"/>
                    <a:stretch/>
                  </pic:blipFill>
                  <pic:spPr bwMode="auto">
                    <a:xfrm>
                      <a:off x="0" y="0"/>
                      <a:ext cx="2076450" cy="1609725"/>
                    </a:xfrm>
                    <a:prstGeom prst="rect">
                      <a:avLst/>
                    </a:prstGeom>
                    <a:noFill/>
                    <a:ln>
                      <a:noFill/>
                    </a:ln>
                    <a:extLst>
                      <a:ext uri="{53640926-AAD7-44D8-BBD7-CCE9431645EC}">
                        <a14:shadowObscured xmlns:a14="http://schemas.microsoft.com/office/drawing/2010/main"/>
                      </a:ext>
                    </a:extLst>
                  </pic:spPr>
                </pic:pic>
              </a:graphicData>
            </a:graphic>
          </wp:anchor>
        </w:drawing>
      </w:r>
      <w:r w:rsidR="00237217">
        <w:t xml:space="preserve">Dr. Chris </w:t>
      </w:r>
      <w:proofErr w:type="spellStart"/>
      <w:r w:rsidR="00237217">
        <w:t>Scholin</w:t>
      </w:r>
      <w:proofErr w:type="spellEnd"/>
      <w:r w:rsidR="00237217">
        <w:t>, Deep Environmental Sample Processor (D-ESP), NASA and NSF OCE-0314222</w:t>
      </w:r>
    </w:p>
    <w:p w:rsidR="00A17D41" w:rsidRDefault="00277557" w:rsidP="00FD7C58">
      <w:pPr>
        <w:spacing w:after="0" w:line="240" w:lineRule="auto"/>
      </w:pPr>
      <w:r w:rsidRPr="00277557">
        <w:t xml:space="preserve">The D-ESP is a microbiology laboratory capable of autonomously running sandwich hybridization and quantitative PCR assays </w:t>
      </w:r>
      <w:r w:rsidRPr="00277557">
        <w:rPr>
          <w:i/>
        </w:rPr>
        <w:t>in situ</w:t>
      </w:r>
      <w:r w:rsidRPr="00277557">
        <w:t>.  The D-ESP collects particulates from a water sample (typically 1 liter), lyses these particulates, and washes the lysate over a 35-target probe array.  It also can extract nucleic acid from that lysate and perform a single-</w:t>
      </w:r>
      <w:proofErr w:type="spellStart"/>
      <w:r w:rsidRPr="00277557">
        <w:t>plex</w:t>
      </w:r>
      <w:proofErr w:type="spellEnd"/>
      <w:r w:rsidRPr="00277557">
        <w:t xml:space="preserve"> </w:t>
      </w:r>
      <w:proofErr w:type="spellStart"/>
      <w:r w:rsidRPr="00277557">
        <w:t>qPCR</w:t>
      </w:r>
      <w:proofErr w:type="spellEnd"/>
      <w:r w:rsidRPr="00277557">
        <w:t xml:space="preserve"> assay on up to five targets.  The D-ESP has just completed a NASA-sponsored 34 week run on the MARS cable.  During that time, 24 samples</w:t>
      </w:r>
      <w:r w:rsidR="00382513">
        <w:t xml:space="preserve"> were collected</w:t>
      </w:r>
      <w:r w:rsidRPr="00277557">
        <w:t xml:space="preserve">, performed both sandwich hybridization and </w:t>
      </w:r>
      <w:proofErr w:type="spellStart"/>
      <w:r w:rsidRPr="00277557">
        <w:t>qPCR</w:t>
      </w:r>
      <w:proofErr w:type="spellEnd"/>
      <w:r w:rsidRPr="00277557">
        <w:t xml:space="preserve"> on each sample, and collected and preserved a second sample near that same time-point for later analysis in the laboratory.</w:t>
      </w:r>
    </w:p>
    <w:p w:rsidR="00277557" w:rsidRPr="00277557" w:rsidRDefault="00277557" w:rsidP="00FD7C58">
      <w:pPr>
        <w:spacing w:after="0" w:line="240" w:lineRule="auto"/>
      </w:pPr>
      <w:r w:rsidRPr="00277557">
        <w:t>We had three deployments on the MARS cable in the last three years:</w:t>
      </w:r>
    </w:p>
    <w:p w:rsidR="00277557" w:rsidRPr="00277557" w:rsidRDefault="00277557" w:rsidP="00FD7C58">
      <w:pPr>
        <w:spacing w:after="0" w:line="240" w:lineRule="auto"/>
      </w:pPr>
      <w:r w:rsidRPr="00277557">
        <w:lastRenderedPageBreak/>
        <w:t>Dec 14, 2009 to Jan 7, 2010 (2+ weeks [DWSM went bad])</w:t>
      </w:r>
    </w:p>
    <w:p w:rsidR="00277557" w:rsidRPr="00277557" w:rsidRDefault="00277557" w:rsidP="00FD7C58">
      <w:pPr>
        <w:spacing w:after="0" w:line="240" w:lineRule="auto"/>
      </w:pPr>
      <w:r w:rsidRPr="00277557">
        <w:t>Nov 30, 2010 to Jan 4, 2011 (~4 weeks [48V port went bad])</w:t>
      </w:r>
    </w:p>
    <w:p w:rsidR="00277557" w:rsidRPr="00277557" w:rsidRDefault="00277557" w:rsidP="00FD7C58">
      <w:pPr>
        <w:spacing w:after="0" w:line="240" w:lineRule="auto"/>
      </w:pPr>
      <w:r w:rsidRPr="00277557">
        <w:t>Apr 18, 2013 to Dec 11, 2013 (~34 weeks)</w:t>
      </w:r>
    </w:p>
    <w:p w:rsidR="00A437EE" w:rsidRDefault="00277557" w:rsidP="00FD7C58">
      <w:pPr>
        <w:spacing w:after="0" w:line="240" w:lineRule="auto"/>
      </w:pPr>
      <w:r w:rsidRPr="00277557">
        <w:t>Each deployment provided constant communication with the instrument, and in some cases allowed us to fix instrument issues that normally would cause the mission to abort.  The third run on the cable was the longest on record for a microbial laboratory, and</w:t>
      </w:r>
      <w:r w:rsidR="00382513">
        <w:t xml:space="preserve">  </w:t>
      </w:r>
      <w:r w:rsidRPr="00277557">
        <w:t>allowed us to view not only changes in microbial populations resulting from deep-water changes in the currents, but also microbial changes in the detrital ‘snow’ raining down from the surfa</w:t>
      </w:r>
      <w:r w:rsidR="00382513">
        <w:t xml:space="preserve">ce through the winter/summer and </w:t>
      </w:r>
      <w:r w:rsidRPr="00277557">
        <w:t>summer/winter transition periods.</w:t>
      </w:r>
      <w:r w:rsidR="00382513">
        <w:tab/>
      </w:r>
      <w:r w:rsidR="00382513">
        <w:tab/>
      </w:r>
      <w:r w:rsidR="00382513">
        <w:tab/>
      </w:r>
      <w:r w:rsidR="00382513">
        <w:tab/>
        <w:t xml:space="preserve">        </w:t>
      </w:r>
    </w:p>
    <w:p w:rsidR="00277557" w:rsidRDefault="00382513" w:rsidP="00FD7C58">
      <w:pPr>
        <w:spacing w:after="0" w:line="240" w:lineRule="auto"/>
        <w:rPr>
          <w:color w:val="548DD4" w:themeColor="text2" w:themeTint="99"/>
        </w:rPr>
      </w:pPr>
      <w:r w:rsidRPr="00584C4E">
        <w:rPr>
          <w:color w:val="548DD4" w:themeColor="text2" w:themeTint="99"/>
        </w:rPr>
        <w:t xml:space="preserve">Pre Recovery Inspection of ESP  </w:t>
      </w:r>
    </w:p>
    <w:p w:rsidR="00382513" w:rsidRDefault="00382513" w:rsidP="00FD7C58">
      <w:pPr>
        <w:spacing w:after="0" w:line="240" w:lineRule="auto"/>
        <w:rPr>
          <w:color w:val="548DD4" w:themeColor="text2" w:themeTint="99"/>
        </w:rPr>
      </w:pPr>
    </w:p>
    <w:p w:rsidR="00382513" w:rsidRPr="00277557" w:rsidRDefault="00382513" w:rsidP="00FD7C58">
      <w:pPr>
        <w:spacing w:after="0" w:line="240" w:lineRule="auto"/>
      </w:pPr>
    </w:p>
    <w:p w:rsidR="007229BD" w:rsidRPr="00A437EE" w:rsidRDefault="00B152B9" w:rsidP="007229BD">
      <w:pPr>
        <w:autoSpaceDE w:val="0"/>
        <w:autoSpaceDN w:val="0"/>
        <w:adjustRightInd w:val="0"/>
        <w:spacing w:after="0" w:line="240" w:lineRule="auto"/>
        <w:rPr>
          <w:rFonts w:cs="Arial-BoldMT"/>
          <w:b/>
          <w:bCs/>
        </w:rPr>
      </w:pPr>
      <w:r>
        <w:rPr>
          <w:rFonts w:cs="Arial-BoldMT"/>
          <w:b/>
          <w:bCs/>
        </w:rPr>
        <w:t>7</w:t>
      </w:r>
      <w:r w:rsidR="00381B60" w:rsidRPr="00A437EE">
        <w:rPr>
          <w:rFonts w:cs="Arial-BoldMT"/>
          <w:b/>
          <w:bCs/>
        </w:rPr>
        <w:t xml:space="preserve">. </w:t>
      </w:r>
      <w:r w:rsidR="007229BD" w:rsidRPr="00A437EE">
        <w:rPr>
          <w:rFonts w:cs="Arial-BoldMT"/>
          <w:b/>
          <w:bCs/>
        </w:rPr>
        <w:t>Service-Oriented Facility</w:t>
      </w:r>
    </w:p>
    <w:p w:rsidR="00FD7C58" w:rsidRPr="00A437EE" w:rsidRDefault="007229BD" w:rsidP="00E50B96">
      <w:pPr>
        <w:autoSpaceDE w:val="0"/>
        <w:autoSpaceDN w:val="0"/>
        <w:adjustRightInd w:val="0"/>
        <w:spacing w:after="0" w:line="240" w:lineRule="auto"/>
        <w:rPr>
          <w:rFonts w:cs="ArialMT"/>
        </w:rPr>
      </w:pPr>
      <w:r w:rsidRPr="00A437EE">
        <w:rPr>
          <w:rFonts w:cs="ArialMT"/>
        </w:rPr>
        <w:t xml:space="preserve">The MARS facility is designed to provide service to the ocean science community in a cost effective manner. It requires only one full-time position (the MARS Facility Support Technician), providing only essential operations and maintenance services limiting fixed costs. </w:t>
      </w:r>
      <w:r w:rsidR="0061349C" w:rsidRPr="00A437EE">
        <w:rPr>
          <w:rFonts w:cs="ArialMT"/>
        </w:rPr>
        <w:t xml:space="preserve">Keeping these costs low results in a cost effective program for NSF because resources are not wasted when the MARS user load is low or self-sufficient users are using the MARS test bed. As a result, </w:t>
      </w:r>
      <w:r w:rsidRPr="00A437EE">
        <w:rPr>
          <w:rFonts w:cs="ArialMT"/>
        </w:rPr>
        <w:t>MARS users need to request funding for special technical services required by their project in their proposals.</w:t>
      </w:r>
      <w:r w:rsidR="0061349C" w:rsidRPr="00A437EE">
        <w:rPr>
          <w:rFonts w:cs="ArialMT"/>
        </w:rPr>
        <w:t xml:space="preserve"> </w:t>
      </w:r>
      <w:r w:rsidRPr="00A437EE">
        <w:rPr>
          <w:rFonts w:cs="ArialMT"/>
        </w:rPr>
        <w:t>During proposal preparation, potential MARS users are provided technical, budget and</w:t>
      </w:r>
      <w:r w:rsidR="0061349C" w:rsidRPr="00A437EE">
        <w:rPr>
          <w:rFonts w:cs="ArialMT"/>
        </w:rPr>
        <w:t xml:space="preserve"> </w:t>
      </w:r>
      <w:r w:rsidRPr="00A437EE">
        <w:rPr>
          <w:rFonts w:cs="ArialMT"/>
        </w:rPr>
        <w:t>deployment/recovery advice by</w:t>
      </w:r>
      <w:r w:rsidR="0061349C" w:rsidRPr="00A437EE">
        <w:rPr>
          <w:rFonts w:cs="ArialMT"/>
        </w:rPr>
        <w:t xml:space="preserve"> the MARS Operations Manager (less than </w:t>
      </w:r>
      <w:r w:rsidRPr="00A437EE">
        <w:rPr>
          <w:rFonts w:cs="ArialMT"/>
        </w:rPr>
        <w:t>half time position). Once the</w:t>
      </w:r>
      <w:r w:rsidR="0061349C" w:rsidRPr="00A437EE">
        <w:rPr>
          <w:rFonts w:cs="ArialMT"/>
        </w:rPr>
        <w:t xml:space="preserve"> </w:t>
      </w:r>
      <w:r w:rsidRPr="00A437EE">
        <w:rPr>
          <w:rFonts w:cs="ArialMT"/>
        </w:rPr>
        <w:t>MARS users are funded, MBARI’s Operations Administrator provides permit support, and</w:t>
      </w:r>
      <w:r w:rsidR="008B4B06" w:rsidRPr="00A437EE">
        <w:rPr>
          <w:rFonts w:cs="ArialMT"/>
        </w:rPr>
        <w:t xml:space="preserve"> </w:t>
      </w:r>
      <w:r w:rsidRPr="00A437EE">
        <w:rPr>
          <w:rFonts w:cs="ArialMT"/>
        </w:rPr>
        <w:t>Information Services provides the necessary IT support to insure connectivity from the users</w:t>
      </w:r>
      <w:r w:rsidR="008B4B06" w:rsidRPr="00A437EE">
        <w:rPr>
          <w:rFonts w:cs="ArialMT"/>
        </w:rPr>
        <w:t xml:space="preserve"> </w:t>
      </w:r>
      <w:r w:rsidRPr="00A437EE">
        <w:rPr>
          <w:rFonts w:cs="ArialMT"/>
        </w:rPr>
        <w:t>instrument to the users IP addresses at no cost to NSF or the MARS user. MARS does not</w:t>
      </w:r>
      <w:r w:rsidR="008B4B06" w:rsidRPr="00A437EE">
        <w:rPr>
          <w:rFonts w:cs="ArialMT"/>
        </w:rPr>
        <w:t xml:space="preserve"> </w:t>
      </w:r>
      <w:r w:rsidRPr="00A437EE">
        <w:rPr>
          <w:rFonts w:cs="ArialMT"/>
        </w:rPr>
        <w:t>provide DMAS (Data Management and Support). MARS does provide facilities to locate user</w:t>
      </w:r>
      <w:r w:rsidR="00A437EE">
        <w:rPr>
          <w:rFonts w:cs="ArialMT"/>
        </w:rPr>
        <w:t xml:space="preserve"> </w:t>
      </w:r>
      <w:r w:rsidRPr="00A437EE">
        <w:rPr>
          <w:rFonts w:cs="ArialMT"/>
        </w:rPr>
        <w:t>RAID arrays, computers or routers as needed.</w:t>
      </w:r>
      <w:r w:rsidR="008B4B06" w:rsidRPr="00A437EE">
        <w:rPr>
          <w:rFonts w:cs="ArialMT"/>
        </w:rPr>
        <w:t xml:space="preserve"> </w:t>
      </w:r>
      <w:r w:rsidRPr="00A437EE">
        <w:rPr>
          <w:rFonts w:cs="ArialMT"/>
        </w:rPr>
        <w:t>MARS users usually need a single test tank day to verify that their instruments are correctly</w:t>
      </w:r>
      <w:r w:rsidR="008B4B06" w:rsidRPr="00A437EE">
        <w:rPr>
          <w:rFonts w:cs="ArialMT"/>
        </w:rPr>
        <w:t xml:space="preserve"> </w:t>
      </w:r>
      <w:r w:rsidRPr="00A437EE">
        <w:rPr>
          <w:rFonts w:cs="ArialMT"/>
        </w:rPr>
        <w:t>configured to operate on MARS via the wet node simulator. Ship and ROV deployment and</w:t>
      </w:r>
      <w:r w:rsidR="008B4B06" w:rsidRPr="00A437EE">
        <w:rPr>
          <w:rFonts w:cs="ArialMT"/>
        </w:rPr>
        <w:t xml:space="preserve"> </w:t>
      </w:r>
      <w:r w:rsidRPr="00A437EE">
        <w:rPr>
          <w:rFonts w:cs="ArialMT"/>
        </w:rPr>
        <w:t>recovery is available using either of MBARI’s two ROV-equipped ships, or UNOLS ships. Ocean science users are</w:t>
      </w:r>
      <w:r w:rsidR="008B4B06" w:rsidRPr="00A437EE">
        <w:rPr>
          <w:rFonts w:cs="ArialMT"/>
        </w:rPr>
        <w:t xml:space="preserve"> </w:t>
      </w:r>
      <w:r w:rsidRPr="00A437EE">
        <w:rPr>
          <w:rFonts w:cs="ArialMT"/>
        </w:rPr>
        <w:t>charged “at cost” rates for MBARI ship/ROV services.</w:t>
      </w:r>
      <w:r w:rsidR="00A437EE">
        <w:rPr>
          <w:rFonts w:cs="ArialMT"/>
        </w:rPr>
        <w:t xml:space="preserve"> </w:t>
      </w:r>
      <w:r w:rsidRPr="00A437EE">
        <w:rPr>
          <w:rFonts w:cs="ArialMT"/>
        </w:rPr>
        <w:t>MARS is available to several different funding organizations, including but not limited to: NSF,</w:t>
      </w:r>
      <w:r w:rsidR="00A437EE" w:rsidRPr="00A437EE">
        <w:rPr>
          <w:rFonts w:cs="ArialMT"/>
        </w:rPr>
        <w:t xml:space="preserve"> </w:t>
      </w:r>
      <w:r w:rsidRPr="00A437EE">
        <w:rPr>
          <w:rFonts w:cs="ArialMT"/>
        </w:rPr>
        <w:t>ONR, NOAA, NASA, DOE, and DOD. Each of these organizations will benefit from the availability</w:t>
      </w:r>
      <w:r w:rsidR="008B4B06" w:rsidRPr="00A437EE">
        <w:rPr>
          <w:rFonts w:cs="ArialMT"/>
        </w:rPr>
        <w:t xml:space="preserve"> </w:t>
      </w:r>
      <w:r w:rsidRPr="00A437EE">
        <w:rPr>
          <w:rFonts w:cs="ArialMT"/>
        </w:rPr>
        <w:t>of MARS as an ocean science and technology test site.</w:t>
      </w:r>
      <w:r w:rsidR="00A437EE" w:rsidRPr="00A437EE">
        <w:rPr>
          <w:rFonts w:cs="ArialMT"/>
        </w:rPr>
        <w:t xml:space="preserve"> </w:t>
      </w:r>
      <w:r w:rsidRPr="00A437EE">
        <w:rPr>
          <w:rFonts w:cs="ArialMT"/>
        </w:rPr>
        <w:t>Upon inception of the MARS facility, NSF and MARS agreed that the MARS O&amp;M costs should</w:t>
      </w:r>
      <w:r w:rsidR="008B4B06" w:rsidRPr="00A437EE">
        <w:rPr>
          <w:rFonts w:cs="ArialMT"/>
        </w:rPr>
        <w:t xml:space="preserve"> </w:t>
      </w:r>
      <w:r w:rsidRPr="00A437EE">
        <w:rPr>
          <w:rFonts w:cs="ArialMT"/>
        </w:rPr>
        <w:t>be distributed fairly to the actual users and NSF should not bear the full burden of the ongoing</w:t>
      </w:r>
      <w:r w:rsidR="008B4B06" w:rsidRPr="00A437EE">
        <w:rPr>
          <w:rFonts w:cs="ArialMT"/>
        </w:rPr>
        <w:t xml:space="preserve"> </w:t>
      </w:r>
      <w:r w:rsidRPr="00A437EE">
        <w:rPr>
          <w:rFonts w:cs="ArialMT"/>
        </w:rPr>
        <w:t>operations and maintenance costs. To achieve this objective, MARS charges a minimal fee for</w:t>
      </w:r>
      <w:r w:rsidR="008B4B06" w:rsidRPr="00A437EE">
        <w:rPr>
          <w:rFonts w:cs="ArialMT"/>
        </w:rPr>
        <w:t xml:space="preserve"> </w:t>
      </w:r>
      <w:r w:rsidRPr="00A437EE">
        <w:rPr>
          <w:rFonts w:cs="ArialMT"/>
        </w:rPr>
        <w:t>each project funded either by NSF or to those whose objective i</w:t>
      </w:r>
      <w:r w:rsidR="008B4B06" w:rsidRPr="00A437EE">
        <w:rPr>
          <w:rFonts w:cs="ArialMT"/>
        </w:rPr>
        <w:t xml:space="preserve">s to develop technology for OOI </w:t>
      </w:r>
      <w:r w:rsidRPr="00A437EE">
        <w:rPr>
          <w:rFonts w:cs="ArialMT"/>
        </w:rPr>
        <w:t>observatories using one of the eight MARS ports. The int</w:t>
      </w:r>
      <w:r w:rsidR="008B4B06" w:rsidRPr="00A437EE">
        <w:rPr>
          <w:rFonts w:cs="ArialMT"/>
        </w:rPr>
        <w:t xml:space="preserve">ent of this fee is help pay for </w:t>
      </w:r>
      <w:r w:rsidRPr="00A437EE">
        <w:rPr>
          <w:rFonts w:cs="ArialMT"/>
        </w:rPr>
        <w:t xml:space="preserve">maintenance and other costs. MARS also requires a fee equaling </w:t>
      </w:r>
      <w:r w:rsidR="008B4B06" w:rsidRPr="00A437EE">
        <w:rPr>
          <w:rFonts w:cs="ArialMT"/>
        </w:rPr>
        <w:t xml:space="preserve">a fair share of the operational </w:t>
      </w:r>
      <w:r w:rsidRPr="00A437EE">
        <w:rPr>
          <w:rFonts w:cs="ArialMT"/>
        </w:rPr>
        <w:t>costs from other U.S. government funding agencies to use M</w:t>
      </w:r>
      <w:r w:rsidR="008B4B06" w:rsidRPr="00A437EE">
        <w:rPr>
          <w:rFonts w:cs="ArialMT"/>
        </w:rPr>
        <w:t>ARS, as these agencies may have o</w:t>
      </w:r>
      <w:r w:rsidRPr="00A437EE">
        <w:rPr>
          <w:rFonts w:cs="ArialMT"/>
        </w:rPr>
        <w:t>bjectives not directly linked to NSF or OOI</w:t>
      </w:r>
      <w:r w:rsidR="008B4B06" w:rsidRPr="00A437EE">
        <w:rPr>
          <w:rFonts w:cs="ArialMT"/>
        </w:rPr>
        <w:t>.</w:t>
      </w:r>
      <w:r w:rsidR="00E50B96" w:rsidRPr="00A437EE">
        <w:rPr>
          <w:rFonts w:cs="ArialMT"/>
        </w:rPr>
        <w:t xml:space="preserve"> The current MBARI/NSF rate is $1000.00 per month. All other organizations using MARS will be charged $5000.00 per month. This charge begins the day the instrument receives power from MARS and ends on the day MARS power is turned off to the instrument. Partial months are prorated.</w:t>
      </w:r>
    </w:p>
    <w:p w:rsidR="00E50B96" w:rsidRDefault="00E50B96" w:rsidP="00E50B96">
      <w:pPr>
        <w:autoSpaceDE w:val="0"/>
        <w:autoSpaceDN w:val="0"/>
        <w:adjustRightInd w:val="0"/>
        <w:spacing w:after="0" w:line="240" w:lineRule="auto"/>
        <w:rPr>
          <w:rFonts w:cs="ArialMT"/>
          <w:sz w:val="24"/>
          <w:szCs w:val="24"/>
        </w:rPr>
      </w:pPr>
    </w:p>
    <w:p w:rsidR="00E50B96" w:rsidRDefault="00B152B9" w:rsidP="00E50B96">
      <w:pPr>
        <w:autoSpaceDE w:val="0"/>
        <w:autoSpaceDN w:val="0"/>
        <w:adjustRightInd w:val="0"/>
        <w:spacing w:after="0" w:line="240" w:lineRule="auto"/>
        <w:rPr>
          <w:rFonts w:cs="Arial-BoldMT"/>
          <w:b/>
          <w:bCs/>
        </w:rPr>
      </w:pPr>
      <w:r>
        <w:rPr>
          <w:rFonts w:cs="Arial-BoldMT"/>
          <w:b/>
          <w:bCs/>
        </w:rPr>
        <w:t xml:space="preserve">8. </w:t>
      </w:r>
      <w:r w:rsidR="00E50B96" w:rsidRPr="00A437EE">
        <w:rPr>
          <w:rFonts w:cs="Arial-BoldMT"/>
          <w:b/>
          <w:bCs/>
        </w:rPr>
        <w:t>Operations Philosophy</w:t>
      </w:r>
    </w:p>
    <w:p w:rsidR="00411EE6" w:rsidRPr="00A437EE" w:rsidRDefault="00411EE6" w:rsidP="00E50B96">
      <w:pPr>
        <w:autoSpaceDE w:val="0"/>
        <w:autoSpaceDN w:val="0"/>
        <w:adjustRightInd w:val="0"/>
        <w:spacing w:after="0" w:line="240" w:lineRule="auto"/>
        <w:rPr>
          <w:rFonts w:cs="Arial-BoldMT"/>
          <w:b/>
          <w:bCs/>
        </w:rPr>
      </w:pPr>
    </w:p>
    <w:p w:rsidR="00E50B96" w:rsidRPr="00A437EE" w:rsidRDefault="00E50B96" w:rsidP="00442098">
      <w:pPr>
        <w:autoSpaceDE w:val="0"/>
        <w:autoSpaceDN w:val="0"/>
        <w:adjustRightInd w:val="0"/>
        <w:spacing w:after="0" w:line="240" w:lineRule="auto"/>
        <w:rPr>
          <w:rFonts w:cs="ArialMT"/>
        </w:rPr>
      </w:pPr>
      <w:r w:rsidRPr="00A437EE">
        <w:rPr>
          <w:rFonts w:cs="ArialMT"/>
        </w:rPr>
        <w:t>The MARS operations team is committed to enabling MARS users, engineers and scientists, to be successful developing and testing their systems on the MARS cabled test bed observatory. Although the NSF-funded MARS team is small, MBARI’s Marine Operations and Engineering</w:t>
      </w:r>
      <w:r w:rsidR="00411EE6">
        <w:rPr>
          <w:rFonts w:cs="ArialMT"/>
        </w:rPr>
        <w:t xml:space="preserve"> </w:t>
      </w:r>
      <w:r w:rsidRPr="00A437EE">
        <w:rPr>
          <w:rFonts w:cs="ArialMT"/>
        </w:rPr>
        <w:t>Divisions are dedicated to developing operational capabilities for ocean observing that have common uses. For example, the NSF-</w:t>
      </w:r>
      <w:r w:rsidRPr="00A437EE">
        <w:rPr>
          <w:rFonts w:cs="ArialMT"/>
        </w:rPr>
        <w:lastRenderedPageBreak/>
        <w:t>sponsored MARS and the MBARI-sponsored MOOS</w:t>
      </w:r>
      <w:r w:rsidR="00411EE6">
        <w:rPr>
          <w:rFonts w:cs="ArialMT"/>
        </w:rPr>
        <w:t xml:space="preserve"> </w:t>
      </w:r>
      <w:r w:rsidRPr="00A437EE">
        <w:rPr>
          <w:rFonts w:cs="ArialMT"/>
        </w:rPr>
        <w:t>(Monterey Ocean Observing System) both benefit from projects like the cable laying tool sleds, extension cable developments, SIIMs (Science Instrument Interface Modules), PUCK (Programmable Underwater Connector with Knowledge) and SIAM (Software Infrastructure and</w:t>
      </w:r>
      <w:r w:rsidR="0014210B" w:rsidRPr="00A437EE">
        <w:rPr>
          <w:rFonts w:cs="ArialMT"/>
        </w:rPr>
        <w:t xml:space="preserve"> </w:t>
      </w:r>
      <w:r w:rsidRPr="00A437EE">
        <w:rPr>
          <w:rFonts w:cs="ArialMT"/>
        </w:rPr>
        <w:t>Applications for MOOS). Developments to enhance ocean-observing capabilities benefit our common objectives. The SIIM design is available at no charge to users.</w:t>
      </w:r>
      <w:r w:rsidR="0014210B" w:rsidRPr="00A437EE">
        <w:rPr>
          <w:rFonts w:cs="ArialMT"/>
        </w:rPr>
        <w:t xml:space="preserve"> </w:t>
      </w:r>
      <w:r w:rsidRPr="00A437EE">
        <w:rPr>
          <w:rFonts w:cs="ArialMT"/>
        </w:rPr>
        <w:t xml:space="preserve">MARS O&amp;M also takes pride in MARS users’ successes. </w:t>
      </w:r>
      <w:r w:rsidR="00442098" w:rsidRPr="00A437EE">
        <w:rPr>
          <w:rFonts w:cs="ArialMT"/>
        </w:rPr>
        <w:t>As indicated above the projects over these past years are a testament to the success of MARS and its value to the Ocean Science community.</w:t>
      </w:r>
    </w:p>
    <w:p w:rsidR="00442098" w:rsidRPr="00A437EE" w:rsidRDefault="00442098" w:rsidP="00442098">
      <w:pPr>
        <w:autoSpaceDE w:val="0"/>
        <w:autoSpaceDN w:val="0"/>
        <w:adjustRightInd w:val="0"/>
        <w:spacing w:after="0" w:line="240" w:lineRule="auto"/>
        <w:rPr>
          <w:rFonts w:cs="ArialMT"/>
        </w:rPr>
      </w:pPr>
    </w:p>
    <w:p w:rsidR="00442098" w:rsidRDefault="00B152B9" w:rsidP="00442098">
      <w:pPr>
        <w:autoSpaceDE w:val="0"/>
        <w:autoSpaceDN w:val="0"/>
        <w:adjustRightInd w:val="0"/>
        <w:spacing w:after="0" w:line="240" w:lineRule="auto"/>
        <w:rPr>
          <w:rFonts w:cs="Arial-BoldMT"/>
          <w:b/>
          <w:bCs/>
        </w:rPr>
      </w:pPr>
      <w:r>
        <w:rPr>
          <w:rFonts w:cs="Arial-BoldMT"/>
          <w:b/>
          <w:bCs/>
        </w:rPr>
        <w:t xml:space="preserve">9. </w:t>
      </w:r>
      <w:r w:rsidR="00442098" w:rsidRPr="00A437EE">
        <w:rPr>
          <w:rFonts w:cs="Arial-BoldMT"/>
          <w:b/>
          <w:bCs/>
        </w:rPr>
        <w:t xml:space="preserve">What </w:t>
      </w:r>
      <w:r w:rsidR="00411EE6">
        <w:rPr>
          <w:rFonts w:cs="Arial-BoldMT"/>
          <w:b/>
          <w:bCs/>
        </w:rPr>
        <w:t xml:space="preserve">does </w:t>
      </w:r>
      <w:r w:rsidR="00442098" w:rsidRPr="00A437EE">
        <w:rPr>
          <w:rFonts w:cs="Arial-BoldMT"/>
          <w:b/>
          <w:bCs/>
        </w:rPr>
        <w:t>MARS O&amp;M cost?</w:t>
      </w:r>
    </w:p>
    <w:p w:rsidR="00411EE6" w:rsidRPr="00A437EE" w:rsidRDefault="00411EE6" w:rsidP="00442098">
      <w:pPr>
        <w:autoSpaceDE w:val="0"/>
        <w:autoSpaceDN w:val="0"/>
        <w:adjustRightInd w:val="0"/>
        <w:spacing w:after="0" w:line="240" w:lineRule="auto"/>
        <w:rPr>
          <w:rFonts w:cs="Arial-BoldMT"/>
          <w:b/>
          <w:bCs/>
        </w:rPr>
      </w:pPr>
    </w:p>
    <w:p w:rsidR="00442098" w:rsidRPr="00411EE6" w:rsidRDefault="00442098" w:rsidP="00442098">
      <w:pPr>
        <w:autoSpaceDE w:val="0"/>
        <w:autoSpaceDN w:val="0"/>
        <w:adjustRightInd w:val="0"/>
        <w:spacing w:after="0" w:line="240" w:lineRule="auto"/>
        <w:rPr>
          <w:rFonts w:cs="ArialMT"/>
        </w:rPr>
      </w:pPr>
      <w:r w:rsidRPr="00B152B9">
        <w:rPr>
          <w:rFonts w:cs="ArialMT"/>
        </w:rPr>
        <w:t xml:space="preserve">Ship/ROV days for </w:t>
      </w:r>
      <w:r w:rsidRPr="00B152B9">
        <w:rPr>
          <w:rFonts w:cs="Arial-BoldItalicMT"/>
          <w:bCs/>
          <w:iCs/>
        </w:rPr>
        <w:t>maintaining</w:t>
      </w:r>
      <w:r w:rsidRPr="00B152B9">
        <w:rPr>
          <w:rFonts w:cs="Arial-BoldItalicMT"/>
          <w:b/>
          <w:bCs/>
          <w:i/>
          <w:iCs/>
        </w:rPr>
        <w:t xml:space="preserve"> </w:t>
      </w:r>
      <w:r w:rsidRPr="00B152B9">
        <w:rPr>
          <w:rFonts w:cs="ArialMT"/>
        </w:rPr>
        <w:t>the infrastructure are included in this proposal. Parts and</w:t>
      </w:r>
      <w:r w:rsidR="00D61C1A" w:rsidRPr="00B152B9">
        <w:rPr>
          <w:rFonts w:cs="ArialMT"/>
        </w:rPr>
        <w:t xml:space="preserve"> </w:t>
      </w:r>
      <w:r w:rsidRPr="00B152B9">
        <w:rPr>
          <w:rFonts w:cs="ArialMT"/>
        </w:rPr>
        <w:t>supplies costs a</w:t>
      </w:r>
      <w:r w:rsidR="00381B60" w:rsidRPr="00B152B9">
        <w:rPr>
          <w:rFonts w:cs="ArialMT"/>
        </w:rPr>
        <w:t>re requested. Labor equaling 1.</w:t>
      </w:r>
      <w:r w:rsidR="00871A8F">
        <w:rPr>
          <w:rFonts w:cs="ArialMT"/>
        </w:rPr>
        <w:t>6</w:t>
      </w:r>
      <w:r w:rsidRPr="00B152B9">
        <w:rPr>
          <w:rFonts w:cs="ArialMT"/>
        </w:rPr>
        <w:t xml:space="preserve"> FTE (Full Time Eq</w:t>
      </w:r>
      <w:r w:rsidR="00D61C1A" w:rsidRPr="00B152B9">
        <w:rPr>
          <w:rFonts w:cs="ArialMT"/>
        </w:rPr>
        <w:t xml:space="preserve">uivalents) is requested for the </w:t>
      </w:r>
      <w:r w:rsidRPr="00B152B9">
        <w:rPr>
          <w:rFonts w:cs="ArialMT"/>
        </w:rPr>
        <w:t>duration of the project. Costs associated with fishermen's association coordination are requested.</w:t>
      </w:r>
      <w:r w:rsidR="00D61C1A" w:rsidRPr="00B152B9">
        <w:rPr>
          <w:rFonts w:cs="ArialMT"/>
        </w:rPr>
        <w:t xml:space="preserve"> </w:t>
      </w:r>
      <w:r w:rsidRPr="00B152B9">
        <w:rPr>
          <w:rFonts w:cs="ArialMT"/>
        </w:rPr>
        <w:t>Costs derived from the permit process include reoccurring benthic biology survey requirements</w:t>
      </w:r>
      <w:r w:rsidR="00D61C1A" w:rsidRPr="00B152B9">
        <w:rPr>
          <w:rFonts w:cs="ArialMT"/>
        </w:rPr>
        <w:t xml:space="preserve"> </w:t>
      </w:r>
      <w:r w:rsidRPr="00B152B9">
        <w:rPr>
          <w:rFonts w:cs="ArialMT"/>
        </w:rPr>
        <w:t>and a minimal fee for right of way through Moss Landing Harbor District property. This proposal</w:t>
      </w:r>
      <w:r w:rsidRPr="00411EE6">
        <w:rPr>
          <w:rFonts w:cs="ArialMT"/>
        </w:rPr>
        <w:t xml:space="preserve"> is</w:t>
      </w:r>
      <w:r w:rsidR="00D61C1A" w:rsidRPr="00411EE6">
        <w:rPr>
          <w:rFonts w:cs="ArialMT"/>
        </w:rPr>
        <w:t xml:space="preserve"> </w:t>
      </w:r>
      <w:r w:rsidRPr="00411EE6">
        <w:rPr>
          <w:rFonts w:cs="ArialMT"/>
        </w:rPr>
        <w:t>based on guidance from NSF to provide the minimum operations and maintenance costs</w:t>
      </w:r>
      <w:r w:rsidR="00D61C1A" w:rsidRPr="00411EE6">
        <w:rPr>
          <w:rFonts w:cs="ArialMT"/>
        </w:rPr>
        <w:t xml:space="preserve"> </w:t>
      </w:r>
      <w:r w:rsidRPr="00411EE6">
        <w:rPr>
          <w:rFonts w:cs="ArialMT"/>
        </w:rPr>
        <w:t>consistent with a no frills support operation. Extra services can be provided when supported by</w:t>
      </w:r>
      <w:r w:rsidR="00D61C1A" w:rsidRPr="00411EE6">
        <w:rPr>
          <w:rFonts w:cs="ArialMT"/>
        </w:rPr>
        <w:t xml:space="preserve"> </w:t>
      </w:r>
      <w:r w:rsidRPr="00411EE6">
        <w:rPr>
          <w:rFonts w:cs="ArialMT"/>
        </w:rPr>
        <w:t>the user's project funding.</w:t>
      </w:r>
    </w:p>
    <w:p w:rsidR="00442098" w:rsidRPr="00411EE6" w:rsidRDefault="00442098" w:rsidP="00442098">
      <w:pPr>
        <w:autoSpaceDE w:val="0"/>
        <w:autoSpaceDN w:val="0"/>
        <w:adjustRightInd w:val="0"/>
        <w:spacing w:after="0" w:line="240" w:lineRule="auto"/>
        <w:rPr>
          <w:rFonts w:cs="Arial-BoldMT"/>
          <w:b/>
          <w:bCs/>
        </w:rPr>
      </w:pPr>
      <w:r w:rsidRPr="00411EE6">
        <w:rPr>
          <w:rFonts w:cs="Arial-BoldMT"/>
          <w:b/>
          <w:bCs/>
        </w:rPr>
        <w:t>Permit mitigation, insurance and "right-of-way use" lease</w:t>
      </w:r>
    </w:p>
    <w:p w:rsidR="00442098" w:rsidRPr="00411EE6" w:rsidRDefault="00442098" w:rsidP="00442098">
      <w:pPr>
        <w:autoSpaceDE w:val="0"/>
        <w:autoSpaceDN w:val="0"/>
        <w:adjustRightInd w:val="0"/>
        <w:spacing w:after="0" w:line="240" w:lineRule="auto"/>
        <w:rPr>
          <w:rFonts w:cs="ArialMT"/>
        </w:rPr>
      </w:pPr>
      <w:r w:rsidRPr="00411EE6">
        <w:rPr>
          <w:rFonts w:cs="ArialMT"/>
        </w:rPr>
        <w:t>The installation of the MARS Cabled Observatory required approval from 13 State and Federal</w:t>
      </w:r>
      <w:r w:rsidR="0014210B" w:rsidRPr="00411EE6">
        <w:rPr>
          <w:rFonts w:cs="ArialMT"/>
        </w:rPr>
        <w:t xml:space="preserve"> </w:t>
      </w:r>
      <w:r w:rsidR="00D61C1A" w:rsidRPr="00411EE6">
        <w:rPr>
          <w:rFonts w:cs="ArialMT"/>
        </w:rPr>
        <w:t>Agencies</w:t>
      </w:r>
      <w:r w:rsidRPr="00411EE6">
        <w:rPr>
          <w:rFonts w:cs="ArialMT"/>
        </w:rPr>
        <w:t>. Mitigation for issues ranging from seafloor disturbance to right-of-way through</w:t>
      </w:r>
    </w:p>
    <w:p w:rsidR="00442098" w:rsidRPr="00411EE6" w:rsidRDefault="00D61C1A" w:rsidP="00442098">
      <w:pPr>
        <w:autoSpaceDE w:val="0"/>
        <w:autoSpaceDN w:val="0"/>
        <w:adjustRightInd w:val="0"/>
        <w:spacing w:after="0" w:line="240" w:lineRule="auto"/>
        <w:rPr>
          <w:rFonts w:cs="ArialMT"/>
        </w:rPr>
      </w:pPr>
      <w:r w:rsidRPr="00411EE6">
        <w:rPr>
          <w:rFonts w:cs="ArialMT"/>
        </w:rPr>
        <w:t>California State lands have</w:t>
      </w:r>
      <w:r w:rsidR="00442098" w:rsidRPr="00411EE6">
        <w:rPr>
          <w:rFonts w:cs="ArialMT"/>
        </w:rPr>
        <w:t xml:space="preserve"> resulted in the following on-going costs:</w:t>
      </w:r>
    </w:p>
    <w:p w:rsidR="00411EE6" w:rsidRDefault="00411EE6" w:rsidP="00442098">
      <w:pPr>
        <w:autoSpaceDE w:val="0"/>
        <w:autoSpaceDN w:val="0"/>
        <w:adjustRightInd w:val="0"/>
        <w:spacing w:after="0" w:line="240" w:lineRule="auto"/>
        <w:rPr>
          <w:rFonts w:cs="ArialMT"/>
          <w:b/>
        </w:rPr>
      </w:pPr>
    </w:p>
    <w:p w:rsidR="00442098" w:rsidRPr="00411EE6" w:rsidRDefault="00442098" w:rsidP="00442098">
      <w:pPr>
        <w:autoSpaceDE w:val="0"/>
        <w:autoSpaceDN w:val="0"/>
        <w:adjustRightInd w:val="0"/>
        <w:spacing w:after="0" w:line="240" w:lineRule="auto"/>
        <w:rPr>
          <w:rFonts w:cs="ArialMT"/>
          <w:b/>
        </w:rPr>
      </w:pPr>
      <w:r w:rsidRPr="00411EE6">
        <w:rPr>
          <w:rFonts w:cs="ArialMT"/>
          <w:b/>
        </w:rPr>
        <w:t>Cable route inspections:</w:t>
      </w:r>
    </w:p>
    <w:p w:rsidR="00442098" w:rsidRPr="00411EE6" w:rsidRDefault="00D61C1A" w:rsidP="00D61C1A">
      <w:pPr>
        <w:pStyle w:val="ListParagraph"/>
        <w:numPr>
          <w:ilvl w:val="0"/>
          <w:numId w:val="3"/>
        </w:numPr>
        <w:autoSpaceDE w:val="0"/>
        <w:autoSpaceDN w:val="0"/>
        <w:adjustRightInd w:val="0"/>
        <w:rPr>
          <w:rFonts w:asciiTheme="minorHAnsi" w:hAnsiTheme="minorHAnsi" w:cs="ArialMT"/>
          <w:szCs w:val="22"/>
        </w:rPr>
      </w:pPr>
      <w:r w:rsidRPr="00411EE6">
        <w:rPr>
          <w:rFonts w:asciiTheme="minorHAnsi" w:hAnsiTheme="minorHAnsi" w:cs="ArialMT"/>
          <w:szCs w:val="22"/>
        </w:rPr>
        <w:t>Ongoing ROV</w:t>
      </w:r>
      <w:r w:rsidR="00442098" w:rsidRPr="00411EE6">
        <w:rPr>
          <w:rFonts w:asciiTheme="minorHAnsi" w:hAnsiTheme="minorHAnsi" w:cs="ArialMT"/>
          <w:szCs w:val="22"/>
        </w:rPr>
        <w:t xml:space="preserve"> surveys of the cable route preformed</w:t>
      </w:r>
      <w:r w:rsidRPr="00411EE6">
        <w:rPr>
          <w:rFonts w:asciiTheme="minorHAnsi" w:hAnsiTheme="minorHAnsi" w:cs="ArialMT"/>
          <w:szCs w:val="22"/>
        </w:rPr>
        <w:t xml:space="preserve"> </w:t>
      </w:r>
      <w:r w:rsidR="00B90641" w:rsidRPr="00411EE6">
        <w:rPr>
          <w:rFonts w:asciiTheme="minorHAnsi" w:hAnsiTheme="minorHAnsi" w:cs="ArialMT"/>
          <w:szCs w:val="22"/>
        </w:rPr>
        <w:t>are included</w:t>
      </w:r>
      <w:r w:rsidR="00442098" w:rsidRPr="00411EE6">
        <w:rPr>
          <w:rFonts w:asciiTheme="minorHAnsi" w:hAnsiTheme="minorHAnsi" w:cs="ArialMT"/>
          <w:szCs w:val="22"/>
        </w:rPr>
        <w:t>.</w:t>
      </w:r>
    </w:p>
    <w:p w:rsidR="00B90641" w:rsidRPr="00411EE6" w:rsidRDefault="00442098" w:rsidP="00B90641">
      <w:pPr>
        <w:pStyle w:val="ListParagraph"/>
        <w:numPr>
          <w:ilvl w:val="0"/>
          <w:numId w:val="3"/>
        </w:numPr>
        <w:autoSpaceDE w:val="0"/>
        <w:autoSpaceDN w:val="0"/>
        <w:adjustRightInd w:val="0"/>
        <w:rPr>
          <w:rFonts w:asciiTheme="minorHAnsi" w:hAnsiTheme="minorHAnsi" w:cs="ArialMT"/>
          <w:szCs w:val="22"/>
        </w:rPr>
      </w:pPr>
      <w:r w:rsidRPr="00411EE6">
        <w:rPr>
          <w:rFonts w:asciiTheme="minorHAnsi" w:hAnsiTheme="minorHAnsi" w:cs="ArialMT"/>
          <w:szCs w:val="22"/>
        </w:rPr>
        <w:t xml:space="preserve">"Actual Impacts Assessment" surveys </w:t>
      </w:r>
      <w:r w:rsidR="00D61C1A" w:rsidRPr="00411EE6">
        <w:rPr>
          <w:rFonts w:asciiTheme="minorHAnsi" w:hAnsiTheme="minorHAnsi" w:cs="ArialMT"/>
          <w:szCs w:val="22"/>
        </w:rPr>
        <w:t>(biologic sampling and assay)</w:t>
      </w:r>
      <w:r w:rsidR="00B90641" w:rsidRPr="00411EE6">
        <w:rPr>
          <w:rFonts w:asciiTheme="minorHAnsi" w:hAnsiTheme="minorHAnsi" w:cs="ArialMT"/>
          <w:szCs w:val="22"/>
        </w:rPr>
        <w:t xml:space="preserve"> </w:t>
      </w:r>
      <w:r w:rsidRPr="00411EE6">
        <w:rPr>
          <w:rFonts w:asciiTheme="minorHAnsi" w:hAnsiTheme="minorHAnsi" w:cs="ArialMT"/>
          <w:szCs w:val="22"/>
        </w:rPr>
        <w:t xml:space="preserve">were required 18 </w:t>
      </w:r>
      <w:r w:rsidR="00D61C1A" w:rsidRPr="00411EE6">
        <w:rPr>
          <w:rFonts w:asciiTheme="minorHAnsi" w:hAnsiTheme="minorHAnsi" w:cs="ArialMT"/>
          <w:szCs w:val="22"/>
        </w:rPr>
        <w:t xml:space="preserve">– 24 </w:t>
      </w:r>
      <w:r w:rsidRPr="00411EE6">
        <w:rPr>
          <w:rFonts w:asciiTheme="minorHAnsi" w:hAnsiTheme="minorHAnsi" w:cs="ArialMT"/>
          <w:szCs w:val="22"/>
        </w:rPr>
        <w:t xml:space="preserve">months after installation </w:t>
      </w:r>
      <w:r w:rsidR="00D61C1A" w:rsidRPr="00411EE6">
        <w:rPr>
          <w:rFonts w:asciiTheme="minorHAnsi" w:hAnsiTheme="minorHAnsi" w:cs="ArialMT"/>
          <w:szCs w:val="22"/>
        </w:rPr>
        <w:t>now extended to</w:t>
      </w:r>
      <w:r w:rsidRPr="00411EE6">
        <w:rPr>
          <w:rFonts w:asciiTheme="minorHAnsi" w:hAnsiTheme="minorHAnsi" w:cs="ArialMT"/>
          <w:szCs w:val="22"/>
        </w:rPr>
        <w:t xml:space="preserve"> every</w:t>
      </w:r>
      <w:r w:rsidR="00D61C1A" w:rsidRPr="00411EE6">
        <w:rPr>
          <w:rFonts w:asciiTheme="minorHAnsi" w:hAnsiTheme="minorHAnsi" w:cs="ArialMT"/>
          <w:szCs w:val="22"/>
        </w:rPr>
        <w:t xml:space="preserve"> </w:t>
      </w:r>
      <w:r w:rsidRPr="00411EE6">
        <w:rPr>
          <w:rFonts w:asciiTheme="minorHAnsi" w:hAnsiTheme="minorHAnsi" w:cs="ArialMT"/>
          <w:szCs w:val="22"/>
        </w:rPr>
        <w:t>60 months for the duration. Costs included in this proposal.</w:t>
      </w:r>
    </w:p>
    <w:p w:rsidR="00411EE6" w:rsidRDefault="00411EE6" w:rsidP="0014210B">
      <w:pPr>
        <w:pStyle w:val="ListParagraph"/>
        <w:autoSpaceDE w:val="0"/>
        <w:autoSpaceDN w:val="0"/>
        <w:adjustRightInd w:val="0"/>
        <w:ind w:left="0"/>
        <w:rPr>
          <w:rFonts w:asciiTheme="minorHAnsi" w:hAnsiTheme="minorHAnsi" w:cs="ArialMT"/>
          <w:b/>
          <w:szCs w:val="22"/>
        </w:rPr>
      </w:pPr>
    </w:p>
    <w:p w:rsidR="00B90641" w:rsidRPr="00411EE6" w:rsidRDefault="00B90641" w:rsidP="0014210B">
      <w:pPr>
        <w:pStyle w:val="ListParagraph"/>
        <w:autoSpaceDE w:val="0"/>
        <w:autoSpaceDN w:val="0"/>
        <w:adjustRightInd w:val="0"/>
        <w:ind w:left="0"/>
        <w:rPr>
          <w:rFonts w:asciiTheme="minorHAnsi" w:hAnsiTheme="minorHAnsi" w:cs="ArialMT"/>
          <w:b/>
          <w:szCs w:val="22"/>
        </w:rPr>
      </w:pPr>
      <w:r w:rsidRPr="00411EE6">
        <w:rPr>
          <w:rFonts w:asciiTheme="minorHAnsi" w:hAnsiTheme="minorHAnsi" w:cs="ArialMT"/>
          <w:b/>
          <w:szCs w:val="22"/>
        </w:rPr>
        <w:t>Fisherman Agreement</w:t>
      </w:r>
      <w:r w:rsidR="0014210B" w:rsidRPr="00411EE6">
        <w:rPr>
          <w:rFonts w:asciiTheme="minorHAnsi" w:hAnsiTheme="minorHAnsi" w:cs="ArialMT"/>
          <w:b/>
          <w:szCs w:val="22"/>
        </w:rPr>
        <w:t>:</w:t>
      </w:r>
    </w:p>
    <w:p w:rsidR="00D61C1A" w:rsidRPr="00411EE6" w:rsidRDefault="00442098" w:rsidP="00B90641">
      <w:pPr>
        <w:pStyle w:val="ListParagraph"/>
        <w:numPr>
          <w:ilvl w:val="0"/>
          <w:numId w:val="3"/>
        </w:numPr>
        <w:autoSpaceDE w:val="0"/>
        <w:autoSpaceDN w:val="0"/>
        <w:adjustRightInd w:val="0"/>
        <w:rPr>
          <w:rFonts w:asciiTheme="minorHAnsi" w:hAnsiTheme="minorHAnsi" w:cs="ArialMT"/>
          <w:szCs w:val="22"/>
        </w:rPr>
      </w:pPr>
      <w:r w:rsidRPr="00411EE6">
        <w:rPr>
          <w:rFonts w:asciiTheme="minorHAnsi" w:hAnsiTheme="minorHAnsi" w:cs="ArialMT"/>
          <w:szCs w:val="22"/>
        </w:rPr>
        <w:t>A 24-hour fishermen's hotline has been established at MBARI's expense</w:t>
      </w:r>
      <w:r w:rsidR="00D61C1A" w:rsidRPr="00411EE6">
        <w:rPr>
          <w:rFonts w:asciiTheme="minorHAnsi" w:hAnsiTheme="minorHAnsi" w:cs="ArialMT"/>
          <w:szCs w:val="22"/>
        </w:rPr>
        <w:t>.</w:t>
      </w:r>
    </w:p>
    <w:p w:rsidR="00442098" w:rsidRPr="00411EE6" w:rsidRDefault="00442098" w:rsidP="00B90641">
      <w:pPr>
        <w:pStyle w:val="ListParagraph"/>
        <w:numPr>
          <w:ilvl w:val="0"/>
          <w:numId w:val="3"/>
        </w:numPr>
        <w:autoSpaceDE w:val="0"/>
        <w:autoSpaceDN w:val="0"/>
        <w:adjustRightInd w:val="0"/>
        <w:rPr>
          <w:rFonts w:asciiTheme="minorHAnsi" w:hAnsiTheme="minorHAnsi" w:cs="ArialMT"/>
          <w:szCs w:val="22"/>
        </w:rPr>
      </w:pPr>
      <w:r w:rsidRPr="00411EE6">
        <w:rPr>
          <w:rFonts w:asciiTheme="minorHAnsi" w:hAnsiTheme="minorHAnsi" w:cs="ArialMT"/>
          <w:szCs w:val="22"/>
        </w:rPr>
        <w:t>In the unlikely event that fishing gear gets tangled in the MARS cable/node, costs</w:t>
      </w:r>
      <w:r w:rsidR="00B90641" w:rsidRPr="00411EE6">
        <w:rPr>
          <w:rFonts w:asciiTheme="minorHAnsi" w:hAnsiTheme="minorHAnsi" w:cs="ArialMT"/>
          <w:szCs w:val="22"/>
        </w:rPr>
        <w:t xml:space="preserve"> </w:t>
      </w:r>
      <w:r w:rsidRPr="00411EE6">
        <w:rPr>
          <w:rFonts w:asciiTheme="minorHAnsi" w:hAnsiTheme="minorHAnsi" w:cs="ArialMT"/>
          <w:szCs w:val="22"/>
        </w:rPr>
        <w:t xml:space="preserve">for fishing gear lost are </w:t>
      </w:r>
      <w:r w:rsidRPr="00411EE6">
        <w:rPr>
          <w:rFonts w:asciiTheme="minorHAnsi" w:hAnsiTheme="minorHAnsi" w:cs="Arial-BoldMT"/>
          <w:b/>
          <w:bCs/>
          <w:szCs w:val="22"/>
        </w:rPr>
        <w:t xml:space="preserve">not </w:t>
      </w:r>
      <w:r w:rsidRPr="00411EE6">
        <w:rPr>
          <w:rFonts w:asciiTheme="minorHAnsi" w:hAnsiTheme="minorHAnsi" w:cs="ArialMT"/>
          <w:szCs w:val="22"/>
        </w:rPr>
        <w:t>provided for in this proposal. A supplemental</w:t>
      </w:r>
      <w:r w:rsidR="00B90641" w:rsidRPr="00411EE6">
        <w:rPr>
          <w:rFonts w:asciiTheme="minorHAnsi" w:hAnsiTheme="minorHAnsi" w:cs="ArialMT"/>
          <w:szCs w:val="22"/>
        </w:rPr>
        <w:t xml:space="preserve"> </w:t>
      </w:r>
      <w:r w:rsidRPr="00411EE6">
        <w:rPr>
          <w:rFonts w:asciiTheme="minorHAnsi" w:hAnsiTheme="minorHAnsi" w:cs="ArialMT"/>
          <w:szCs w:val="22"/>
        </w:rPr>
        <w:t>proposal will be submitted to NSF in the event that this becomes necessary.</w:t>
      </w:r>
    </w:p>
    <w:p w:rsidR="00411EE6" w:rsidRDefault="00411EE6" w:rsidP="00442098">
      <w:pPr>
        <w:autoSpaceDE w:val="0"/>
        <w:autoSpaceDN w:val="0"/>
        <w:adjustRightInd w:val="0"/>
        <w:spacing w:after="0" w:line="240" w:lineRule="auto"/>
        <w:rPr>
          <w:rFonts w:cs="ArialMT"/>
          <w:b/>
        </w:rPr>
      </w:pPr>
    </w:p>
    <w:p w:rsidR="00442098" w:rsidRPr="00411EE6" w:rsidRDefault="00442098" w:rsidP="00442098">
      <w:pPr>
        <w:autoSpaceDE w:val="0"/>
        <w:autoSpaceDN w:val="0"/>
        <w:adjustRightInd w:val="0"/>
        <w:spacing w:after="0" w:line="240" w:lineRule="auto"/>
        <w:rPr>
          <w:rFonts w:cs="ArialMT"/>
          <w:b/>
        </w:rPr>
      </w:pPr>
      <w:r w:rsidRPr="00411EE6">
        <w:rPr>
          <w:rFonts w:cs="ArialMT"/>
          <w:b/>
        </w:rPr>
        <w:t>Insurance:</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Liability insurance costs are paid for by MBARI.</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Property and D.I.C. (earthquake) coverage estimates are cost prohibitive; MBARI has</w:t>
      </w:r>
      <w:r w:rsidR="0014210B" w:rsidRPr="00411EE6">
        <w:rPr>
          <w:rFonts w:cs="ArialMT"/>
        </w:rPr>
        <w:t xml:space="preserve"> </w:t>
      </w:r>
      <w:r w:rsidRPr="00411EE6">
        <w:rPr>
          <w:rFonts w:cs="ArialMT"/>
        </w:rPr>
        <w:t>received a waiver from NSF to exclude property and D.I.C. (earthquake) insurance for the</w:t>
      </w:r>
      <w:r w:rsidR="0014210B" w:rsidRPr="00411EE6">
        <w:rPr>
          <w:rFonts w:cs="ArialMT"/>
        </w:rPr>
        <w:t xml:space="preserve"> </w:t>
      </w:r>
      <w:r w:rsidRPr="00411EE6">
        <w:rPr>
          <w:rFonts w:cs="ArialMT"/>
        </w:rPr>
        <w:t>facility.</w:t>
      </w:r>
    </w:p>
    <w:p w:rsidR="00411EE6" w:rsidRDefault="00411EE6" w:rsidP="00442098">
      <w:pPr>
        <w:autoSpaceDE w:val="0"/>
        <w:autoSpaceDN w:val="0"/>
        <w:adjustRightInd w:val="0"/>
        <w:spacing w:after="0" w:line="240" w:lineRule="auto"/>
        <w:rPr>
          <w:rFonts w:cs="ArialMT"/>
          <w:b/>
        </w:rPr>
      </w:pPr>
    </w:p>
    <w:p w:rsidR="00442098" w:rsidRPr="00411EE6" w:rsidRDefault="00442098" w:rsidP="00442098">
      <w:pPr>
        <w:autoSpaceDE w:val="0"/>
        <w:autoSpaceDN w:val="0"/>
        <w:adjustRightInd w:val="0"/>
        <w:spacing w:after="0" w:line="240" w:lineRule="auto"/>
        <w:rPr>
          <w:rFonts w:cs="ArialMT"/>
          <w:b/>
        </w:rPr>
      </w:pPr>
      <w:r w:rsidRPr="00411EE6">
        <w:rPr>
          <w:rFonts w:cs="ArialMT"/>
          <w:b/>
        </w:rPr>
        <w:t>Right of way:</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A portion of the MARS cable route transverses Moss Landing Harbor District property,</w:t>
      </w:r>
      <w:r w:rsidR="0014210B" w:rsidRPr="00411EE6">
        <w:rPr>
          <w:rFonts w:cs="ArialMT"/>
        </w:rPr>
        <w:t xml:space="preserve"> </w:t>
      </w:r>
      <w:r w:rsidRPr="00411EE6">
        <w:rPr>
          <w:rFonts w:cs="ArialMT"/>
        </w:rPr>
        <w:t>costs are included in this proposal.</w:t>
      </w:r>
    </w:p>
    <w:p w:rsidR="0014210B" w:rsidRPr="00411EE6" w:rsidRDefault="0014210B" w:rsidP="00442098">
      <w:pPr>
        <w:autoSpaceDE w:val="0"/>
        <w:autoSpaceDN w:val="0"/>
        <w:adjustRightInd w:val="0"/>
        <w:spacing w:after="0" w:line="240" w:lineRule="auto"/>
        <w:rPr>
          <w:rFonts w:cs="Arial-BoldMT"/>
          <w:b/>
          <w:bCs/>
        </w:rPr>
      </w:pPr>
    </w:p>
    <w:p w:rsidR="00442098" w:rsidRPr="00411EE6" w:rsidRDefault="00B152B9" w:rsidP="00442098">
      <w:pPr>
        <w:autoSpaceDE w:val="0"/>
        <w:autoSpaceDN w:val="0"/>
        <w:adjustRightInd w:val="0"/>
        <w:spacing w:after="0" w:line="240" w:lineRule="auto"/>
        <w:rPr>
          <w:rFonts w:cs="Arial-BoldMT"/>
          <w:b/>
          <w:bCs/>
        </w:rPr>
      </w:pPr>
      <w:r>
        <w:rPr>
          <w:rFonts w:cs="Arial-BoldMT"/>
          <w:b/>
          <w:bCs/>
        </w:rPr>
        <w:t xml:space="preserve">9. </w:t>
      </w:r>
      <w:r w:rsidR="00442098" w:rsidRPr="00411EE6">
        <w:rPr>
          <w:rFonts w:cs="Arial-BoldMT"/>
          <w:b/>
          <w:bCs/>
        </w:rPr>
        <w:t>The MARS staff</w:t>
      </w:r>
    </w:p>
    <w:p w:rsidR="00411EE6" w:rsidRPr="00411EE6" w:rsidRDefault="00411EE6" w:rsidP="00442098">
      <w:pPr>
        <w:autoSpaceDE w:val="0"/>
        <w:autoSpaceDN w:val="0"/>
        <w:adjustRightInd w:val="0"/>
        <w:spacing w:after="0" w:line="240" w:lineRule="auto"/>
        <w:rPr>
          <w:rFonts w:cs="Arial-BoldMT"/>
          <w:b/>
          <w:bCs/>
        </w:rPr>
      </w:pPr>
    </w:p>
    <w:p w:rsidR="00442098" w:rsidRDefault="00442098" w:rsidP="00442098">
      <w:pPr>
        <w:autoSpaceDE w:val="0"/>
        <w:autoSpaceDN w:val="0"/>
        <w:adjustRightInd w:val="0"/>
        <w:spacing w:after="0" w:line="240" w:lineRule="auto"/>
        <w:rPr>
          <w:rFonts w:cs="ArialMT"/>
        </w:rPr>
      </w:pPr>
      <w:r w:rsidRPr="00411EE6">
        <w:rPr>
          <w:rFonts w:cs="Arial-BoldMT"/>
          <w:b/>
          <w:bCs/>
        </w:rPr>
        <w:t xml:space="preserve">The MARS Operations Manager </w:t>
      </w:r>
      <w:r w:rsidR="00381B60" w:rsidRPr="00411EE6">
        <w:rPr>
          <w:rFonts w:cs="ArialMT"/>
        </w:rPr>
        <w:t>(one third</w:t>
      </w:r>
      <w:r w:rsidRPr="00411EE6">
        <w:rPr>
          <w:rFonts w:cs="ArialMT"/>
        </w:rPr>
        <w:t xml:space="preserve"> time position) is responsible for maximizing the success of</w:t>
      </w:r>
      <w:r w:rsidR="0014210B" w:rsidRPr="00411EE6">
        <w:rPr>
          <w:rFonts w:cs="ArialMT"/>
        </w:rPr>
        <w:t xml:space="preserve"> </w:t>
      </w:r>
      <w:r w:rsidRPr="00411EE6">
        <w:rPr>
          <w:rFonts w:cs="ArialMT"/>
        </w:rPr>
        <w:t>the MARS users' community. Additionally, the MARS Operations Manager is the primary</w:t>
      </w:r>
      <w:r w:rsidR="0014210B" w:rsidRPr="00411EE6">
        <w:rPr>
          <w:rFonts w:cs="ArialMT"/>
        </w:rPr>
        <w:t xml:space="preserve"> </w:t>
      </w:r>
      <w:r w:rsidRPr="00411EE6">
        <w:rPr>
          <w:rFonts w:cs="ArialMT"/>
        </w:rPr>
        <w:t>resource to assess deployment “readiness” of science experiments as well as any infrastructure</w:t>
      </w:r>
      <w:r w:rsidR="0014210B" w:rsidRPr="00411EE6">
        <w:rPr>
          <w:rFonts w:cs="ArialMT"/>
        </w:rPr>
        <w:t xml:space="preserve"> </w:t>
      </w:r>
      <w:r w:rsidRPr="00411EE6">
        <w:rPr>
          <w:rFonts w:cs="ArialMT"/>
        </w:rPr>
        <w:t>component of MARS. The MARS Operations Manager will function as the MBARI Marine</w:t>
      </w:r>
      <w:r w:rsidR="00B152B9">
        <w:rPr>
          <w:rFonts w:cs="ArialMT"/>
        </w:rPr>
        <w:t xml:space="preserve"> </w:t>
      </w:r>
      <w:r w:rsidRPr="00411EE6">
        <w:rPr>
          <w:rFonts w:cs="ArialMT"/>
        </w:rPr>
        <w:t xml:space="preserve">Operations Technical Manager </w:t>
      </w:r>
      <w:r w:rsidRPr="00411EE6">
        <w:rPr>
          <w:rFonts w:cs="ArialMT"/>
        </w:rPr>
        <w:lastRenderedPageBreak/>
        <w:t>during the unfunded portion of the year. The logic here</w:t>
      </w:r>
      <w:r w:rsidR="0014210B" w:rsidRPr="00411EE6">
        <w:rPr>
          <w:rFonts w:cs="ArialMT"/>
        </w:rPr>
        <w:t xml:space="preserve"> </w:t>
      </w:r>
      <w:r w:rsidRPr="00411EE6">
        <w:rPr>
          <w:rFonts w:cs="ArialMT"/>
        </w:rPr>
        <w:t>is to integrate MARS maintenance and operations requirements with the primary service vessels</w:t>
      </w:r>
      <w:r w:rsidR="0014210B" w:rsidRPr="00411EE6">
        <w:rPr>
          <w:rFonts w:cs="ArialMT"/>
        </w:rPr>
        <w:t xml:space="preserve"> </w:t>
      </w:r>
      <w:r w:rsidRPr="00411EE6">
        <w:rPr>
          <w:rFonts w:cs="ArialMT"/>
        </w:rPr>
        <w:t>for MARS as much as possible.</w:t>
      </w:r>
    </w:p>
    <w:p w:rsidR="00B152B9" w:rsidRPr="00411EE6" w:rsidRDefault="00B152B9" w:rsidP="00442098">
      <w:pPr>
        <w:autoSpaceDE w:val="0"/>
        <w:autoSpaceDN w:val="0"/>
        <w:adjustRightInd w:val="0"/>
        <w:spacing w:after="0" w:line="240" w:lineRule="auto"/>
        <w:rPr>
          <w:rFonts w:cs="ArialMT"/>
        </w:rPr>
      </w:pPr>
    </w:p>
    <w:p w:rsidR="00442098" w:rsidRPr="00411EE6" w:rsidRDefault="00442098" w:rsidP="00442098">
      <w:pPr>
        <w:autoSpaceDE w:val="0"/>
        <w:autoSpaceDN w:val="0"/>
        <w:adjustRightInd w:val="0"/>
        <w:spacing w:after="0" w:line="240" w:lineRule="auto"/>
        <w:rPr>
          <w:rFonts w:cs="ArialMT"/>
        </w:rPr>
      </w:pPr>
      <w:r w:rsidRPr="00411EE6">
        <w:rPr>
          <w:rFonts w:cs="ArialMT"/>
        </w:rPr>
        <w:t>This Position:</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Works with MARS users at the proposal stage to refine experiment designs</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Advises on the development of new equipment such as extension cables, SIIM’s</w:t>
      </w:r>
    </w:p>
    <w:p w:rsidR="00442098" w:rsidRPr="00411EE6" w:rsidRDefault="00442098" w:rsidP="00442098">
      <w:pPr>
        <w:autoSpaceDE w:val="0"/>
        <w:autoSpaceDN w:val="0"/>
        <w:adjustRightInd w:val="0"/>
        <w:spacing w:after="0" w:line="240" w:lineRule="auto"/>
        <w:rPr>
          <w:rFonts w:cs="ArialMT"/>
        </w:rPr>
      </w:pPr>
      <w:r w:rsidRPr="00411EE6">
        <w:rPr>
          <w:rFonts w:cs="ArialMT"/>
        </w:rPr>
        <w:t>(Science Instrument Interface Modules) and connectors</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Provides oversight and maintenance plans for all components of system</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Maintains records for all operational issues and assists in reporting this information</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Develops deployment plans for each science and/or engineering mission for MARS</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Coordinates deployment schedules with MBARI’s Division of Marine Operations (DMO)</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Manages MARS finances and cost reporting</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Assists with troubleshooting electronics and communications problems</w:t>
      </w:r>
    </w:p>
    <w:p w:rsidR="00411EE6" w:rsidRPr="00411EE6" w:rsidRDefault="00411EE6" w:rsidP="00442098">
      <w:pPr>
        <w:autoSpaceDE w:val="0"/>
        <w:autoSpaceDN w:val="0"/>
        <w:adjustRightInd w:val="0"/>
        <w:spacing w:after="0" w:line="240" w:lineRule="auto"/>
        <w:rPr>
          <w:rFonts w:cs="ArialMT"/>
        </w:rPr>
      </w:pPr>
    </w:p>
    <w:p w:rsidR="00442098" w:rsidRPr="00411EE6" w:rsidRDefault="00442098" w:rsidP="00442098">
      <w:pPr>
        <w:autoSpaceDE w:val="0"/>
        <w:autoSpaceDN w:val="0"/>
        <w:adjustRightInd w:val="0"/>
        <w:spacing w:after="0" w:line="240" w:lineRule="auto"/>
        <w:rPr>
          <w:rFonts w:cs="ArialMT"/>
        </w:rPr>
      </w:pPr>
      <w:r w:rsidRPr="00411EE6">
        <w:rPr>
          <w:rFonts w:cs="Arial-BoldMT"/>
          <w:b/>
          <w:bCs/>
        </w:rPr>
        <w:t xml:space="preserve">The MARS Facility Support Technician </w:t>
      </w:r>
      <w:r w:rsidRPr="00411EE6">
        <w:rPr>
          <w:rFonts w:cs="ArialMT"/>
        </w:rPr>
        <w:t>(full time position) is responsible for the day-to-day</w:t>
      </w:r>
      <w:r w:rsidR="0014210B" w:rsidRPr="00411EE6">
        <w:rPr>
          <w:rFonts w:cs="ArialMT"/>
        </w:rPr>
        <w:t xml:space="preserve"> operation</w:t>
      </w:r>
      <w:r w:rsidRPr="00411EE6">
        <w:rPr>
          <w:rFonts w:cs="ArialMT"/>
        </w:rPr>
        <w:t xml:space="preserve"> of the MARS system.</w:t>
      </w:r>
    </w:p>
    <w:p w:rsidR="00442098" w:rsidRPr="00411EE6" w:rsidRDefault="00442098" w:rsidP="00442098">
      <w:pPr>
        <w:autoSpaceDE w:val="0"/>
        <w:autoSpaceDN w:val="0"/>
        <w:adjustRightInd w:val="0"/>
        <w:spacing w:after="0" w:line="240" w:lineRule="auto"/>
        <w:rPr>
          <w:rFonts w:cs="ArialMT"/>
        </w:rPr>
      </w:pPr>
      <w:r w:rsidRPr="00411EE6">
        <w:rPr>
          <w:rFonts w:cs="ArialMT"/>
        </w:rPr>
        <w:t>This Position:</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Monitors data streams and adjusts power levels using PMACS (Power Management and</w:t>
      </w:r>
      <w:r w:rsidR="0014210B" w:rsidRPr="00411EE6">
        <w:rPr>
          <w:rFonts w:cs="ArialMT"/>
        </w:rPr>
        <w:t xml:space="preserve"> </w:t>
      </w:r>
      <w:r w:rsidRPr="00411EE6">
        <w:rPr>
          <w:rFonts w:cs="ArialMT"/>
        </w:rPr>
        <w:t>Control System).</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Monitors system functional parameters and provides watchdog functions to ensure</w:t>
      </w:r>
      <w:r w:rsidR="0014210B" w:rsidRPr="00411EE6">
        <w:rPr>
          <w:rFonts w:cs="ArialMT"/>
        </w:rPr>
        <w:t xml:space="preserve"> </w:t>
      </w:r>
      <w:r w:rsidRPr="00411EE6">
        <w:rPr>
          <w:rFonts w:cs="ArialMT"/>
        </w:rPr>
        <w:t>smooth operations.</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Insures the data store and forward functions are working.</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Maintains the system and manages the day-to-day needs of the MARS computer</w:t>
      </w:r>
      <w:r w:rsidR="0014210B" w:rsidRPr="00411EE6">
        <w:rPr>
          <w:rFonts w:cs="ArialMT"/>
        </w:rPr>
        <w:t xml:space="preserve"> </w:t>
      </w:r>
      <w:r w:rsidRPr="00411EE6">
        <w:rPr>
          <w:rFonts w:cs="ArialMT"/>
        </w:rPr>
        <w:t>network.</w:t>
      </w:r>
    </w:p>
    <w:p w:rsidR="00442098" w:rsidRPr="00411EE6" w:rsidRDefault="00442098" w:rsidP="00442098">
      <w:pPr>
        <w:autoSpaceDE w:val="0"/>
        <w:autoSpaceDN w:val="0"/>
        <w:adjustRightInd w:val="0"/>
        <w:spacing w:after="0" w:line="240" w:lineRule="auto"/>
        <w:rPr>
          <w:rFonts w:cs="ArialMT"/>
        </w:rPr>
      </w:pPr>
      <w:r w:rsidRPr="00411EE6">
        <w:rPr>
          <w:rFonts w:cs="SymbolMT"/>
        </w:rPr>
        <w:t xml:space="preserve">• </w:t>
      </w:r>
      <w:r w:rsidRPr="00411EE6">
        <w:rPr>
          <w:rFonts w:cs="ArialMT"/>
        </w:rPr>
        <w:t>Assists with the test tank experiment installations and supports users.</w:t>
      </w:r>
    </w:p>
    <w:p w:rsidR="0014210B" w:rsidRPr="00411EE6" w:rsidRDefault="0014210B" w:rsidP="00442098">
      <w:pPr>
        <w:autoSpaceDE w:val="0"/>
        <w:autoSpaceDN w:val="0"/>
        <w:adjustRightInd w:val="0"/>
        <w:spacing w:after="0" w:line="240" w:lineRule="auto"/>
        <w:rPr>
          <w:rFonts w:cs="ArialMT"/>
        </w:rPr>
      </w:pPr>
    </w:p>
    <w:p w:rsidR="0014210B" w:rsidRPr="00411EE6" w:rsidRDefault="0014210B" w:rsidP="0014210B">
      <w:pPr>
        <w:autoSpaceDE w:val="0"/>
        <w:autoSpaceDN w:val="0"/>
        <w:adjustRightInd w:val="0"/>
        <w:spacing w:after="0" w:line="240" w:lineRule="auto"/>
        <w:rPr>
          <w:rFonts w:cs="Arial-BoldMT"/>
          <w:b/>
          <w:bCs/>
        </w:rPr>
      </w:pPr>
      <w:r w:rsidRPr="00411EE6">
        <w:rPr>
          <w:rFonts w:cs="Arial-BoldMT"/>
          <w:b/>
          <w:bCs/>
        </w:rPr>
        <w:t>The MARS PIs</w:t>
      </w:r>
    </w:p>
    <w:p w:rsidR="00411EE6" w:rsidRPr="00411EE6" w:rsidRDefault="00411EE6" w:rsidP="0014210B">
      <w:pPr>
        <w:autoSpaceDE w:val="0"/>
        <w:autoSpaceDN w:val="0"/>
        <w:adjustRightInd w:val="0"/>
        <w:spacing w:after="0" w:line="240" w:lineRule="auto"/>
        <w:rPr>
          <w:rFonts w:cs="Arial-BoldMT"/>
          <w:b/>
          <w:bCs/>
        </w:rPr>
      </w:pPr>
    </w:p>
    <w:p w:rsidR="0014210B" w:rsidRPr="00411EE6" w:rsidRDefault="0014210B" w:rsidP="0014210B">
      <w:pPr>
        <w:autoSpaceDE w:val="0"/>
        <w:autoSpaceDN w:val="0"/>
        <w:adjustRightInd w:val="0"/>
        <w:spacing w:after="0" w:line="240" w:lineRule="auto"/>
        <w:rPr>
          <w:rFonts w:cs="ArialMT"/>
        </w:rPr>
      </w:pPr>
      <w:r w:rsidRPr="00411EE6">
        <w:rPr>
          <w:rFonts w:cs="ArialMT"/>
        </w:rPr>
        <w:t>Steve Etchemendy, Director of Marine Operations</w:t>
      </w:r>
      <w:r w:rsidR="00381B60" w:rsidRPr="00411EE6">
        <w:rPr>
          <w:rFonts w:cs="ArialMT"/>
        </w:rPr>
        <w:t xml:space="preserve"> at MBARI, will function as Co </w:t>
      </w:r>
      <w:r w:rsidRPr="00411EE6">
        <w:rPr>
          <w:rFonts w:cs="ArialMT"/>
        </w:rPr>
        <w:t>PI for MARS</w:t>
      </w:r>
      <w:r w:rsidR="00411EE6" w:rsidRPr="00411EE6">
        <w:rPr>
          <w:rFonts w:cs="ArialMT"/>
        </w:rPr>
        <w:t xml:space="preserve"> until his retirement in December 2015</w:t>
      </w:r>
      <w:r w:rsidRPr="00411EE6">
        <w:rPr>
          <w:rFonts w:cs="ArialMT"/>
        </w:rPr>
        <w:t xml:space="preserve">. He deals with policy issues, permitting, insurance, staffing, and reporting obligations with NSF. Additionally, Steve will represent MARS O&amp;M for UNOLS ship scheduling functions. (2 mo. / year </w:t>
      </w:r>
      <w:r w:rsidRPr="00411EE6">
        <w:rPr>
          <w:rFonts w:cs="Arial-BoldMT"/>
          <w:b/>
          <w:bCs/>
        </w:rPr>
        <w:t>at no cost to NSF</w:t>
      </w:r>
      <w:r w:rsidRPr="00411EE6">
        <w:rPr>
          <w:rFonts w:cs="ArialMT"/>
        </w:rPr>
        <w:t>)</w:t>
      </w:r>
    </w:p>
    <w:p w:rsidR="0014210B" w:rsidRPr="00411EE6" w:rsidRDefault="0014210B" w:rsidP="0014210B">
      <w:pPr>
        <w:autoSpaceDE w:val="0"/>
        <w:autoSpaceDN w:val="0"/>
        <w:adjustRightInd w:val="0"/>
        <w:spacing w:after="0" w:line="240" w:lineRule="auto"/>
        <w:rPr>
          <w:rFonts w:cs="ArialMT"/>
        </w:rPr>
      </w:pPr>
      <w:r w:rsidRPr="00411EE6">
        <w:rPr>
          <w:rFonts w:cs="ArialMT"/>
        </w:rPr>
        <w:t>Craig Dawe, MBARI Marine Operation</w:t>
      </w:r>
      <w:ins w:id="28" w:author="Craig Dawe" w:date="2014-10-13T08:56:00Z">
        <w:r w:rsidR="000D4ED5">
          <w:rPr>
            <w:rFonts w:cs="ArialMT"/>
          </w:rPr>
          <w:t>s</w:t>
        </w:r>
      </w:ins>
      <w:r w:rsidRPr="00411EE6">
        <w:rPr>
          <w:rFonts w:cs="ArialMT"/>
        </w:rPr>
        <w:t xml:space="preserve"> Technical Manager and MARS Operations Manager will act as co PI with Steve Etchemendy, providing technical </w:t>
      </w:r>
      <w:r w:rsidR="00E86EBA" w:rsidRPr="00411EE6">
        <w:rPr>
          <w:rFonts w:cs="ArialMT"/>
        </w:rPr>
        <w:t>oversight to the project as well as meeting the other obligations of PI.</w:t>
      </w:r>
    </w:p>
    <w:p w:rsidR="00E86EBA" w:rsidRPr="00411EE6" w:rsidRDefault="00E86EBA" w:rsidP="0014210B">
      <w:pPr>
        <w:autoSpaceDE w:val="0"/>
        <w:autoSpaceDN w:val="0"/>
        <w:adjustRightInd w:val="0"/>
        <w:spacing w:after="0" w:line="240" w:lineRule="auto"/>
        <w:rPr>
          <w:rFonts w:cs="ArialMT"/>
        </w:rPr>
      </w:pPr>
    </w:p>
    <w:p w:rsidR="00E86EBA" w:rsidRDefault="00B152B9" w:rsidP="00E86EBA">
      <w:pPr>
        <w:autoSpaceDE w:val="0"/>
        <w:autoSpaceDN w:val="0"/>
        <w:adjustRightInd w:val="0"/>
        <w:spacing w:after="0" w:line="240" w:lineRule="auto"/>
        <w:rPr>
          <w:rFonts w:cs="Arial-BoldMT"/>
          <w:b/>
          <w:bCs/>
          <w:color w:val="000000"/>
        </w:rPr>
      </w:pPr>
      <w:r>
        <w:rPr>
          <w:rFonts w:cs="Arial-BoldMT"/>
          <w:b/>
          <w:bCs/>
          <w:color w:val="000000"/>
        </w:rPr>
        <w:t xml:space="preserve">10. </w:t>
      </w:r>
      <w:r w:rsidR="00E86EBA" w:rsidRPr="00411EE6">
        <w:rPr>
          <w:rFonts w:cs="Arial-BoldMT"/>
          <w:b/>
          <w:bCs/>
          <w:color w:val="000000"/>
        </w:rPr>
        <w:t>MARS user costs (not covered by MARS O&amp;M)</w:t>
      </w:r>
    </w:p>
    <w:p w:rsidR="00411EE6" w:rsidRPr="00411EE6" w:rsidRDefault="00411EE6" w:rsidP="00E86EBA">
      <w:pPr>
        <w:autoSpaceDE w:val="0"/>
        <w:autoSpaceDN w:val="0"/>
        <w:adjustRightInd w:val="0"/>
        <w:spacing w:after="0" w:line="240" w:lineRule="auto"/>
        <w:rPr>
          <w:rFonts w:cs="Arial-BoldMT"/>
          <w:b/>
          <w:bCs/>
          <w:color w:val="000000"/>
        </w:rPr>
      </w:pPr>
    </w:p>
    <w:p w:rsidR="00E86EBA" w:rsidRPr="00411EE6" w:rsidRDefault="00E86EBA" w:rsidP="00E86EBA">
      <w:pPr>
        <w:autoSpaceDE w:val="0"/>
        <w:autoSpaceDN w:val="0"/>
        <w:adjustRightInd w:val="0"/>
        <w:spacing w:after="0" w:line="240" w:lineRule="auto"/>
        <w:rPr>
          <w:rFonts w:cs="ArialMT"/>
          <w:color w:val="000000"/>
        </w:rPr>
      </w:pPr>
      <w:r w:rsidRPr="00411EE6">
        <w:rPr>
          <w:rFonts w:cs="ArialMT"/>
          <w:color w:val="000000"/>
        </w:rPr>
        <w:t xml:space="preserve">A MARS user proposal may request technical support and ship/ROV support from MBARI or may use UNOLS vessels/submersibles or other resources. An example of services available "at cost" from MBARI are provided at the following URL: </w:t>
      </w:r>
      <w:hyperlink r:id="rId32" w:history="1">
        <w:r w:rsidR="00411EE6" w:rsidRPr="007E7EC6">
          <w:rPr>
            <w:rStyle w:val="Hyperlink"/>
            <w:rFonts w:cs="ArialMT"/>
          </w:rPr>
          <w:t>http://www.mbari.org/mars/new/rates.html</w:t>
        </w:r>
      </w:hyperlink>
      <w:r w:rsidR="00411EE6">
        <w:rPr>
          <w:rFonts w:cs="ArialMT"/>
          <w:color w:val="0000FF"/>
        </w:rPr>
        <w:t xml:space="preserve"> </w:t>
      </w:r>
      <w:r w:rsidRPr="00411EE6">
        <w:rPr>
          <w:rFonts w:cs="ArialMT"/>
          <w:color w:val="000000"/>
        </w:rPr>
        <w:t>Note: Labor is based on average wage for that group plus fringe and overhead.</w:t>
      </w:r>
      <w:r w:rsidR="00411EE6">
        <w:rPr>
          <w:rFonts w:cs="ArialMT"/>
          <w:color w:val="000000"/>
        </w:rPr>
        <w:t xml:space="preserve"> </w:t>
      </w:r>
      <w:r w:rsidRPr="00411EE6">
        <w:rPr>
          <w:rFonts w:cs="ArialMT"/>
          <w:color w:val="000000"/>
        </w:rPr>
        <w:t>Ship/ROV costs are operating costs divided by days/year so they vary each year.</w:t>
      </w:r>
    </w:p>
    <w:p w:rsidR="00E86EBA" w:rsidRPr="00411EE6" w:rsidRDefault="00E86EBA" w:rsidP="00E86EBA">
      <w:pPr>
        <w:autoSpaceDE w:val="0"/>
        <w:autoSpaceDN w:val="0"/>
        <w:adjustRightInd w:val="0"/>
        <w:spacing w:after="0" w:line="240" w:lineRule="auto"/>
        <w:rPr>
          <w:rFonts w:cs="Arial-BoldMT"/>
          <w:b/>
          <w:bCs/>
          <w:color w:val="000000"/>
        </w:rPr>
      </w:pPr>
    </w:p>
    <w:p w:rsidR="00E86EBA" w:rsidRDefault="00E86EBA" w:rsidP="00E86EBA">
      <w:pPr>
        <w:autoSpaceDE w:val="0"/>
        <w:autoSpaceDN w:val="0"/>
        <w:adjustRightInd w:val="0"/>
        <w:spacing w:after="0" w:line="240" w:lineRule="auto"/>
        <w:rPr>
          <w:rFonts w:cs="Arial-BoldMT"/>
          <w:b/>
          <w:bCs/>
          <w:color w:val="000000"/>
        </w:rPr>
      </w:pPr>
      <w:r w:rsidRPr="00411EE6">
        <w:rPr>
          <w:rFonts w:cs="Arial-BoldMT"/>
          <w:b/>
          <w:bCs/>
          <w:color w:val="000000"/>
        </w:rPr>
        <w:t>Concept of Operations</w:t>
      </w:r>
    </w:p>
    <w:p w:rsidR="00411EE6" w:rsidRPr="00411EE6" w:rsidRDefault="00411EE6" w:rsidP="00E86EBA">
      <w:pPr>
        <w:autoSpaceDE w:val="0"/>
        <w:autoSpaceDN w:val="0"/>
        <w:adjustRightInd w:val="0"/>
        <w:spacing w:after="0" w:line="240" w:lineRule="auto"/>
        <w:rPr>
          <w:rFonts w:cs="Arial-BoldMT"/>
          <w:b/>
          <w:bCs/>
          <w:color w:val="000000"/>
        </w:rPr>
      </w:pPr>
    </w:p>
    <w:p w:rsidR="00E86EBA" w:rsidRDefault="00E86EBA" w:rsidP="00E86EBA">
      <w:pPr>
        <w:autoSpaceDE w:val="0"/>
        <w:autoSpaceDN w:val="0"/>
        <w:adjustRightInd w:val="0"/>
        <w:spacing w:after="0" w:line="240" w:lineRule="auto"/>
        <w:rPr>
          <w:rFonts w:cs="ArialMT"/>
          <w:color w:val="000000"/>
        </w:rPr>
      </w:pPr>
      <w:r w:rsidRPr="00411EE6">
        <w:rPr>
          <w:rFonts w:cs="SymbolMT"/>
          <w:color w:val="000000"/>
        </w:rPr>
        <w:t xml:space="preserve">• </w:t>
      </w:r>
      <w:r w:rsidRPr="00411EE6">
        <w:rPr>
          <w:rFonts w:cs="Arial-BoldItalicMT"/>
          <w:b/>
          <w:bCs/>
          <w:i/>
          <w:iCs/>
          <w:color w:val="000000"/>
        </w:rPr>
        <w:t xml:space="preserve">Operations Philosophy </w:t>
      </w:r>
      <w:r w:rsidRPr="00411EE6">
        <w:rPr>
          <w:rFonts w:cs="ArialMT"/>
          <w:color w:val="000000"/>
        </w:rPr>
        <w:t xml:space="preserve">- The primary mission of MARS is to provide a facility to test and develop equipment for the ocean science community. In many cases MARS will provide the first long duration sea trials of ocean sensors under development. MARS will enable ocean engineers not only to directly </w:t>
      </w:r>
      <w:r w:rsidRPr="00411EE6">
        <w:rPr>
          <w:rFonts w:cs="ArialMT"/>
          <w:color w:val="000000"/>
        </w:rPr>
        <w:lastRenderedPageBreak/>
        <w:t>monitor their instrumentation on the sea floor but also to modify their software based on real world sensor inputs. Although primarily a test bed, MARS can be used as an ocean science platform. MOBB, UC Berkley’s broadband seismometer feeds directly into the Northern California Seismic Network. Where it is appropriate, NSF, NOAA or other funding agencies may decide to install science sensors on MARS that are not in the development phase. If recovery of equipment is necessary, it is only two hours away by ship from Moss Landing. To be cost effective MARS staff will operate on a normal (40 hr.) work</w:t>
      </w:r>
      <w:r w:rsidR="00381B60" w:rsidRPr="00411EE6">
        <w:rPr>
          <w:rFonts w:cs="ArialMT"/>
          <w:color w:val="000000"/>
        </w:rPr>
        <w:t xml:space="preserve"> </w:t>
      </w:r>
      <w:r w:rsidRPr="00411EE6">
        <w:rPr>
          <w:rFonts w:cs="ArialMT"/>
          <w:color w:val="000000"/>
        </w:rPr>
        <w:t>week schedule. This will minimize personnel costs and is appropriate for a test bed facility.</w:t>
      </w:r>
    </w:p>
    <w:p w:rsidR="00B152B9" w:rsidRPr="00411EE6" w:rsidRDefault="00B152B9" w:rsidP="00E86EBA">
      <w:pPr>
        <w:autoSpaceDE w:val="0"/>
        <w:autoSpaceDN w:val="0"/>
        <w:adjustRightInd w:val="0"/>
        <w:spacing w:after="0" w:line="240" w:lineRule="auto"/>
        <w:rPr>
          <w:rFonts w:cs="ArialMT"/>
          <w:color w:val="000000"/>
        </w:rPr>
      </w:pPr>
    </w:p>
    <w:p w:rsidR="00E86EBA" w:rsidRDefault="00E86EBA" w:rsidP="00E86EBA">
      <w:pPr>
        <w:autoSpaceDE w:val="0"/>
        <w:autoSpaceDN w:val="0"/>
        <w:adjustRightInd w:val="0"/>
        <w:spacing w:after="0" w:line="240" w:lineRule="auto"/>
        <w:rPr>
          <w:rFonts w:cs="ArialMT"/>
          <w:color w:val="000000"/>
        </w:rPr>
      </w:pPr>
      <w:r w:rsidRPr="00411EE6">
        <w:rPr>
          <w:rFonts w:cs="SymbolMT"/>
          <w:color w:val="000000"/>
        </w:rPr>
        <w:t xml:space="preserve">• </w:t>
      </w:r>
      <w:r w:rsidRPr="00411EE6">
        <w:rPr>
          <w:rFonts w:cs="Arial-BoldItalicMT"/>
          <w:b/>
          <w:bCs/>
          <w:i/>
          <w:iCs/>
          <w:color w:val="000000"/>
        </w:rPr>
        <w:t xml:space="preserve">Customer support, pre-proposal stage </w:t>
      </w:r>
      <w:r w:rsidRPr="00411EE6">
        <w:rPr>
          <w:rFonts w:cs="ArialMT"/>
          <w:color w:val="000000"/>
        </w:rPr>
        <w:t xml:space="preserve">- The overall purpose of the MARS O&amp;M is to provide the platforms and services necessary to test and support prospective technologies destined for use on ocean observatories. MARS O&amp;M will provide prospective users with support to estimate ship/ROV time to deploy and recover their experiments as well as the shore-side technician time that is necessary to test equipment prior to pre-qualification deployments in MBARI's test tank. MBARI does not have sufficient engineering resources to support all potential MARS users but we have assembled a list of </w:t>
      </w:r>
      <w:r w:rsidRPr="00411EE6">
        <w:rPr>
          <w:rFonts w:cs="Arial-BoldMT"/>
          <w:b/>
          <w:bCs/>
          <w:color w:val="000000"/>
        </w:rPr>
        <w:t xml:space="preserve">recommended engineering resources </w:t>
      </w:r>
      <w:r w:rsidRPr="00411EE6">
        <w:rPr>
          <w:rFonts w:cs="ArialMT"/>
          <w:color w:val="000000"/>
        </w:rPr>
        <w:t>that can be tailored to a potential user's needs. This list includes freelance engineers as well as medium sized companies like Ocean Design and Ocean Works (Vancouver, B.C.). Even large companies like SAIC are on the MARS engineering support list. MARS O&amp;M will assist potential users by providing a list of engineering resources that could fit their needs.</w:t>
      </w:r>
    </w:p>
    <w:p w:rsidR="00B152B9" w:rsidRPr="00411EE6" w:rsidRDefault="00B152B9" w:rsidP="00E86EBA">
      <w:pPr>
        <w:autoSpaceDE w:val="0"/>
        <w:autoSpaceDN w:val="0"/>
        <w:adjustRightInd w:val="0"/>
        <w:spacing w:after="0" w:line="240" w:lineRule="auto"/>
        <w:rPr>
          <w:rFonts w:cs="ArialMT"/>
          <w:color w:val="000000"/>
        </w:rPr>
      </w:pPr>
    </w:p>
    <w:p w:rsidR="00E86EBA" w:rsidRDefault="00E86EBA" w:rsidP="00E86EBA">
      <w:pPr>
        <w:autoSpaceDE w:val="0"/>
        <w:autoSpaceDN w:val="0"/>
        <w:adjustRightInd w:val="0"/>
        <w:spacing w:after="0" w:line="240" w:lineRule="auto"/>
        <w:rPr>
          <w:rFonts w:cs="ArialMT"/>
          <w:color w:val="000000"/>
        </w:rPr>
      </w:pPr>
      <w:r w:rsidRPr="00411EE6">
        <w:rPr>
          <w:rFonts w:cs="SymbolMT"/>
          <w:color w:val="000000"/>
        </w:rPr>
        <w:t xml:space="preserve">• </w:t>
      </w:r>
      <w:r w:rsidRPr="00411EE6">
        <w:rPr>
          <w:rFonts w:cs="Arial-BoldItalicMT"/>
          <w:b/>
          <w:bCs/>
          <w:i/>
          <w:iCs/>
          <w:color w:val="000000"/>
        </w:rPr>
        <w:t xml:space="preserve">Customer </w:t>
      </w:r>
      <w:r w:rsidR="00B152B9" w:rsidRPr="00411EE6">
        <w:rPr>
          <w:rFonts w:cs="Arial-BoldItalicMT"/>
          <w:b/>
          <w:bCs/>
          <w:i/>
          <w:iCs/>
          <w:color w:val="000000"/>
        </w:rPr>
        <w:t>support</w:t>
      </w:r>
      <w:r w:rsidRPr="00411EE6">
        <w:rPr>
          <w:rFonts w:cs="Arial-BoldItalicMT"/>
          <w:b/>
          <w:bCs/>
          <w:i/>
          <w:iCs/>
          <w:color w:val="000000"/>
        </w:rPr>
        <w:t xml:space="preserve"> permits </w:t>
      </w:r>
      <w:r w:rsidRPr="00411EE6">
        <w:rPr>
          <w:rFonts w:cs="ArialMT"/>
          <w:color w:val="000000"/>
        </w:rPr>
        <w:t>- MARS is located in the Monterey Bay National Marine Sanctuary. As such, some instrumentation will require permits and others may qualify under the MARS general permit. Federal regulations require NSF to assess whether a project meets applicable federal and state permits prior to awarding a proposal grant. NSF will use the standard proposal process to review MARS user proposals. If a proposal is judged acceptable but requires a permit, NSF may fund resources necessary for the permit process prior to granting the proposal. This may range from minor resources to prepare permit documentation to resources sufficient to submit an EIS (Environmental Impact Survey). NSF will submit proposals not covered by the MARS general permit through interagency channels for approval.</w:t>
      </w:r>
    </w:p>
    <w:p w:rsidR="00B152B9" w:rsidRPr="00411EE6" w:rsidRDefault="00B152B9" w:rsidP="00E86EBA">
      <w:pPr>
        <w:autoSpaceDE w:val="0"/>
        <w:autoSpaceDN w:val="0"/>
        <w:adjustRightInd w:val="0"/>
        <w:spacing w:after="0" w:line="240" w:lineRule="auto"/>
        <w:rPr>
          <w:rFonts w:cs="ArialMT"/>
          <w:color w:val="000000"/>
        </w:rPr>
      </w:pPr>
    </w:p>
    <w:p w:rsidR="00B152B9" w:rsidRPr="00411EE6" w:rsidRDefault="00E86EBA" w:rsidP="00E86EBA">
      <w:pPr>
        <w:autoSpaceDE w:val="0"/>
        <w:autoSpaceDN w:val="0"/>
        <w:adjustRightInd w:val="0"/>
        <w:spacing w:after="0" w:line="240" w:lineRule="auto"/>
        <w:rPr>
          <w:rFonts w:cs="ArialMT"/>
          <w:color w:val="000000"/>
        </w:rPr>
      </w:pPr>
      <w:r w:rsidRPr="00411EE6">
        <w:rPr>
          <w:rFonts w:cs="SymbolMT"/>
          <w:color w:val="000000"/>
        </w:rPr>
        <w:t xml:space="preserve">• </w:t>
      </w:r>
      <w:r w:rsidRPr="00411EE6">
        <w:rPr>
          <w:rFonts w:cs="Arial-BoldItalicMT"/>
          <w:b/>
          <w:bCs/>
          <w:i/>
          <w:iCs/>
          <w:color w:val="000000"/>
        </w:rPr>
        <w:t xml:space="preserve">Customer support during operations </w:t>
      </w:r>
      <w:r w:rsidRPr="00411EE6">
        <w:rPr>
          <w:rFonts w:cs="ArialMT"/>
          <w:color w:val="000000"/>
        </w:rPr>
        <w:t>- A MARS user's instruments deployed on MARS are the sole responsibility of the user. MARS does not have any DMAS (Data Management and Archiving) capability. Instead, MARS will direct data connectivity to a user-supplied IP address. If a MARS user needs power adjustments, instrument recovery, or other support over the course of a deployment, we expect an e-mail message that will be acted on during normal working hours to schedule necessary adjustments.</w:t>
      </w:r>
    </w:p>
    <w:p w:rsidR="00B152B9" w:rsidRDefault="00B152B9" w:rsidP="00E86EBA">
      <w:pPr>
        <w:autoSpaceDE w:val="0"/>
        <w:autoSpaceDN w:val="0"/>
        <w:adjustRightInd w:val="0"/>
        <w:spacing w:after="0" w:line="240" w:lineRule="auto"/>
        <w:rPr>
          <w:rFonts w:cs="Arial-BoldMT"/>
          <w:b/>
          <w:bCs/>
          <w:color w:val="000000"/>
        </w:rPr>
      </w:pPr>
    </w:p>
    <w:p w:rsidR="00E86EBA" w:rsidRPr="00411EE6" w:rsidRDefault="00E86EBA" w:rsidP="00E86EBA">
      <w:pPr>
        <w:autoSpaceDE w:val="0"/>
        <w:autoSpaceDN w:val="0"/>
        <w:adjustRightInd w:val="0"/>
        <w:spacing w:after="0" w:line="240" w:lineRule="auto"/>
        <w:rPr>
          <w:rFonts w:cs="Arial-BoldMT"/>
          <w:b/>
          <w:bCs/>
          <w:color w:val="000000"/>
        </w:rPr>
      </w:pPr>
      <w:r w:rsidRPr="00411EE6">
        <w:rPr>
          <w:rFonts w:cs="Arial-BoldMT"/>
          <w:b/>
          <w:bCs/>
          <w:color w:val="000000"/>
        </w:rPr>
        <w:t>1</w:t>
      </w:r>
      <w:r w:rsidR="00871A8F">
        <w:rPr>
          <w:rFonts w:cs="Arial-BoldMT"/>
          <w:b/>
          <w:bCs/>
          <w:color w:val="000000"/>
        </w:rPr>
        <w:t>1</w:t>
      </w:r>
      <w:r w:rsidRPr="00411EE6">
        <w:rPr>
          <w:rFonts w:cs="Arial-BoldMT"/>
          <w:b/>
          <w:bCs/>
          <w:color w:val="000000"/>
        </w:rPr>
        <w:t>. Communications</w:t>
      </w:r>
    </w:p>
    <w:p w:rsidR="00E86EBA" w:rsidRPr="00411EE6" w:rsidRDefault="00E86EBA" w:rsidP="00E86EBA">
      <w:pPr>
        <w:autoSpaceDE w:val="0"/>
        <w:autoSpaceDN w:val="0"/>
        <w:adjustRightInd w:val="0"/>
        <w:spacing w:after="0" w:line="240" w:lineRule="auto"/>
        <w:rPr>
          <w:rFonts w:cs="ArialMT"/>
          <w:color w:val="000000"/>
        </w:rPr>
      </w:pPr>
      <w:r w:rsidRPr="00411EE6">
        <w:rPr>
          <w:rFonts w:cs="ArialMT"/>
          <w:color w:val="000000"/>
        </w:rPr>
        <w:t>MARS O&amp;M provides a list server to keep interested parties informed about MARS issues. The</w:t>
      </w:r>
      <w:r w:rsidR="003F2F3B" w:rsidRPr="00411EE6">
        <w:rPr>
          <w:rFonts w:cs="ArialMT"/>
          <w:color w:val="000000"/>
        </w:rPr>
        <w:t xml:space="preserve"> </w:t>
      </w:r>
      <w:r w:rsidRPr="00411EE6">
        <w:rPr>
          <w:rFonts w:cs="ArialMT"/>
          <w:color w:val="000000"/>
        </w:rPr>
        <w:t>MARS technical/schedule discussion list reports on system down time, technical and schedule issues.</w:t>
      </w:r>
    </w:p>
    <w:p w:rsidR="00E86EBA" w:rsidRPr="00411EE6" w:rsidRDefault="00E86EBA" w:rsidP="00E86EBA">
      <w:pPr>
        <w:autoSpaceDE w:val="0"/>
        <w:autoSpaceDN w:val="0"/>
        <w:adjustRightInd w:val="0"/>
        <w:spacing w:after="0" w:line="240" w:lineRule="auto"/>
        <w:rPr>
          <w:rFonts w:cs="Arial-BoldMT"/>
          <w:b/>
          <w:bCs/>
          <w:color w:val="000000"/>
        </w:rPr>
      </w:pPr>
    </w:p>
    <w:p w:rsidR="00E86EBA" w:rsidRPr="00411EE6" w:rsidRDefault="00E86EBA" w:rsidP="00E86EBA">
      <w:pPr>
        <w:autoSpaceDE w:val="0"/>
        <w:autoSpaceDN w:val="0"/>
        <w:adjustRightInd w:val="0"/>
        <w:spacing w:after="0" w:line="240" w:lineRule="auto"/>
        <w:rPr>
          <w:rFonts w:cs="Arial-BoldMT"/>
          <w:b/>
          <w:bCs/>
          <w:color w:val="000000"/>
        </w:rPr>
      </w:pPr>
      <w:r w:rsidRPr="00411EE6">
        <w:rPr>
          <w:rFonts w:cs="Arial-BoldMT"/>
          <w:b/>
          <w:bCs/>
          <w:color w:val="000000"/>
        </w:rPr>
        <w:t>REFERENCES CITED</w:t>
      </w:r>
    </w:p>
    <w:p w:rsidR="00E86EBA" w:rsidRPr="00411EE6" w:rsidRDefault="00E86EBA" w:rsidP="00E86EBA">
      <w:pPr>
        <w:autoSpaceDE w:val="0"/>
        <w:autoSpaceDN w:val="0"/>
        <w:adjustRightInd w:val="0"/>
        <w:spacing w:after="0" w:line="240" w:lineRule="auto"/>
      </w:pPr>
      <w:r w:rsidRPr="00411EE6">
        <w:rPr>
          <w:rFonts w:cs="Arial-BoldMT"/>
          <w:b/>
          <w:bCs/>
          <w:color w:val="000000"/>
        </w:rPr>
        <w:t>This is a non-research effort</w:t>
      </w:r>
    </w:p>
    <w:p w:rsidR="00277557" w:rsidRPr="00411EE6" w:rsidRDefault="00277557" w:rsidP="00FD7C58">
      <w:pPr>
        <w:spacing w:after="0" w:line="240" w:lineRule="auto"/>
        <w:rPr>
          <w:noProof/>
        </w:rPr>
      </w:pPr>
    </w:p>
    <w:p w:rsidR="00E14C44" w:rsidRPr="00D132EE" w:rsidRDefault="00E14C44" w:rsidP="003F2F3B">
      <w:pPr>
        <w:autoSpaceDE w:val="0"/>
        <w:autoSpaceDN w:val="0"/>
        <w:adjustRightInd w:val="0"/>
        <w:spacing w:after="0" w:line="240" w:lineRule="auto"/>
        <w:jc w:val="center"/>
        <w:rPr>
          <w:rFonts w:cs="Arial-BoldMT"/>
          <w:b/>
          <w:bCs/>
        </w:rPr>
      </w:pPr>
      <w:r w:rsidRPr="00D132EE">
        <w:rPr>
          <w:rFonts w:cs="Arial-BoldMT"/>
          <w:b/>
          <w:bCs/>
        </w:rPr>
        <w:br w:type="page"/>
      </w:r>
    </w:p>
    <w:p w:rsidR="003F2F3B" w:rsidRPr="00D132EE" w:rsidRDefault="003F2F3B" w:rsidP="003F2F3B">
      <w:pPr>
        <w:autoSpaceDE w:val="0"/>
        <w:autoSpaceDN w:val="0"/>
        <w:adjustRightInd w:val="0"/>
        <w:spacing w:after="0" w:line="240" w:lineRule="auto"/>
        <w:jc w:val="center"/>
        <w:rPr>
          <w:rFonts w:cs="Arial-BoldMT"/>
          <w:b/>
          <w:bCs/>
        </w:rPr>
      </w:pPr>
      <w:r w:rsidRPr="00D132EE">
        <w:rPr>
          <w:rFonts w:cs="Arial-BoldMT"/>
          <w:b/>
          <w:bCs/>
        </w:rPr>
        <w:lastRenderedPageBreak/>
        <w:t>Steve Etchemendy</w:t>
      </w:r>
    </w:p>
    <w:p w:rsidR="003F2F3B" w:rsidRPr="00D132EE" w:rsidRDefault="003F2F3B" w:rsidP="003F2F3B">
      <w:pPr>
        <w:autoSpaceDE w:val="0"/>
        <w:autoSpaceDN w:val="0"/>
        <w:adjustRightInd w:val="0"/>
        <w:spacing w:after="0" w:line="240" w:lineRule="auto"/>
        <w:jc w:val="center"/>
        <w:rPr>
          <w:rFonts w:cs="Arial-BoldMT"/>
          <w:b/>
          <w:bCs/>
        </w:rPr>
      </w:pPr>
      <w:r w:rsidRPr="00D132EE">
        <w:rPr>
          <w:rFonts w:cs="Arial-BoldMT"/>
          <w:b/>
          <w:bCs/>
        </w:rPr>
        <w:t>Monterey Bay Aquarium Research Institute</w:t>
      </w:r>
    </w:p>
    <w:p w:rsidR="003F2F3B" w:rsidRPr="00D132EE" w:rsidRDefault="003F2F3B" w:rsidP="003F2F3B">
      <w:pPr>
        <w:autoSpaceDE w:val="0"/>
        <w:autoSpaceDN w:val="0"/>
        <w:adjustRightInd w:val="0"/>
        <w:spacing w:after="0" w:line="240" w:lineRule="auto"/>
        <w:jc w:val="center"/>
        <w:rPr>
          <w:rFonts w:cs="Arial-BoldMT"/>
          <w:b/>
          <w:bCs/>
        </w:rPr>
      </w:pPr>
      <w:r w:rsidRPr="00D132EE">
        <w:rPr>
          <w:rFonts w:cs="Arial-BoldMT"/>
          <w:b/>
          <w:bCs/>
        </w:rPr>
        <w:t>7700 Sandholdt Road</w:t>
      </w:r>
    </w:p>
    <w:p w:rsidR="003F2F3B" w:rsidRPr="00D132EE" w:rsidRDefault="003F2F3B" w:rsidP="003F2F3B">
      <w:pPr>
        <w:autoSpaceDE w:val="0"/>
        <w:autoSpaceDN w:val="0"/>
        <w:adjustRightInd w:val="0"/>
        <w:spacing w:after="0" w:line="240" w:lineRule="auto"/>
        <w:jc w:val="center"/>
        <w:rPr>
          <w:rFonts w:cs="Arial-BoldMT"/>
          <w:b/>
          <w:bCs/>
        </w:rPr>
      </w:pPr>
      <w:r w:rsidRPr="00D132EE">
        <w:rPr>
          <w:rFonts w:cs="Arial-BoldMT"/>
          <w:b/>
          <w:bCs/>
        </w:rPr>
        <w:t>Moss Landing, CA 95039</w:t>
      </w:r>
    </w:p>
    <w:p w:rsidR="003F2F3B" w:rsidRPr="00D132EE" w:rsidRDefault="003F2F3B" w:rsidP="003F2F3B">
      <w:pPr>
        <w:autoSpaceDE w:val="0"/>
        <w:autoSpaceDN w:val="0"/>
        <w:adjustRightInd w:val="0"/>
        <w:spacing w:after="0" w:line="240" w:lineRule="auto"/>
        <w:jc w:val="center"/>
        <w:rPr>
          <w:rFonts w:cs="Arial-BoldMT"/>
          <w:b/>
          <w:bCs/>
        </w:rPr>
      </w:pPr>
      <w:r w:rsidRPr="00D132EE">
        <w:rPr>
          <w:rFonts w:cs="Arial-BoldMT"/>
          <w:b/>
          <w:bCs/>
        </w:rPr>
        <w:t>831-775-1902</w:t>
      </w:r>
    </w:p>
    <w:p w:rsidR="003F2F3B" w:rsidRPr="00D132EE" w:rsidRDefault="003F2F3B" w:rsidP="003F2F3B">
      <w:pPr>
        <w:autoSpaceDE w:val="0"/>
        <w:autoSpaceDN w:val="0"/>
        <w:adjustRightInd w:val="0"/>
        <w:spacing w:after="0" w:line="240" w:lineRule="auto"/>
        <w:rPr>
          <w:rFonts w:cs="ArialMT"/>
        </w:rPr>
      </w:pPr>
      <w:r w:rsidRPr="00D132EE">
        <w:rPr>
          <w:rFonts w:cs="ArialMT"/>
        </w:rPr>
        <w:t>(a) Professional Preparation</w:t>
      </w:r>
    </w:p>
    <w:p w:rsidR="003F2F3B" w:rsidRPr="00D132EE" w:rsidRDefault="003F2F3B" w:rsidP="003F2F3B">
      <w:pPr>
        <w:autoSpaceDE w:val="0"/>
        <w:autoSpaceDN w:val="0"/>
        <w:adjustRightInd w:val="0"/>
        <w:spacing w:after="0" w:line="240" w:lineRule="auto"/>
        <w:rPr>
          <w:rFonts w:cs="ArialMT"/>
        </w:rPr>
      </w:pPr>
      <w:r w:rsidRPr="00D132EE">
        <w:rPr>
          <w:rFonts w:cs="ArialMT"/>
        </w:rPr>
        <w:t>University of Washington, B.S., Natural Science, DMG 1972</w:t>
      </w:r>
    </w:p>
    <w:p w:rsidR="003F2F3B" w:rsidRPr="00D132EE" w:rsidRDefault="003F2F3B" w:rsidP="003F2F3B">
      <w:pPr>
        <w:autoSpaceDE w:val="0"/>
        <w:autoSpaceDN w:val="0"/>
        <w:adjustRightInd w:val="0"/>
        <w:spacing w:after="0" w:line="240" w:lineRule="auto"/>
        <w:rPr>
          <w:rFonts w:cs="ArialMT"/>
        </w:rPr>
      </w:pPr>
      <w:r w:rsidRPr="00D132EE">
        <w:rPr>
          <w:rFonts w:cs="ArialMT"/>
        </w:rPr>
        <w:t xml:space="preserve">Air/Mixed Gas/Saturation Diver, Commercial Diving Center, Wilmington, </w:t>
      </w:r>
      <w:proofErr w:type="gramStart"/>
      <w:r w:rsidRPr="00D132EE">
        <w:rPr>
          <w:rFonts w:cs="ArialMT"/>
        </w:rPr>
        <w:t>CA</w:t>
      </w:r>
      <w:proofErr w:type="gramEnd"/>
      <w:r w:rsidRPr="00D132EE">
        <w:rPr>
          <w:rFonts w:cs="ArialMT"/>
        </w:rPr>
        <w:t>. 1979</w:t>
      </w:r>
    </w:p>
    <w:p w:rsidR="003F2F3B" w:rsidRPr="00D132EE" w:rsidRDefault="003F2F3B" w:rsidP="003F2F3B">
      <w:pPr>
        <w:autoSpaceDE w:val="0"/>
        <w:autoSpaceDN w:val="0"/>
        <w:adjustRightInd w:val="0"/>
        <w:spacing w:after="0" w:line="240" w:lineRule="auto"/>
        <w:rPr>
          <w:rFonts w:cs="ArialMT"/>
        </w:rPr>
      </w:pPr>
      <w:r w:rsidRPr="00D132EE">
        <w:rPr>
          <w:rFonts w:cs="ArialMT"/>
        </w:rPr>
        <w:t>Atmospheric Diving Systems Certification (</w:t>
      </w:r>
      <w:r w:rsidRPr="00D132EE">
        <w:rPr>
          <w:rFonts w:cs="Arial-ItalicMT"/>
          <w:i/>
          <w:iCs/>
        </w:rPr>
        <w:t>Jim/Wasp</w:t>
      </w:r>
      <w:r w:rsidRPr="00D132EE">
        <w:rPr>
          <w:rFonts w:cs="ArialMT"/>
        </w:rPr>
        <w:t>), Alton, England 1982</w:t>
      </w:r>
    </w:p>
    <w:p w:rsidR="003F2F3B" w:rsidRPr="00D132EE" w:rsidRDefault="003F2F3B" w:rsidP="003F2F3B">
      <w:pPr>
        <w:autoSpaceDE w:val="0"/>
        <w:autoSpaceDN w:val="0"/>
        <w:adjustRightInd w:val="0"/>
        <w:spacing w:after="0" w:line="240" w:lineRule="auto"/>
        <w:rPr>
          <w:rFonts w:cs="ArialMT"/>
        </w:rPr>
      </w:pPr>
      <w:r w:rsidRPr="00D132EE">
        <w:rPr>
          <w:rFonts w:cs="ArialMT"/>
        </w:rPr>
        <w:t>Advanced Diving Systems, Supervisor Certification, Aberdeen, Scotland 1984</w:t>
      </w:r>
    </w:p>
    <w:p w:rsidR="003F2F3B" w:rsidRPr="00D132EE" w:rsidRDefault="003F2F3B" w:rsidP="003F2F3B">
      <w:pPr>
        <w:autoSpaceDE w:val="0"/>
        <w:autoSpaceDN w:val="0"/>
        <w:adjustRightInd w:val="0"/>
        <w:spacing w:after="0" w:line="240" w:lineRule="auto"/>
        <w:rPr>
          <w:rFonts w:cs="ArialMT"/>
        </w:rPr>
      </w:pPr>
      <w:r w:rsidRPr="00D132EE">
        <w:rPr>
          <w:rFonts w:cs="ArialMT"/>
        </w:rPr>
        <w:t>Department of the Navy, Deep Submergence Operator Certificate 1989</w:t>
      </w:r>
    </w:p>
    <w:p w:rsidR="003F2F3B" w:rsidRPr="00D132EE" w:rsidRDefault="003F2F3B" w:rsidP="003F2F3B">
      <w:pPr>
        <w:autoSpaceDE w:val="0"/>
        <w:autoSpaceDN w:val="0"/>
        <w:adjustRightInd w:val="0"/>
        <w:spacing w:after="0" w:line="240" w:lineRule="auto"/>
        <w:rPr>
          <w:rFonts w:cs="ArialMT"/>
        </w:rPr>
      </w:pPr>
      <w:r w:rsidRPr="00D132EE">
        <w:rPr>
          <w:rFonts w:cs="ArialMT"/>
        </w:rPr>
        <w:t>U.S. Coast Guard, U. S. Merchant Marine: Master, Master 100 GT 1996</w:t>
      </w:r>
    </w:p>
    <w:p w:rsidR="003F2F3B" w:rsidRPr="00D132EE" w:rsidRDefault="003F2F3B" w:rsidP="003F2F3B">
      <w:pPr>
        <w:autoSpaceDE w:val="0"/>
        <w:autoSpaceDN w:val="0"/>
        <w:adjustRightInd w:val="0"/>
        <w:spacing w:after="0" w:line="240" w:lineRule="auto"/>
        <w:rPr>
          <w:rFonts w:cs="ArialMT"/>
        </w:rPr>
      </w:pPr>
      <w:r w:rsidRPr="00D132EE">
        <w:rPr>
          <w:rFonts w:cs="ArialMT"/>
        </w:rPr>
        <w:t>(b) Appointments</w:t>
      </w:r>
    </w:p>
    <w:p w:rsidR="00F40356" w:rsidRPr="00D132EE" w:rsidRDefault="003F2F3B" w:rsidP="00F40356">
      <w:pPr>
        <w:autoSpaceDE w:val="0"/>
        <w:autoSpaceDN w:val="0"/>
        <w:adjustRightInd w:val="0"/>
        <w:spacing w:after="0" w:line="240" w:lineRule="auto"/>
        <w:rPr>
          <w:rFonts w:cs="ArialMT"/>
        </w:rPr>
      </w:pPr>
      <w:r w:rsidRPr="00D132EE">
        <w:rPr>
          <w:rFonts w:cs="ArialMT"/>
        </w:rPr>
        <w:t>MBARI, Director of Marine Operations, 1989 - present</w:t>
      </w:r>
      <w:r w:rsidR="00F40356" w:rsidRPr="00D132EE">
        <w:rPr>
          <w:rFonts w:cs="ArialMT"/>
        </w:rPr>
        <w:t xml:space="preserve"> </w:t>
      </w:r>
    </w:p>
    <w:p w:rsidR="00F40356" w:rsidRPr="00D132EE" w:rsidRDefault="00F40356" w:rsidP="00F40356">
      <w:pPr>
        <w:autoSpaceDE w:val="0"/>
        <w:autoSpaceDN w:val="0"/>
        <w:adjustRightInd w:val="0"/>
        <w:spacing w:after="0" w:line="240" w:lineRule="auto"/>
        <w:rPr>
          <w:rFonts w:cs="ArialMT"/>
        </w:rPr>
      </w:pPr>
      <w:r w:rsidRPr="00D132EE">
        <w:rPr>
          <w:rFonts w:cs="ArialMT"/>
        </w:rPr>
        <w:t>Deep Ocean Engineering, Vice President 1982 - 1986</w:t>
      </w:r>
    </w:p>
    <w:p w:rsidR="003F2F3B" w:rsidRPr="00D132EE" w:rsidRDefault="003F2F3B" w:rsidP="003F2F3B">
      <w:pPr>
        <w:autoSpaceDE w:val="0"/>
        <w:autoSpaceDN w:val="0"/>
        <w:adjustRightInd w:val="0"/>
        <w:spacing w:after="0" w:line="240" w:lineRule="auto"/>
        <w:rPr>
          <w:rFonts w:cs="ArialMT"/>
        </w:rPr>
      </w:pPr>
      <w:r w:rsidRPr="00D132EE">
        <w:rPr>
          <w:rFonts w:cs="ArialMT"/>
        </w:rPr>
        <w:t>WHOI, Alvin Pilot/Electrical Section Lead 1987 - 1989</w:t>
      </w:r>
    </w:p>
    <w:p w:rsidR="003F2F3B" w:rsidRPr="00D132EE" w:rsidRDefault="003F2F3B" w:rsidP="003F2F3B">
      <w:pPr>
        <w:autoSpaceDE w:val="0"/>
        <w:autoSpaceDN w:val="0"/>
        <w:adjustRightInd w:val="0"/>
        <w:spacing w:after="0" w:line="240" w:lineRule="auto"/>
        <w:rPr>
          <w:rFonts w:cs="ArialMT"/>
        </w:rPr>
      </w:pPr>
      <w:r w:rsidRPr="00D132EE">
        <w:rPr>
          <w:rFonts w:cs="ArialMT"/>
        </w:rPr>
        <w:t>Oceaneering International, Diving Supervisor 1979 - 1982</w:t>
      </w:r>
    </w:p>
    <w:p w:rsidR="003F2F3B" w:rsidRPr="00D132EE" w:rsidRDefault="003F2F3B"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r w:rsidRPr="00D132EE">
        <w:rPr>
          <w:rFonts w:cs="ArialMT"/>
        </w:rPr>
        <w:t>(c) Selected Publications</w:t>
      </w:r>
    </w:p>
    <w:p w:rsidR="003F2F3B" w:rsidRPr="00D132EE" w:rsidRDefault="003F2F3B" w:rsidP="003F2F3B">
      <w:pPr>
        <w:autoSpaceDE w:val="0"/>
        <w:autoSpaceDN w:val="0"/>
        <w:adjustRightInd w:val="0"/>
        <w:spacing w:after="0" w:line="240" w:lineRule="auto"/>
        <w:rPr>
          <w:rFonts w:cs="ArialMT"/>
        </w:rPr>
      </w:pPr>
      <w:r w:rsidRPr="00D132EE">
        <w:rPr>
          <w:rFonts w:cs="Arial-BoldMT"/>
          <w:b/>
          <w:bCs/>
        </w:rPr>
        <w:t xml:space="preserve">Etchemendy, S. </w:t>
      </w:r>
      <w:r w:rsidRPr="00D132EE">
        <w:rPr>
          <w:rFonts w:cs="ArialMT"/>
        </w:rPr>
        <w:t>and D. Davis (1991) Designing an ROV for oceanographic research: Monterey</w:t>
      </w:r>
    </w:p>
    <w:p w:rsidR="003F2F3B" w:rsidRPr="00D132EE" w:rsidRDefault="003F2F3B" w:rsidP="003F2F3B">
      <w:pPr>
        <w:autoSpaceDE w:val="0"/>
        <w:autoSpaceDN w:val="0"/>
        <w:adjustRightInd w:val="0"/>
        <w:spacing w:after="0" w:line="240" w:lineRule="auto"/>
        <w:rPr>
          <w:rFonts w:cs="ArialMT"/>
        </w:rPr>
      </w:pPr>
      <w:r w:rsidRPr="00D132EE">
        <w:rPr>
          <w:rFonts w:cs="ArialMT"/>
        </w:rPr>
        <w:t>Bay Aquarium Research Institute converted an oil-field ROV into a scientifically usable tool. Sea</w:t>
      </w:r>
    </w:p>
    <w:p w:rsidR="003F2F3B" w:rsidRPr="00D132EE" w:rsidRDefault="003F2F3B" w:rsidP="003F2F3B">
      <w:pPr>
        <w:autoSpaceDE w:val="0"/>
        <w:autoSpaceDN w:val="0"/>
        <w:adjustRightInd w:val="0"/>
        <w:spacing w:after="0" w:line="240" w:lineRule="auto"/>
        <w:rPr>
          <w:rFonts w:cs="ArialMT"/>
        </w:rPr>
      </w:pPr>
      <w:r w:rsidRPr="00D132EE">
        <w:rPr>
          <w:rFonts w:cs="ArialMT"/>
        </w:rPr>
        <w:t>Technology 32 (2): 21.</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r w:rsidRPr="00D132EE">
        <w:rPr>
          <w:rFonts w:cs="ArialMT"/>
        </w:rPr>
        <w:t xml:space="preserve">Dawe, T.C., D.S. Stakes, P.R. McGill, J.P. Barry and </w:t>
      </w:r>
      <w:r w:rsidRPr="00D132EE">
        <w:rPr>
          <w:rFonts w:cs="Arial-BoldMT"/>
          <w:b/>
          <w:bCs/>
        </w:rPr>
        <w:t xml:space="preserve">S. Etchemendy </w:t>
      </w:r>
      <w:r w:rsidRPr="00D132EE">
        <w:rPr>
          <w:rFonts w:cs="ArialMT"/>
        </w:rPr>
        <w:t>(1998) Subsea instrument</w:t>
      </w:r>
      <w:r w:rsidR="0070483D" w:rsidRPr="00D132EE">
        <w:rPr>
          <w:rFonts w:cs="ArialMT"/>
        </w:rPr>
        <w:t xml:space="preserve"> </w:t>
      </w:r>
      <w:r w:rsidRPr="00D132EE">
        <w:rPr>
          <w:rFonts w:cs="ArialMT"/>
        </w:rPr>
        <w:t>deployments: methodology and techniques using a work class Remotely Operated Vehicle</w:t>
      </w:r>
    </w:p>
    <w:p w:rsidR="0070483D" w:rsidRPr="00D132EE" w:rsidRDefault="003F2F3B" w:rsidP="003F2F3B">
      <w:pPr>
        <w:autoSpaceDE w:val="0"/>
        <w:autoSpaceDN w:val="0"/>
        <w:adjustRightInd w:val="0"/>
        <w:spacing w:after="0" w:line="240" w:lineRule="auto"/>
        <w:rPr>
          <w:rFonts w:cs="ArialMT"/>
        </w:rPr>
      </w:pPr>
      <w:proofErr w:type="gramStart"/>
      <w:r w:rsidRPr="00D132EE">
        <w:rPr>
          <w:rFonts w:cs="ArialMT"/>
        </w:rPr>
        <w:t>(ROV).</w:t>
      </w:r>
      <w:proofErr w:type="gramEnd"/>
      <w:r w:rsidRPr="00D132EE">
        <w:rPr>
          <w:rFonts w:cs="ArialMT"/>
        </w:rPr>
        <w:t xml:space="preserve"> Oceans '98, Nice, France, IEEE/OES: 1589-1593.</w:t>
      </w:r>
      <w:r w:rsidR="0070483D" w:rsidRPr="00D132EE">
        <w:rPr>
          <w:rFonts w:cs="ArialMT"/>
        </w:rPr>
        <w:t xml:space="preserve"> </w:t>
      </w:r>
      <w:r w:rsidRPr="00D132EE">
        <w:rPr>
          <w:rFonts w:cs="ArialMT"/>
        </w:rPr>
        <w:t xml:space="preserve">Stakes, D.S., G.L. Holloway, P. Tucker, </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proofErr w:type="gramStart"/>
      <w:r w:rsidRPr="00D132EE">
        <w:rPr>
          <w:rFonts w:cs="ArialMT"/>
        </w:rPr>
        <w:t xml:space="preserve">T.C. Dawe, D. Burton, J.A.R. McFarlane and </w:t>
      </w:r>
      <w:r w:rsidRPr="00D132EE">
        <w:rPr>
          <w:rFonts w:cs="Arial-BoldMT"/>
          <w:b/>
          <w:bCs/>
        </w:rPr>
        <w:t>S.</w:t>
      </w:r>
      <w:r w:rsidR="0070483D" w:rsidRPr="00D132EE">
        <w:rPr>
          <w:rFonts w:cs="Arial-BoldMT"/>
          <w:b/>
          <w:bCs/>
        </w:rPr>
        <w:t xml:space="preserve"> </w:t>
      </w:r>
      <w:r w:rsidRPr="00D132EE">
        <w:rPr>
          <w:rFonts w:cs="Arial-BoldMT"/>
          <w:b/>
          <w:bCs/>
        </w:rPr>
        <w:t xml:space="preserve">Etchemendy </w:t>
      </w:r>
      <w:r w:rsidRPr="00D132EE">
        <w:rPr>
          <w:rFonts w:cs="ArialMT"/>
        </w:rPr>
        <w:t>(1997).</w:t>
      </w:r>
      <w:proofErr w:type="gramEnd"/>
      <w:r w:rsidRPr="00D132EE">
        <w:rPr>
          <w:rFonts w:cs="ArialMT"/>
        </w:rPr>
        <w:t xml:space="preserve"> </w:t>
      </w:r>
      <w:proofErr w:type="gramStart"/>
      <w:r w:rsidRPr="00D132EE">
        <w:rPr>
          <w:rFonts w:cs="ArialMT"/>
        </w:rPr>
        <w:t xml:space="preserve">Diamond rotary coring from an ROV or submersible for </w:t>
      </w:r>
      <w:proofErr w:type="spellStart"/>
      <w:r w:rsidRPr="00D132EE">
        <w:rPr>
          <w:rFonts w:cs="ArialMT"/>
        </w:rPr>
        <w:t>hardrock</w:t>
      </w:r>
      <w:proofErr w:type="spellEnd"/>
      <w:r w:rsidRPr="00D132EE">
        <w:rPr>
          <w:rFonts w:cs="ArialMT"/>
        </w:rPr>
        <w:t xml:space="preserve"> sample</w:t>
      </w:r>
      <w:r w:rsidR="0070483D" w:rsidRPr="00D132EE">
        <w:rPr>
          <w:rFonts w:cs="ArialMT"/>
        </w:rPr>
        <w:t xml:space="preserve"> </w:t>
      </w:r>
      <w:r w:rsidRPr="00D132EE">
        <w:rPr>
          <w:rFonts w:cs="ArialMT"/>
        </w:rPr>
        <w:t>recovery and instrument deployment: The MBARI multiple-barrel rock coring system.</w:t>
      </w:r>
      <w:proofErr w:type="gramEnd"/>
      <w:r w:rsidRPr="00D132EE">
        <w:rPr>
          <w:rFonts w:cs="ArialMT"/>
        </w:rPr>
        <w:t xml:space="preserve"> Marine</w:t>
      </w:r>
      <w:r w:rsidR="0070483D" w:rsidRPr="00D132EE">
        <w:rPr>
          <w:rFonts w:cs="ArialMT"/>
        </w:rPr>
        <w:t xml:space="preserve"> </w:t>
      </w:r>
      <w:r w:rsidRPr="00D132EE">
        <w:rPr>
          <w:rFonts w:cs="ArialMT"/>
        </w:rPr>
        <w:t>Technology Society Journal 31 (3): 11-20</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r w:rsidRPr="00D132EE">
        <w:rPr>
          <w:rFonts w:cs="ArialMT"/>
        </w:rPr>
        <w:t xml:space="preserve">Romanowicz, B., D. Stakes, J.P. </w:t>
      </w:r>
      <w:proofErr w:type="spellStart"/>
      <w:r w:rsidRPr="00D132EE">
        <w:rPr>
          <w:rFonts w:cs="ArialMT"/>
        </w:rPr>
        <w:t>Montagner</w:t>
      </w:r>
      <w:proofErr w:type="spellEnd"/>
      <w:r w:rsidRPr="00D132EE">
        <w:rPr>
          <w:rFonts w:cs="ArialMT"/>
        </w:rPr>
        <w:t xml:space="preserve">, P. </w:t>
      </w:r>
      <w:proofErr w:type="spellStart"/>
      <w:r w:rsidRPr="00D132EE">
        <w:rPr>
          <w:rFonts w:cs="ArialMT"/>
        </w:rPr>
        <w:t>Tarits</w:t>
      </w:r>
      <w:proofErr w:type="spellEnd"/>
      <w:r w:rsidRPr="00D132EE">
        <w:rPr>
          <w:rFonts w:cs="ArialMT"/>
        </w:rPr>
        <w:t xml:space="preserve">, R. </w:t>
      </w:r>
      <w:proofErr w:type="spellStart"/>
      <w:r w:rsidRPr="00D132EE">
        <w:rPr>
          <w:rFonts w:cs="ArialMT"/>
        </w:rPr>
        <w:t>Uhrhammer</w:t>
      </w:r>
      <w:proofErr w:type="spellEnd"/>
      <w:r w:rsidRPr="00D132EE">
        <w:rPr>
          <w:rFonts w:cs="ArialMT"/>
        </w:rPr>
        <w:t xml:space="preserve">, M. </w:t>
      </w:r>
      <w:proofErr w:type="spellStart"/>
      <w:r w:rsidRPr="00D132EE">
        <w:rPr>
          <w:rFonts w:cs="ArialMT"/>
        </w:rPr>
        <w:t>Begnaud</w:t>
      </w:r>
      <w:proofErr w:type="spellEnd"/>
      <w:r w:rsidRPr="00D132EE">
        <w:rPr>
          <w:rFonts w:cs="ArialMT"/>
        </w:rPr>
        <w:t>, E.</w:t>
      </w:r>
    </w:p>
    <w:p w:rsidR="003F2F3B" w:rsidRPr="00D132EE" w:rsidRDefault="003F2F3B" w:rsidP="003F2F3B">
      <w:pPr>
        <w:autoSpaceDE w:val="0"/>
        <w:autoSpaceDN w:val="0"/>
        <w:adjustRightInd w:val="0"/>
        <w:spacing w:after="0" w:line="240" w:lineRule="auto"/>
        <w:rPr>
          <w:rFonts w:cs="ArialMT"/>
        </w:rPr>
      </w:pPr>
      <w:proofErr w:type="spellStart"/>
      <w:proofErr w:type="gramStart"/>
      <w:r w:rsidRPr="00D132EE">
        <w:rPr>
          <w:rFonts w:cs="ArialMT"/>
        </w:rPr>
        <w:t>Stutzmann</w:t>
      </w:r>
      <w:proofErr w:type="spellEnd"/>
      <w:r w:rsidRPr="00D132EE">
        <w:rPr>
          <w:rFonts w:cs="ArialMT"/>
        </w:rPr>
        <w:t xml:space="preserve">, M. </w:t>
      </w:r>
      <w:proofErr w:type="spellStart"/>
      <w:r w:rsidRPr="00D132EE">
        <w:rPr>
          <w:rFonts w:cs="ArialMT"/>
        </w:rPr>
        <w:t>Pasyanos</w:t>
      </w:r>
      <w:proofErr w:type="spellEnd"/>
      <w:r w:rsidRPr="00D132EE">
        <w:rPr>
          <w:rFonts w:cs="ArialMT"/>
        </w:rPr>
        <w:t>, J.-F.</w:t>
      </w:r>
      <w:proofErr w:type="gramEnd"/>
      <w:r w:rsidRPr="00D132EE">
        <w:rPr>
          <w:rFonts w:cs="ArialMT"/>
        </w:rPr>
        <w:t xml:space="preserve"> </w:t>
      </w:r>
      <w:proofErr w:type="spellStart"/>
      <w:proofErr w:type="gramStart"/>
      <w:r w:rsidRPr="00D132EE">
        <w:rPr>
          <w:rFonts w:cs="ArialMT"/>
        </w:rPr>
        <w:t>Karczewski</w:t>
      </w:r>
      <w:proofErr w:type="spellEnd"/>
      <w:r w:rsidRPr="00D132EE">
        <w:rPr>
          <w:rFonts w:cs="ArialMT"/>
        </w:rPr>
        <w:t xml:space="preserve">, </w:t>
      </w:r>
      <w:r w:rsidRPr="00D132EE">
        <w:rPr>
          <w:rFonts w:cs="Arial-BoldMT"/>
          <w:b/>
          <w:bCs/>
        </w:rPr>
        <w:t xml:space="preserve">S. Etchemendy </w:t>
      </w:r>
      <w:r w:rsidRPr="00D132EE">
        <w:rPr>
          <w:rFonts w:cs="ArialMT"/>
        </w:rPr>
        <w:t xml:space="preserve">and D. </w:t>
      </w:r>
      <w:proofErr w:type="spellStart"/>
      <w:r w:rsidRPr="00D132EE">
        <w:rPr>
          <w:rFonts w:cs="ArialMT"/>
        </w:rPr>
        <w:t>Neuhauser</w:t>
      </w:r>
      <w:proofErr w:type="spellEnd"/>
      <w:r w:rsidRPr="00D132EE">
        <w:rPr>
          <w:rFonts w:cs="ArialMT"/>
        </w:rPr>
        <w:t xml:space="preserve"> (1998).</w:t>
      </w:r>
      <w:proofErr w:type="gramEnd"/>
      <w:r w:rsidRPr="00D132EE">
        <w:rPr>
          <w:rFonts w:cs="ArialMT"/>
        </w:rPr>
        <w:t xml:space="preserve"> MOISE; a</w:t>
      </w:r>
    </w:p>
    <w:p w:rsidR="003F2F3B" w:rsidRPr="00D132EE" w:rsidRDefault="003F2F3B" w:rsidP="003F2F3B">
      <w:pPr>
        <w:autoSpaceDE w:val="0"/>
        <w:autoSpaceDN w:val="0"/>
        <w:adjustRightInd w:val="0"/>
        <w:spacing w:after="0" w:line="240" w:lineRule="auto"/>
        <w:rPr>
          <w:rFonts w:cs="Arial-ItalicMT"/>
          <w:i/>
          <w:iCs/>
        </w:rPr>
      </w:pPr>
      <w:proofErr w:type="gramStart"/>
      <w:r w:rsidRPr="00D132EE">
        <w:rPr>
          <w:rFonts w:cs="ArialMT"/>
        </w:rPr>
        <w:t>pilot</w:t>
      </w:r>
      <w:proofErr w:type="gramEnd"/>
      <w:r w:rsidRPr="00D132EE">
        <w:rPr>
          <w:rFonts w:cs="ArialMT"/>
        </w:rPr>
        <w:t xml:space="preserve"> experiment towards long-term sea-floor geophysical observatories. </w:t>
      </w:r>
      <w:r w:rsidRPr="00D132EE">
        <w:rPr>
          <w:rFonts w:cs="Arial-ItalicMT"/>
          <w:i/>
          <w:iCs/>
        </w:rPr>
        <w:t>Earth, Planets and</w:t>
      </w:r>
    </w:p>
    <w:p w:rsidR="003F2F3B" w:rsidRPr="00D132EE" w:rsidRDefault="003F2F3B" w:rsidP="003F2F3B">
      <w:pPr>
        <w:autoSpaceDE w:val="0"/>
        <w:autoSpaceDN w:val="0"/>
        <w:adjustRightInd w:val="0"/>
        <w:spacing w:after="0" w:line="240" w:lineRule="auto"/>
        <w:rPr>
          <w:rFonts w:cs="ArialMT"/>
        </w:rPr>
      </w:pPr>
      <w:r w:rsidRPr="00D132EE">
        <w:rPr>
          <w:rFonts w:cs="Arial-ItalicMT"/>
          <w:i/>
          <w:iCs/>
        </w:rPr>
        <w:t xml:space="preserve">Space </w:t>
      </w:r>
      <w:r w:rsidRPr="00D132EE">
        <w:rPr>
          <w:rFonts w:cs="Arial-BoldMT"/>
          <w:bCs/>
        </w:rPr>
        <w:t>50</w:t>
      </w:r>
      <w:r w:rsidRPr="00D132EE">
        <w:rPr>
          <w:rFonts w:cs="Arial-BoldMT"/>
          <w:b/>
          <w:bCs/>
        </w:rPr>
        <w:t xml:space="preserve"> </w:t>
      </w:r>
      <w:r w:rsidRPr="00D132EE">
        <w:rPr>
          <w:rFonts w:cs="ArialMT"/>
        </w:rPr>
        <w:t>(11-12): 927-937.</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proofErr w:type="spellStart"/>
      <w:r w:rsidRPr="00D132EE">
        <w:rPr>
          <w:rFonts w:cs="ArialMT"/>
        </w:rPr>
        <w:t>Stutzmann</w:t>
      </w:r>
      <w:proofErr w:type="spellEnd"/>
      <w:r w:rsidRPr="00D132EE">
        <w:rPr>
          <w:rFonts w:cs="ArialMT"/>
        </w:rPr>
        <w:t xml:space="preserve">, E., J.P. </w:t>
      </w:r>
      <w:proofErr w:type="spellStart"/>
      <w:r w:rsidRPr="00D132EE">
        <w:rPr>
          <w:rFonts w:cs="ArialMT"/>
        </w:rPr>
        <w:t>Montagner</w:t>
      </w:r>
      <w:proofErr w:type="spellEnd"/>
      <w:r w:rsidRPr="00D132EE">
        <w:rPr>
          <w:rFonts w:cs="ArialMT"/>
        </w:rPr>
        <w:t xml:space="preserve">, A. </w:t>
      </w:r>
      <w:proofErr w:type="spellStart"/>
      <w:r w:rsidRPr="00D132EE">
        <w:rPr>
          <w:rFonts w:cs="ArialMT"/>
        </w:rPr>
        <w:t>Sebai</w:t>
      </w:r>
      <w:proofErr w:type="spellEnd"/>
      <w:r w:rsidRPr="00D132EE">
        <w:rPr>
          <w:rFonts w:cs="ArialMT"/>
        </w:rPr>
        <w:t xml:space="preserve">, W.C. Crawford, J.L. </w:t>
      </w:r>
      <w:proofErr w:type="spellStart"/>
      <w:r w:rsidRPr="00D132EE">
        <w:rPr>
          <w:rFonts w:cs="ArialMT"/>
        </w:rPr>
        <w:t>Thirot</w:t>
      </w:r>
      <w:proofErr w:type="spellEnd"/>
      <w:r w:rsidRPr="00D132EE">
        <w:rPr>
          <w:rFonts w:cs="ArialMT"/>
        </w:rPr>
        <w:t xml:space="preserve">, P. </w:t>
      </w:r>
      <w:proofErr w:type="spellStart"/>
      <w:r w:rsidRPr="00D132EE">
        <w:rPr>
          <w:rFonts w:cs="ArialMT"/>
        </w:rPr>
        <w:t>Tarits</w:t>
      </w:r>
      <w:proofErr w:type="spellEnd"/>
      <w:r w:rsidRPr="00D132EE">
        <w:rPr>
          <w:rFonts w:cs="ArialMT"/>
        </w:rPr>
        <w:t>, D. Stakes, B.</w:t>
      </w:r>
    </w:p>
    <w:p w:rsidR="003F2F3B" w:rsidRPr="00D132EE" w:rsidRDefault="003F2F3B" w:rsidP="003F2F3B">
      <w:pPr>
        <w:autoSpaceDE w:val="0"/>
        <w:autoSpaceDN w:val="0"/>
        <w:adjustRightInd w:val="0"/>
        <w:spacing w:after="0" w:line="240" w:lineRule="auto"/>
        <w:rPr>
          <w:rFonts w:cs="Arial-BoldMT"/>
          <w:b/>
          <w:bCs/>
        </w:rPr>
      </w:pPr>
      <w:proofErr w:type="spellStart"/>
      <w:r w:rsidRPr="00D132EE">
        <w:rPr>
          <w:rFonts w:cs="ArialMT"/>
        </w:rPr>
        <w:t>Romanowicz</w:t>
      </w:r>
      <w:proofErr w:type="spellEnd"/>
      <w:r w:rsidRPr="00D132EE">
        <w:rPr>
          <w:rFonts w:cs="ArialMT"/>
        </w:rPr>
        <w:t xml:space="preserve">, J.F. </w:t>
      </w:r>
      <w:proofErr w:type="spellStart"/>
      <w:r w:rsidRPr="00D132EE">
        <w:rPr>
          <w:rFonts w:cs="ArialMT"/>
        </w:rPr>
        <w:t>Karczewski</w:t>
      </w:r>
      <w:proofErr w:type="spellEnd"/>
      <w:r w:rsidRPr="00D132EE">
        <w:rPr>
          <w:rFonts w:cs="ArialMT"/>
        </w:rPr>
        <w:t xml:space="preserve">, J.C. </w:t>
      </w:r>
      <w:proofErr w:type="spellStart"/>
      <w:r w:rsidRPr="00D132EE">
        <w:rPr>
          <w:rFonts w:cs="ArialMT"/>
        </w:rPr>
        <w:t>Koening</w:t>
      </w:r>
      <w:proofErr w:type="spellEnd"/>
      <w:r w:rsidRPr="00D132EE">
        <w:rPr>
          <w:rFonts w:cs="ArialMT"/>
        </w:rPr>
        <w:t xml:space="preserve">, J. </w:t>
      </w:r>
      <w:proofErr w:type="spellStart"/>
      <w:r w:rsidRPr="00D132EE">
        <w:rPr>
          <w:rFonts w:cs="ArialMT"/>
        </w:rPr>
        <w:t>Savary</w:t>
      </w:r>
      <w:proofErr w:type="spellEnd"/>
      <w:r w:rsidRPr="00D132EE">
        <w:rPr>
          <w:rFonts w:cs="ArialMT"/>
        </w:rPr>
        <w:t xml:space="preserve">, D. </w:t>
      </w:r>
      <w:proofErr w:type="spellStart"/>
      <w:r w:rsidRPr="00D132EE">
        <w:rPr>
          <w:rFonts w:cs="ArialMT"/>
        </w:rPr>
        <w:t>Neuhauser</w:t>
      </w:r>
      <w:proofErr w:type="spellEnd"/>
      <w:r w:rsidRPr="00D132EE">
        <w:rPr>
          <w:rFonts w:cs="ArialMT"/>
        </w:rPr>
        <w:t xml:space="preserve"> and </w:t>
      </w:r>
      <w:r w:rsidRPr="00D132EE">
        <w:rPr>
          <w:rFonts w:cs="Arial-BoldMT"/>
          <w:b/>
          <w:bCs/>
        </w:rPr>
        <w:t>S. Etchemendy</w:t>
      </w:r>
    </w:p>
    <w:p w:rsidR="003F2F3B" w:rsidRPr="00D132EE" w:rsidRDefault="003F2F3B" w:rsidP="003F2F3B">
      <w:pPr>
        <w:autoSpaceDE w:val="0"/>
        <w:autoSpaceDN w:val="0"/>
        <w:adjustRightInd w:val="0"/>
        <w:spacing w:after="0" w:line="240" w:lineRule="auto"/>
        <w:rPr>
          <w:rFonts w:cs="Arial-ItalicMT"/>
          <w:i/>
          <w:iCs/>
        </w:rPr>
      </w:pPr>
      <w:r w:rsidRPr="00D132EE">
        <w:rPr>
          <w:rFonts w:cs="ArialMT"/>
        </w:rPr>
        <w:t xml:space="preserve">(2001). MOISE: A prototype </w:t>
      </w:r>
      <w:proofErr w:type="spellStart"/>
      <w:r w:rsidRPr="00D132EE">
        <w:rPr>
          <w:rFonts w:cs="ArialMT"/>
        </w:rPr>
        <w:t>multiparameter</w:t>
      </w:r>
      <w:proofErr w:type="spellEnd"/>
      <w:r w:rsidRPr="00D132EE">
        <w:rPr>
          <w:rFonts w:cs="ArialMT"/>
        </w:rPr>
        <w:t xml:space="preserve"> ocean-bottom station. </w:t>
      </w:r>
      <w:r w:rsidRPr="00D132EE">
        <w:rPr>
          <w:rFonts w:cs="Arial-ItalicMT"/>
          <w:i/>
          <w:iCs/>
        </w:rPr>
        <w:t>Bulletin of the Seismological</w:t>
      </w:r>
    </w:p>
    <w:p w:rsidR="003F2F3B" w:rsidRPr="00D132EE" w:rsidRDefault="003F2F3B" w:rsidP="003F2F3B">
      <w:pPr>
        <w:autoSpaceDE w:val="0"/>
        <w:autoSpaceDN w:val="0"/>
        <w:adjustRightInd w:val="0"/>
        <w:spacing w:after="0" w:line="240" w:lineRule="auto"/>
        <w:rPr>
          <w:rFonts w:cs="ArialMT"/>
        </w:rPr>
      </w:pPr>
      <w:r w:rsidRPr="00D132EE">
        <w:rPr>
          <w:rFonts w:cs="Arial-ItalicMT"/>
          <w:i/>
          <w:iCs/>
        </w:rPr>
        <w:t xml:space="preserve">Society of America </w:t>
      </w:r>
      <w:r w:rsidRPr="00D132EE">
        <w:rPr>
          <w:rFonts w:cs="Arial-BoldMT"/>
          <w:bCs/>
        </w:rPr>
        <w:t>91</w:t>
      </w:r>
      <w:r w:rsidRPr="00D132EE">
        <w:rPr>
          <w:rFonts w:cs="Arial-BoldMT"/>
          <w:b/>
          <w:bCs/>
        </w:rPr>
        <w:t xml:space="preserve"> </w:t>
      </w:r>
      <w:r w:rsidRPr="00D132EE">
        <w:rPr>
          <w:rFonts w:cs="ArialMT"/>
        </w:rPr>
        <w:t>(4): 885-892. (ii)</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proofErr w:type="gramStart"/>
      <w:r w:rsidRPr="00D132EE">
        <w:rPr>
          <w:rFonts w:cs="ArialMT"/>
        </w:rPr>
        <w:t>Stakes, D.S., B. Romanowicz, J.-P.</w:t>
      </w:r>
      <w:proofErr w:type="gramEnd"/>
      <w:r w:rsidRPr="00D132EE">
        <w:rPr>
          <w:rFonts w:cs="ArialMT"/>
        </w:rPr>
        <w:t xml:space="preserve"> </w:t>
      </w:r>
      <w:proofErr w:type="spellStart"/>
      <w:proofErr w:type="gramStart"/>
      <w:r w:rsidRPr="00D132EE">
        <w:rPr>
          <w:rFonts w:cs="ArialMT"/>
        </w:rPr>
        <w:t>Montagner</w:t>
      </w:r>
      <w:proofErr w:type="spellEnd"/>
      <w:r w:rsidRPr="00D132EE">
        <w:rPr>
          <w:rFonts w:cs="ArialMT"/>
        </w:rPr>
        <w:t xml:space="preserve">, P. </w:t>
      </w:r>
      <w:proofErr w:type="spellStart"/>
      <w:r w:rsidRPr="00D132EE">
        <w:rPr>
          <w:rFonts w:cs="ArialMT"/>
        </w:rPr>
        <w:t>Tarits</w:t>
      </w:r>
      <w:proofErr w:type="spellEnd"/>
      <w:r w:rsidRPr="00D132EE">
        <w:rPr>
          <w:rFonts w:cs="ArialMT"/>
        </w:rPr>
        <w:t>, J.-F.</w:t>
      </w:r>
      <w:proofErr w:type="gramEnd"/>
      <w:r w:rsidRPr="00D132EE">
        <w:rPr>
          <w:rFonts w:cs="ArialMT"/>
        </w:rPr>
        <w:t xml:space="preserve"> </w:t>
      </w:r>
      <w:proofErr w:type="spellStart"/>
      <w:r w:rsidRPr="00D132EE">
        <w:rPr>
          <w:rFonts w:cs="ArialMT"/>
        </w:rPr>
        <w:t>Karczewski</w:t>
      </w:r>
      <w:proofErr w:type="spellEnd"/>
      <w:r w:rsidRPr="00D132EE">
        <w:rPr>
          <w:rFonts w:cs="ArialMT"/>
        </w:rPr>
        <w:t xml:space="preserve">, S. </w:t>
      </w:r>
      <w:r w:rsidRPr="00D132EE">
        <w:rPr>
          <w:rFonts w:cs="Arial-BoldMT"/>
          <w:b/>
          <w:bCs/>
        </w:rPr>
        <w:t xml:space="preserve">Etchemendy, </w:t>
      </w:r>
      <w:r w:rsidRPr="00D132EE">
        <w:rPr>
          <w:rFonts w:cs="ArialMT"/>
        </w:rPr>
        <w:t>T.C.</w:t>
      </w:r>
    </w:p>
    <w:p w:rsidR="003F2F3B" w:rsidRPr="00D132EE" w:rsidRDefault="003F2F3B" w:rsidP="003F2F3B">
      <w:pPr>
        <w:autoSpaceDE w:val="0"/>
        <w:autoSpaceDN w:val="0"/>
        <w:adjustRightInd w:val="0"/>
        <w:spacing w:after="0" w:line="240" w:lineRule="auto"/>
        <w:rPr>
          <w:rFonts w:cs="Arial-ItalicMT"/>
          <w:i/>
          <w:iCs/>
        </w:rPr>
      </w:pPr>
      <w:proofErr w:type="gramStart"/>
      <w:r w:rsidRPr="00D132EE">
        <w:rPr>
          <w:rFonts w:cs="ArialMT"/>
        </w:rPr>
        <w:t xml:space="preserve">Dawe, D. </w:t>
      </w:r>
      <w:proofErr w:type="spellStart"/>
      <w:r w:rsidRPr="00D132EE">
        <w:rPr>
          <w:rFonts w:cs="ArialMT"/>
        </w:rPr>
        <w:t>Neuhauser</w:t>
      </w:r>
      <w:proofErr w:type="spellEnd"/>
      <w:r w:rsidRPr="00D132EE">
        <w:rPr>
          <w:rFonts w:cs="ArialMT"/>
        </w:rPr>
        <w:t xml:space="preserve">, P.R. McGill, J.C. </w:t>
      </w:r>
      <w:proofErr w:type="spellStart"/>
      <w:r w:rsidRPr="00D132EE">
        <w:rPr>
          <w:rFonts w:cs="ArialMT"/>
        </w:rPr>
        <w:t>Koening</w:t>
      </w:r>
      <w:proofErr w:type="spellEnd"/>
      <w:r w:rsidRPr="00D132EE">
        <w:rPr>
          <w:rFonts w:cs="ArialMT"/>
        </w:rPr>
        <w:t xml:space="preserve">, J. </w:t>
      </w:r>
      <w:proofErr w:type="spellStart"/>
      <w:r w:rsidRPr="00D132EE">
        <w:rPr>
          <w:rFonts w:cs="ArialMT"/>
        </w:rPr>
        <w:t>Savary</w:t>
      </w:r>
      <w:proofErr w:type="spellEnd"/>
      <w:r w:rsidRPr="00D132EE">
        <w:rPr>
          <w:rFonts w:cs="ArialMT"/>
        </w:rPr>
        <w:t xml:space="preserve">, M. </w:t>
      </w:r>
      <w:proofErr w:type="spellStart"/>
      <w:r w:rsidRPr="00D132EE">
        <w:rPr>
          <w:rFonts w:cs="ArialMT"/>
        </w:rPr>
        <w:t>Begnaud</w:t>
      </w:r>
      <w:proofErr w:type="spellEnd"/>
      <w:r w:rsidRPr="00D132EE">
        <w:rPr>
          <w:rFonts w:cs="ArialMT"/>
        </w:rPr>
        <w:t xml:space="preserve"> and M. </w:t>
      </w:r>
      <w:proofErr w:type="spellStart"/>
      <w:r w:rsidRPr="00D132EE">
        <w:rPr>
          <w:rFonts w:cs="ArialMT"/>
        </w:rPr>
        <w:t>Pasyanos</w:t>
      </w:r>
      <w:proofErr w:type="spellEnd"/>
      <w:r w:rsidR="0070483D" w:rsidRPr="00D132EE">
        <w:rPr>
          <w:rFonts w:cs="ArialMT"/>
        </w:rPr>
        <w:t xml:space="preserve"> </w:t>
      </w:r>
      <w:r w:rsidRPr="00D132EE">
        <w:rPr>
          <w:rFonts w:cs="ArialMT"/>
        </w:rPr>
        <w:t>(1998).</w:t>
      </w:r>
      <w:proofErr w:type="gramEnd"/>
      <w:r w:rsidRPr="00D132EE">
        <w:rPr>
          <w:rFonts w:cs="ArialMT"/>
        </w:rPr>
        <w:t xml:space="preserve"> Seismic experiment paves way for long-term seafloor observatories. </w:t>
      </w:r>
      <w:r w:rsidRPr="00D132EE">
        <w:rPr>
          <w:rFonts w:cs="Arial-ItalicMT"/>
          <w:i/>
          <w:iCs/>
        </w:rPr>
        <w:t>EOS, Transactions</w:t>
      </w:r>
    </w:p>
    <w:p w:rsidR="003F2F3B" w:rsidRPr="00D132EE" w:rsidRDefault="003F2F3B" w:rsidP="003F2F3B">
      <w:pPr>
        <w:autoSpaceDE w:val="0"/>
        <w:autoSpaceDN w:val="0"/>
        <w:adjustRightInd w:val="0"/>
        <w:spacing w:after="0" w:line="240" w:lineRule="auto"/>
        <w:rPr>
          <w:rFonts w:cs="ArialMT"/>
        </w:rPr>
      </w:pPr>
      <w:r w:rsidRPr="00D132EE">
        <w:rPr>
          <w:rFonts w:cs="Arial-BoldMT"/>
          <w:bCs/>
        </w:rPr>
        <w:t>79</w:t>
      </w:r>
      <w:r w:rsidRPr="00D132EE">
        <w:rPr>
          <w:rFonts w:cs="Arial-BoldMT"/>
          <w:b/>
          <w:bCs/>
        </w:rPr>
        <w:t xml:space="preserve"> </w:t>
      </w:r>
      <w:r w:rsidRPr="00D132EE">
        <w:rPr>
          <w:rFonts w:cs="ArialMT"/>
        </w:rPr>
        <w:t>(26): 301, 308-309.</w:t>
      </w:r>
    </w:p>
    <w:p w:rsidR="0070483D" w:rsidRPr="00D132EE" w:rsidRDefault="0070483D" w:rsidP="003F2F3B">
      <w:pPr>
        <w:autoSpaceDE w:val="0"/>
        <w:autoSpaceDN w:val="0"/>
        <w:adjustRightInd w:val="0"/>
        <w:spacing w:after="0" w:line="240" w:lineRule="auto"/>
        <w:rPr>
          <w:rFonts w:cs="ArialMT"/>
        </w:rPr>
      </w:pPr>
    </w:p>
    <w:p w:rsidR="003F2F3B" w:rsidRPr="00D132EE" w:rsidRDefault="003F2F3B" w:rsidP="003F2F3B">
      <w:pPr>
        <w:autoSpaceDE w:val="0"/>
        <w:autoSpaceDN w:val="0"/>
        <w:adjustRightInd w:val="0"/>
        <w:spacing w:after="0" w:line="240" w:lineRule="auto"/>
        <w:rPr>
          <w:rFonts w:cs="ArialMT"/>
        </w:rPr>
      </w:pPr>
      <w:proofErr w:type="gramStart"/>
      <w:r w:rsidRPr="00D132EE">
        <w:rPr>
          <w:rFonts w:cs="ArialMT"/>
        </w:rPr>
        <w:t xml:space="preserve">Van </w:t>
      </w:r>
      <w:proofErr w:type="spellStart"/>
      <w:r w:rsidRPr="00D132EE">
        <w:rPr>
          <w:rFonts w:cs="ArialMT"/>
        </w:rPr>
        <w:t>Slyke</w:t>
      </w:r>
      <w:proofErr w:type="spellEnd"/>
      <w:r w:rsidRPr="00D132EE">
        <w:rPr>
          <w:rFonts w:cs="ArialMT"/>
        </w:rPr>
        <w:t xml:space="preserve">, R.J., J.M. Morgan, T.S. Leach and </w:t>
      </w:r>
      <w:r w:rsidRPr="00D132EE">
        <w:rPr>
          <w:rFonts w:cs="Arial-BoldMT"/>
          <w:b/>
          <w:bCs/>
        </w:rPr>
        <w:t xml:space="preserve">S.A. Etchemendy </w:t>
      </w:r>
      <w:r w:rsidRPr="00D132EE">
        <w:rPr>
          <w:rFonts w:cs="ArialMT"/>
        </w:rPr>
        <w:t>(2001).</w:t>
      </w:r>
      <w:proofErr w:type="gramEnd"/>
      <w:r w:rsidRPr="00D132EE">
        <w:rPr>
          <w:rFonts w:cs="ArialMT"/>
        </w:rPr>
        <w:t xml:space="preserve"> SWATH research</w:t>
      </w:r>
    </w:p>
    <w:p w:rsidR="003F2F3B" w:rsidRPr="00D132EE" w:rsidRDefault="003F2F3B" w:rsidP="003F2F3B">
      <w:pPr>
        <w:autoSpaceDE w:val="0"/>
        <w:autoSpaceDN w:val="0"/>
        <w:adjustRightInd w:val="0"/>
        <w:spacing w:after="0" w:line="240" w:lineRule="auto"/>
        <w:rPr>
          <w:rFonts w:cs="ArialMT"/>
        </w:rPr>
      </w:pPr>
      <w:proofErr w:type="gramStart"/>
      <w:r w:rsidRPr="00D132EE">
        <w:rPr>
          <w:rFonts w:cs="ArialMT"/>
        </w:rPr>
        <w:t>vessel</w:t>
      </w:r>
      <w:proofErr w:type="gramEnd"/>
      <w:r w:rsidRPr="00D132EE">
        <w:rPr>
          <w:rFonts w:cs="ArialMT"/>
        </w:rPr>
        <w:t xml:space="preserve"> hull strength upgrade. </w:t>
      </w:r>
      <w:r w:rsidRPr="00D132EE">
        <w:rPr>
          <w:rFonts w:cs="Arial-ItalicMT"/>
          <w:i/>
          <w:iCs/>
        </w:rPr>
        <w:t xml:space="preserve">Marine Technology </w:t>
      </w:r>
      <w:r w:rsidRPr="00D132EE">
        <w:rPr>
          <w:rFonts w:cs="Arial-BoldMT"/>
          <w:bCs/>
        </w:rPr>
        <w:t>38</w:t>
      </w:r>
      <w:r w:rsidRPr="00D132EE">
        <w:rPr>
          <w:rFonts w:cs="Arial-BoldMT"/>
          <w:b/>
          <w:bCs/>
        </w:rPr>
        <w:t xml:space="preserve"> </w:t>
      </w:r>
      <w:r w:rsidRPr="00D132EE">
        <w:rPr>
          <w:rFonts w:cs="ArialMT"/>
        </w:rPr>
        <w:t>(3): 177-185.</w:t>
      </w:r>
    </w:p>
    <w:p w:rsidR="003F2F3B" w:rsidRPr="00D132EE" w:rsidRDefault="003F2F3B" w:rsidP="00FD7C58">
      <w:pPr>
        <w:spacing w:after="0" w:line="240" w:lineRule="auto"/>
      </w:pPr>
    </w:p>
    <w:p w:rsidR="0070483D" w:rsidRPr="00D132EE" w:rsidRDefault="0070483D" w:rsidP="0070483D">
      <w:pPr>
        <w:autoSpaceDE w:val="0"/>
        <w:autoSpaceDN w:val="0"/>
        <w:adjustRightInd w:val="0"/>
        <w:spacing w:after="0" w:line="240" w:lineRule="auto"/>
        <w:rPr>
          <w:rFonts w:cs="ArialMT"/>
          <w:color w:val="000000"/>
        </w:rPr>
      </w:pPr>
      <w:r w:rsidRPr="00D132EE">
        <w:rPr>
          <w:rFonts w:cs="ArialMT"/>
          <w:color w:val="000000"/>
        </w:rPr>
        <w:t xml:space="preserve">Hutchison, B.L., Mathai, T., Morgan, J.M. and </w:t>
      </w:r>
      <w:r w:rsidRPr="00D132EE">
        <w:rPr>
          <w:rFonts w:cs="Arial-BoldMT"/>
          <w:b/>
          <w:bCs/>
          <w:color w:val="000000"/>
        </w:rPr>
        <w:t xml:space="preserve">Etchemendy, S., </w:t>
      </w:r>
      <w:r w:rsidRPr="00D132EE">
        <w:rPr>
          <w:rFonts w:cs="ArialMT"/>
          <w:color w:val="000000"/>
        </w:rPr>
        <w:t>Hydrodynamic Loads on SWATH</w:t>
      </w:r>
    </w:p>
    <w:p w:rsidR="0070483D" w:rsidRPr="00D132EE" w:rsidRDefault="0070483D" w:rsidP="0070483D">
      <w:pPr>
        <w:autoSpaceDE w:val="0"/>
        <w:autoSpaceDN w:val="0"/>
        <w:adjustRightInd w:val="0"/>
        <w:spacing w:after="0" w:line="240" w:lineRule="auto"/>
        <w:rPr>
          <w:rFonts w:cs="ArialMT"/>
          <w:color w:val="000000"/>
        </w:rPr>
      </w:pPr>
      <w:proofErr w:type="gramStart"/>
      <w:r w:rsidRPr="00D132EE">
        <w:rPr>
          <w:rFonts w:cs="ArialMT"/>
          <w:color w:val="000000"/>
        </w:rPr>
        <w:t>Hulls, RINA International Conference on High Speed Craft Motions &amp; Maneuverability, 20 Feb 98, London.</w:t>
      </w:r>
      <w:proofErr w:type="gramEnd"/>
    </w:p>
    <w:p w:rsidR="0070483D" w:rsidRPr="00D132EE" w:rsidRDefault="0070483D" w:rsidP="0070483D">
      <w:pPr>
        <w:autoSpaceDE w:val="0"/>
        <w:autoSpaceDN w:val="0"/>
        <w:adjustRightInd w:val="0"/>
        <w:spacing w:after="0" w:line="240" w:lineRule="auto"/>
        <w:rPr>
          <w:rFonts w:cs="ArialMT"/>
          <w:color w:val="000000"/>
        </w:rPr>
      </w:pPr>
    </w:p>
    <w:p w:rsidR="0070483D" w:rsidRPr="00D132EE" w:rsidRDefault="0070483D" w:rsidP="0070483D">
      <w:pPr>
        <w:autoSpaceDE w:val="0"/>
        <w:autoSpaceDN w:val="0"/>
        <w:adjustRightInd w:val="0"/>
        <w:spacing w:after="0" w:line="240" w:lineRule="auto"/>
        <w:rPr>
          <w:rFonts w:cs="ArialMT"/>
          <w:color w:val="000000"/>
        </w:rPr>
      </w:pPr>
      <w:r w:rsidRPr="00D132EE">
        <w:rPr>
          <w:rFonts w:cs="ArialMT"/>
          <w:color w:val="000000"/>
        </w:rPr>
        <w:t>(d) Synergistic Activities</w:t>
      </w:r>
    </w:p>
    <w:p w:rsidR="0070483D" w:rsidRPr="00D132EE" w:rsidRDefault="0070483D" w:rsidP="0070483D">
      <w:pPr>
        <w:autoSpaceDE w:val="0"/>
        <w:autoSpaceDN w:val="0"/>
        <w:adjustRightInd w:val="0"/>
        <w:spacing w:after="0" w:line="240" w:lineRule="auto"/>
        <w:rPr>
          <w:rFonts w:cs="ArialMT"/>
          <w:color w:val="000000"/>
        </w:rPr>
      </w:pPr>
      <w:r w:rsidRPr="00D132EE">
        <w:rPr>
          <w:rFonts w:cs="ArialMT"/>
          <w:color w:val="000000"/>
        </w:rPr>
        <w:t xml:space="preserve">The MBARI Director of Marine Operations manages a facility that provides the services of three vessels, </w:t>
      </w:r>
      <w:r w:rsidR="000E04CC" w:rsidRPr="00D132EE">
        <w:rPr>
          <w:rFonts w:cs="ArialMT"/>
          <w:color w:val="000000"/>
        </w:rPr>
        <w:t>three</w:t>
      </w:r>
      <w:r w:rsidRPr="00D132EE">
        <w:rPr>
          <w:rFonts w:cs="ArialMT"/>
          <w:color w:val="000000"/>
        </w:rPr>
        <w:t xml:space="preserve"> ROV’s, and three AUVs (</w:t>
      </w:r>
      <w:r w:rsidRPr="00D132EE">
        <w:rPr>
          <w:rFonts w:cs="ArialMT"/>
          <w:color w:val="0000FF"/>
        </w:rPr>
        <w:t>http://www.mbari.org/dmo/vessels.htm</w:t>
      </w:r>
      <w:r w:rsidRPr="00D132EE">
        <w:rPr>
          <w:rFonts w:cs="ArialMT"/>
          <w:color w:val="000000"/>
        </w:rPr>
        <w:t>) and an Observatory (mooring) Group that develops and maintains</w:t>
      </w:r>
      <w:r w:rsidR="000E04CC" w:rsidRPr="00D132EE">
        <w:rPr>
          <w:rFonts w:cs="ArialMT"/>
          <w:color w:val="000000"/>
        </w:rPr>
        <w:t xml:space="preserve"> a</w:t>
      </w:r>
      <w:r w:rsidRPr="00D132EE">
        <w:rPr>
          <w:rFonts w:cs="ArialMT"/>
          <w:color w:val="000000"/>
        </w:rPr>
        <w:t xml:space="preserve"> technologically advanced oceanographic mooring (</w:t>
      </w:r>
      <w:r w:rsidR="000E04CC" w:rsidRPr="00D132EE">
        <w:rPr>
          <w:rFonts w:cs="ArialMT"/>
          <w:color w:val="0000FF"/>
        </w:rPr>
        <w:t>http://www.mbari.org/dmo/observatory/oo.htm)</w:t>
      </w:r>
      <w:r w:rsidRPr="00D132EE">
        <w:rPr>
          <w:rFonts w:cs="ArialMT"/>
          <w:color w:val="000000"/>
        </w:rPr>
        <w:t>There are many similarities in the requirements necessary to operate a facility like MARS and the requirements of a diverse Marine Operations Division. Operational techniques for ROV deployed scientific instrumentation and in-situ maintenance has been developed and can be reviewed in the listed publications or online at</w:t>
      </w:r>
      <w:r w:rsidR="000E04CC" w:rsidRPr="00D132EE">
        <w:rPr>
          <w:rFonts w:cs="ArialMT"/>
          <w:color w:val="000000"/>
        </w:rPr>
        <w:t xml:space="preserve"> </w:t>
      </w:r>
      <w:r w:rsidRPr="00D132EE">
        <w:rPr>
          <w:rFonts w:cs="ArialMT"/>
          <w:color w:val="000000"/>
        </w:rPr>
        <w:t>(</w:t>
      </w:r>
      <w:r w:rsidR="000E04CC" w:rsidRPr="00D132EE">
        <w:rPr>
          <w:rFonts w:cs="ArialMT"/>
          <w:color w:val="820082"/>
        </w:rPr>
        <w:t>http://www.mbari.org/mars/</w:t>
      </w:r>
      <w:r w:rsidRPr="00D132EE">
        <w:rPr>
          <w:rFonts w:cs="ArialMT"/>
          <w:color w:val="000000"/>
        </w:rPr>
        <w:t>). Reviewers may find data products from MBARI moorings by viewing quick look plots at (</w:t>
      </w:r>
      <w:hyperlink r:id="rId33" w:history="1">
        <w:r w:rsidRPr="00D132EE">
          <w:rPr>
            <w:rStyle w:val="Hyperlink"/>
            <w:rFonts w:cs="ArialMT"/>
          </w:rPr>
          <w:t>http://www.mbari.org/oasis/qc/index.html</w:t>
        </w:r>
      </w:hyperlink>
      <w:r w:rsidRPr="00D132EE">
        <w:rPr>
          <w:rFonts w:cs="ArialMT"/>
          <w:color w:val="000000"/>
        </w:rPr>
        <w:t>).</w:t>
      </w:r>
    </w:p>
    <w:p w:rsidR="0070483D" w:rsidRPr="00D132EE" w:rsidRDefault="0070483D" w:rsidP="0070483D">
      <w:pPr>
        <w:autoSpaceDE w:val="0"/>
        <w:autoSpaceDN w:val="0"/>
        <w:adjustRightInd w:val="0"/>
        <w:spacing w:after="0" w:line="240" w:lineRule="auto"/>
        <w:rPr>
          <w:rFonts w:cs="ArialMT"/>
          <w:color w:val="000000"/>
        </w:rPr>
      </w:pPr>
    </w:p>
    <w:p w:rsidR="00F66431" w:rsidRPr="00D132EE" w:rsidRDefault="00F66431">
      <w:pPr>
        <w:rPr>
          <w:rFonts w:cs="ArialMT"/>
          <w:color w:val="000000"/>
        </w:rPr>
      </w:pPr>
      <w:r w:rsidRPr="00D132EE">
        <w:rPr>
          <w:rFonts w:cs="ArialMT"/>
          <w:color w:val="000000"/>
        </w:rPr>
        <w:br w:type="page"/>
      </w:r>
    </w:p>
    <w:p w:rsidR="0070483D" w:rsidRPr="00D132EE" w:rsidRDefault="0070483D" w:rsidP="0070483D">
      <w:pPr>
        <w:autoSpaceDE w:val="0"/>
        <w:autoSpaceDN w:val="0"/>
        <w:adjustRightInd w:val="0"/>
        <w:spacing w:after="0" w:line="240" w:lineRule="auto"/>
        <w:rPr>
          <w:rFonts w:cs="ArialMT"/>
          <w:color w:val="000000"/>
        </w:rPr>
      </w:pPr>
    </w:p>
    <w:p w:rsidR="00F66431" w:rsidRPr="00D132EE" w:rsidRDefault="00F66431" w:rsidP="00F66431">
      <w:pPr>
        <w:autoSpaceDE w:val="0"/>
        <w:autoSpaceDN w:val="0"/>
        <w:adjustRightInd w:val="0"/>
        <w:spacing w:after="0" w:line="240" w:lineRule="auto"/>
        <w:jc w:val="center"/>
        <w:rPr>
          <w:rFonts w:cs="Arial-BoldMT"/>
          <w:b/>
          <w:bCs/>
        </w:rPr>
      </w:pPr>
      <w:r w:rsidRPr="00D132EE">
        <w:rPr>
          <w:rFonts w:cs="Arial-BoldMT"/>
          <w:b/>
          <w:bCs/>
        </w:rPr>
        <w:t>Craig Dawe</w:t>
      </w:r>
    </w:p>
    <w:p w:rsidR="00F66431" w:rsidRPr="00D132EE" w:rsidRDefault="00F66431" w:rsidP="00F66431">
      <w:pPr>
        <w:autoSpaceDE w:val="0"/>
        <w:autoSpaceDN w:val="0"/>
        <w:adjustRightInd w:val="0"/>
        <w:spacing w:after="0" w:line="240" w:lineRule="auto"/>
        <w:jc w:val="center"/>
        <w:rPr>
          <w:rFonts w:cs="Arial-BoldMT"/>
          <w:b/>
          <w:bCs/>
        </w:rPr>
      </w:pPr>
      <w:r w:rsidRPr="00D132EE">
        <w:rPr>
          <w:rFonts w:cs="Arial-BoldMT"/>
          <w:b/>
          <w:bCs/>
        </w:rPr>
        <w:t>Monterey Bay Aquarium Research Institute</w:t>
      </w:r>
    </w:p>
    <w:p w:rsidR="00F66431" w:rsidRPr="00D132EE" w:rsidRDefault="00F66431" w:rsidP="00F66431">
      <w:pPr>
        <w:autoSpaceDE w:val="0"/>
        <w:autoSpaceDN w:val="0"/>
        <w:adjustRightInd w:val="0"/>
        <w:spacing w:after="0" w:line="240" w:lineRule="auto"/>
        <w:jc w:val="center"/>
        <w:rPr>
          <w:rFonts w:cs="Arial-BoldMT"/>
          <w:b/>
          <w:bCs/>
        </w:rPr>
      </w:pPr>
      <w:r w:rsidRPr="00D132EE">
        <w:rPr>
          <w:rFonts w:cs="Arial-BoldMT"/>
          <w:b/>
          <w:bCs/>
        </w:rPr>
        <w:t>7700 Sandholdt Rd. Moss Landing, CA 95039</w:t>
      </w:r>
    </w:p>
    <w:p w:rsidR="00F66431" w:rsidRPr="00D132EE" w:rsidRDefault="00F66431" w:rsidP="00F66431">
      <w:pPr>
        <w:autoSpaceDE w:val="0"/>
        <w:autoSpaceDN w:val="0"/>
        <w:adjustRightInd w:val="0"/>
        <w:spacing w:after="0" w:line="240" w:lineRule="auto"/>
        <w:jc w:val="center"/>
        <w:rPr>
          <w:rFonts w:cs="Arial-BoldMT"/>
          <w:b/>
          <w:bCs/>
        </w:rPr>
      </w:pPr>
      <w:r w:rsidRPr="00D132EE">
        <w:rPr>
          <w:rFonts w:cs="Arial-BoldMT"/>
          <w:b/>
          <w:bCs/>
        </w:rPr>
        <w:t>Phone: (831) 775 – 1910 Fax: (831) 775 – 1652</w:t>
      </w:r>
    </w:p>
    <w:p w:rsidR="00F66431" w:rsidRPr="00D132EE" w:rsidRDefault="00F66431" w:rsidP="00F66431">
      <w:pPr>
        <w:autoSpaceDE w:val="0"/>
        <w:autoSpaceDN w:val="0"/>
        <w:adjustRightInd w:val="0"/>
        <w:spacing w:after="0" w:line="240" w:lineRule="auto"/>
        <w:rPr>
          <w:rFonts w:cs="ArialMT"/>
        </w:rPr>
      </w:pPr>
    </w:p>
    <w:p w:rsidR="00F66431" w:rsidRPr="00D132EE" w:rsidRDefault="00F66431" w:rsidP="00F66431">
      <w:pPr>
        <w:autoSpaceDE w:val="0"/>
        <w:autoSpaceDN w:val="0"/>
        <w:adjustRightInd w:val="0"/>
        <w:spacing w:after="0" w:line="240" w:lineRule="auto"/>
        <w:rPr>
          <w:rFonts w:cs="ArialMT"/>
        </w:rPr>
      </w:pPr>
      <w:r w:rsidRPr="00D132EE">
        <w:rPr>
          <w:rFonts w:cs="ArialMT"/>
        </w:rPr>
        <w:t>(a) Professional Preparation</w:t>
      </w:r>
    </w:p>
    <w:p w:rsidR="00F66431" w:rsidRPr="00D132EE" w:rsidRDefault="00F66431" w:rsidP="00F66431">
      <w:pPr>
        <w:autoSpaceDE w:val="0"/>
        <w:autoSpaceDN w:val="0"/>
        <w:adjustRightInd w:val="0"/>
        <w:spacing w:after="0" w:line="240" w:lineRule="auto"/>
        <w:rPr>
          <w:rFonts w:cs="ArialMT"/>
        </w:rPr>
      </w:pPr>
      <w:r w:rsidRPr="00D132EE">
        <w:rPr>
          <w:rFonts w:cs="ArialMT"/>
        </w:rPr>
        <w:t>University of Phoenix, B.S., Information Technologies, 2002</w:t>
      </w:r>
    </w:p>
    <w:p w:rsidR="00F66431" w:rsidRPr="00D132EE" w:rsidRDefault="00F66431" w:rsidP="00F66431">
      <w:pPr>
        <w:autoSpaceDE w:val="0"/>
        <w:autoSpaceDN w:val="0"/>
        <w:adjustRightInd w:val="0"/>
        <w:spacing w:after="0" w:line="240" w:lineRule="auto"/>
        <w:rPr>
          <w:rFonts w:cs="Arial-ItalicMT"/>
          <w:i/>
          <w:iCs/>
        </w:rPr>
      </w:pPr>
      <w:r w:rsidRPr="00D132EE">
        <w:rPr>
          <w:rFonts w:cs="ArialMT"/>
        </w:rPr>
        <w:t xml:space="preserve">British Columbia Institute of Technology, </w:t>
      </w:r>
      <w:r w:rsidRPr="00D132EE">
        <w:rPr>
          <w:rFonts w:cs="Arial-ItalicMT"/>
          <w:i/>
          <w:iCs/>
        </w:rPr>
        <w:t>National Diploma of Technology Electrical &amp; Electronics</w:t>
      </w:r>
    </w:p>
    <w:p w:rsidR="00F66431" w:rsidRPr="00D132EE" w:rsidRDefault="00F66431" w:rsidP="00F66431">
      <w:pPr>
        <w:autoSpaceDE w:val="0"/>
        <w:autoSpaceDN w:val="0"/>
        <w:adjustRightInd w:val="0"/>
        <w:spacing w:after="0" w:line="240" w:lineRule="auto"/>
        <w:rPr>
          <w:rFonts w:cs="ArialMT"/>
        </w:rPr>
      </w:pPr>
      <w:r w:rsidRPr="00D132EE">
        <w:rPr>
          <w:rFonts w:cs="Arial-ItalicMT"/>
          <w:i/>
          <w:iCs/>
        </w:rPr>
        <w:t xml:space="preserve">Program </w:t>
      </w:r>
      <w:r w:rsidRPr="00D132EE">
        <w:rPr>
          <w:rFonts w:cs="ArialMT"/>
        </w:rPr>
        <w:t>1984</w:t>
      </w:r>
    </w:p>
    <w:p w:rsidR="00F66431" w:rsidRPr="00D132EE" w:rsidRDefault="00F66431" w:rsidP="00F66431">
      <w:pPr>
        <w:autoSpaceDE w:val="0"/>
        <w:autoSpaceDN w:val="0"/>
        <w:adjustRightInd w:val="0"/>
        <w:spacing w:after="0" w:line="240" w:lineRule="auto"/>
        <w:rPr>
          <w:rFonts w:cs="ArialMT"/>
        </w:rPr>
      </w:pPr>
    </w:p>
    <w:p w:rsidR="00F66431" w:rsidRPr="00D132EE" w:rsidRDefault="00F66431" w:rsidP="00F66431">
      <w:pPr>
        <w:autoSpaceDE w:val="0"/>
        <w:autoSpaceDN w:val="0"/>
        <w:adjustRightInd w:val="0"/>
        <w:spacing w:after="0" w:line="240" w:lineRule="auto"/>
        <w:rPr>
          <w:rFonts w:cs="ArialMT"/>
        </w:rPr>
      </w:pPr>
      <w:r w:rsidRPr="00D132EE">
        <w:rPr>
          <w:rFonts w:cs="ArialMT"/>
        </w:rPr>
        <w:t>(b) Appointments</w:t>
      </w:r>
    </w:p>
    <w:p w:rsidR="00F66431" w:rsidRPr="00D132EE" w:rsidRDefault="00F66431" w:rsidP="00F66431">
      <w:pPr>
        <w:autoSpaceDE w:val="0"/>
        <w:autoSpaceDN w:val="0"/>
        <w:adjustRightInd w:val="0"/>
        <w:spacing w:after="0" w:line="240" w:lineRule="auto"/>
        <w:rPr>
          <w:rFonts w:cs="ArialMT"/>
        </w:rPr>
      </w:pPr>
      <w:r w:rsidRPr="00D132EE">
        <w:rPr>
          <w:rFonts w:cs="ArialMT"/>
        </w:rPr>
        <w:t>MBARI, Technical Support Manager, Nov 2009 - present</w:t>
      </w:r>
    </w:p>
    <w:p w:rsidR="00F66431" w:rsidRPr="00D132EE" w:rsidRDefault="00F66431" w:rsidP="00F66431">
      <w:pPr>
        <w:autoSpaceDE w:val="0"/>
        <w:autoSpaceDN w:val="0"/>
        <w:adjustRightInd w:val="0"/>
        <w:spacing w:after="0" w:line="240" w:lineRule="auto"/>
        <w:rPr>
          <w:rFonts w:cs="ArialMT"/>
        </w:rPr>
      </w:pPr>
      <w:r w:rsidRPr="00D132EE">
        <w:rPr>
          <w:rFonts w:cs="ArialMT"/>
        </w:rPr>
        <w:t>MARS Operations Manager Oct 2007 - present</w:t>
      </w: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Chief ROV Pilot Ventana Jan 1995 – </w:t>
      </w:r>
      <w:r w:rsidR="009E3786" w:rsidRPr="00D132EE">
        <w:rPr>
          <w:rFonts w:cs="ArialMT"/>
        </w:rPr>
        <w:t>present</w:t>
      </w:r>
    </w:p>
    <w:p w:rsidR="00F66431" w:rsidRPr="00D132EE" w:rsidRDefault="00F66431" w:rsidP="00F66431">
      <w:pPr>
        <w:autoSpaceDE w:val="0"/>
        <w:autoSpaceDN w:val="0"/>
        <w:adjustRightInd w:val="0"/>
        <w:spacing w:after="0" w:line="240" w:lineRule="auto"/>
        <w:rPr>
          <w:rFonts w:cs="ArialMT"/>
        </w:rPr>
      </w:pPr>
      <w:r w:rsidRPr="00D132EE">
        <w:rPr>
          <w:rFonts w:cs="ArialMT"/>
        </w:rPr>
        <w:t>Seaway Technology PCL, Senior ROV Pilot/ technician 1990-1991</w:t>
      </w:r>
    </w:p>
    <w:p w:rsidR="00F66431" w:rsidRPr="00D132EE" w:rsidRDefault="00F66431" w:rsidP="00F66431">
      <w:pPr>
        <w:autoSpaceDE w:val="0"/>
        <w:autoSpaceDN w:val="0"/>
        <w:adjustRightInd w:val="0"/>
        <w:spacing w:after="0" w:line="240" w:lineRule="auto"/>
        <w:rPr>
          <w:rFonts w:cs="ArialMT"/>
        </w:rPr>
      </w:pPr>
      <w:r w:rsidRPr="00D132EE">
        <w:rPr>
          <w:rFonts w:cs="ArialMT"/>
        </w:rPr>
        <w:t>Oceaneering A/S, ROV Senior Supervisor 1989- 1990</w:t>
      </w:r>
    </w:p>
    <w:p w:rsidR="00F66431" w:rsidRPr="00D132EE" w:rsidRDefault="00F66431" w:rsidP="00F66431">
      <w:pPr>
        <w:autoSpaceDE w:val="0"/>
        <w:autoSpaceDN w:val="0"/>
        <w:adjustRightInd w:val="0"/>
        <w:spacing w:after="0" w:line="240" w:lineRule="auto"/>
        <w:rPr>
          <w:rFonts w:cs="ArialMT"/>
        </w:rPr>
      </w:pPr>
    </w:p>
    <w:p w:rsidR="00F66431" w:rsidRPr="00D132EE" w:rsidRDefault="00F66431" w:rsidP="00F66431">
      <w:pPr>
        <w:autoSpaceDE w:val="0"/>
        <w:autoSpaceDN w:val="0"/>
        <w:adjustRightInd w:val="0"/>
        <w:spacing w:after="0" w:line="240" w:lineRule="auto"/>
        <w:rPr>
          <w:rFonts w:cs="ArialMT"/>
        </w:rPr>
      </w:pPr>
      <w:r w:rsidRPr="00D132EE">
        <w:rPr>
          <w:rFonts w:cs="ArialMT"/>
        </w:rPr>
        <w:t>(c) Selected Publications</w:t>
      </w:r>
    </w:p>
    <w:p w:rsidR="00F66431" w:rsidRPr="00D132EE" w:rsidRDefault="00F66431" w:rsidP="00F66431">
      <w:pPr>
        <w:autoSpaceDE w:val="0"/>
        <w:autoSpaceDN w:val="0"/>
        <w:adjustRightInd w:val="0"/>
        <w:spacing w:after="0" w:line="240" w:lineRule="auto"/>
        <w:rPr>
          <w:rFonts w:cs="ArialMT"/>
        </w:rPr>
      </w:pPr>
      <w:r w:rsidRPr="00D132EE">
        <w:rPr>
          <w:rFonts w:cs="Arial-BoldMT"/>
          <w:b/>
          <w:bCs/>
        </w:rPr>
        <w:t>Dawe T. Craig</w:t>
      </w:r>
      <w:r w:rsidRPr="00D132EE">
        <w:rPr>
          <w:rFonts w:cs="ArialMT"/>
        </w:rPr>
        <w:t>, Bird, Larry, Talkovic, Mark, Brekke, Knute, Osborne, Denver J., Etchemendy,</w:t>
      </w: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Stephen, Operational Support of Regional Cabled Observatories, The MARS Facility, Proceedings OCEANS 2005, </w:t>
      </w:r>
      <w:proofErr w:type="gramStart"/>
      <w:r w:rsidRPr="00D132EE">
        <w:rPr>
          <w:rFonts w:cs="ArialMT"/>
        </w:rPr>
        <w:t>Washington</w:t>
      </w:r>
      <w:proofErr w:type="gramEnd"/>
      <w:r w:rsidRPr="00D132EE">
        <w:rPr>
          <w:rFonts w:cs="ArialMT"/>
        </w:rPr>
        <w:t xml:space="preserve"> DC.</w:t>
      </w:r>
    </w:p>
    <w:p w:rsidR="00F66431" w:rsidRPr="00D132EE" w:rsidRDefault="00F66431" w:rsidP="00F66431">
      <w:pPr>
        <w:autoSpaceDE w:val="0"/>
        <w:autoSpaceDN w:val="0"/>
        <w:adjustRightInd w:val="0"/>
        <w:spacing w:after="0" w:line="240" w:lineRule="auto"/>
        <w:rPr>
          <w:rFonts w:cs="Arial-BoldMT"/>
          <w:b/>
          <w:bCs/>
        </w:rPr>
      </w:pPr>
    </w:p>
    <w:p w:rsidR="00F66431" w:rsidRPr="00D132EE" w:rsidRDefault="00F66431" w:rsidP="00F66431">
      <w:pPr>
        <w:autoSpaceDE w:val="0"/>
        <w:autoSpaceDN w:val="0"/>
        <w:adjustRightInd w:val="0"/>
        <w:spacing w:after="0" w:line="240" w:lineRule="auto"/>
        <w:rPr>
          <w:rFonts w:cs="ArialMT"/>
        </w:rPr>
      </w:pPr>
      <w:r w:rsidRPr="00D132EE">
        <w:rPr>
          <w:rFonts w:cs="Arial-BoldMT"/>
          <w:b/>
          <w:bCs/>
        </w:rPr>
        <w:t>Dawe T. Craig</w:t>
      </w:r>
      <w:r w:rsidRPr="00D132EE">
        <w:rPr>
          <w:rFonts w:cs="ArialMT"/>
        </w:rPr>
        <w:t xml:space="preserve">, and Stakes, Debra S., McGill, P., Barry, J.P., Etchemendy, S.E </w:t>
      </w:r>
      <w:proofErr w:type="spellStart"/>
      <w:r w:rsidRPr="00D132EE">
        <w:rPr>
          <w:rFonts w:cs="ArialMT"/>
        </w:rPr>
        <w:t>SubSea</w:t>
      </w:r>
      <w:proofErr w:type="spellEnd"/>
      <w:r w:rsidRPr="00D132EE">
        <w:rPr>
          <w:rFonts w:cs="ArialMT"/>
        </w:rPr>
        <w:t xml:space="preserve"> Instrument</w:t>
      </w: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Deployments: Methodology and Techniques Using a Work Class Remotely Operated </w:t>
      </w:r>
      <w:proofErr w:type="gramStart"/>
      <w:r w:rsidRPr="00D132EE">
        <w:rPr>
          <w:rFonts w:cs="ArialMT"/>
        </w:rPr>
        <w:t>Vehicle .</w:t>
      </w:r>
      <w:proofErr w:type="gramEnd"/>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(ROV) Proceedings OCEANS </w:t>
      </w:r>
      <w:proofErr w:type="gramStart"/>
      <w:r w:rsidRPr="00D132EE">
        <w:rPr>
          <w:rFonts w:cs="ArialMT"/>
        </w:rPr>
        <w:t>1998.,</w:t>
      </w:r>
      <w:proofErr w:type="gramEnd"/>
      <w:r w:rsidRPr="00D132EE">
        <w:rPr>
          <w:rFonts w:cs="ArialMT"/>
        </w:rPr>
        <w:t xml:space="preserve"> Nice, France</w:t>
      </w:r>
    </w:p>
    <w:p w:rsidR="00F66431" w:rsidRPr="00D132EE" w:rsidRDefault="00F66431" w:rsidP="00F66431">
      <w:pPr>
        <w:autoSpaceDE w:val="0"/>
        <w:autoSpaceDN w:val="0"/>
        <w:adjustRightInd w:val="0"/>
        <w:spacing w:after="0" w:line="240" w:lineRule="auto"/>
        <w:rPr>
          <w:rFonts w:cs="ArialMT"/>
        </w:rPr>
      </w:pPr>
    </w:p>
    <w:p w:rsidR="00F66431" w:rsidRPr="00D132EE" w:rsidRDefault="00F66431" w:rsidP="00F66431">
      <w:pPr>
        <w:autoSpaceDE w:val="0"/>
        <w:autoSpaceDN w:val="0"/>
        <w:adjustRightInd w:val="0"/>
        <w:spacing w:after="0" w:line="240" w:lineRule="auto"/>
        <w:rPr>
          <w:rFonts w:cs="ArialMT"/>
        </w:rPr>
      </w:pPr>
      <w:proofErr w:type="gramStart"/>
      <w:r w:rsidRPr="00D132EE">
        <w:rPr>
          <w:rFonts w:cs="ArialMT"/>
        </w:rPr>
        <w:t>Stakes, D.S., B. Romanowicz, J-P.</w:t>
      </w:r>
      <w:proofErr w:type="gramEnd"/>
      <w:r w:rsidRPr="00D132EE">
        <w:rPr>
          <w:rFonts w:cs="ArialMT"/>
        </w:rPr>
        <w:t xml:space="preserve"> </w:t>
      </w:r>
      <w:proofErr w:type="spellStart"/>
      <w:proofErr w:type="gramStart"/>
      <w:r w:rsidRPr="00D132EE">
        <w:rPr>
          <w:rFonts w:cs="ArialMT"/>
        </w:rPr>
        <w:t>Montagner</w:t>
      </w:r>
      <w:proofErr w:type="spellEnd"/>
      <w:r w:rsidRPr="00D132EE">
        <w:rPr>
          <w:rFonts w:cs="ArialMT"/>
        </w:rPr>
        <w:t xml:space="preserve">, P. </w:t>
      </w:r>
      <w:proofErr w:type="spellStart"/>
      <w:r w:rsidRPr="00D132EE">
        <w:rPr>
          <w:rFonts w:cs="ArialMT"/>
        </w:rPr>
        <w:t>Taris</w:t>
      </w:r>
      <w:proofErr w:type="spellEnd"/>
      <w:r w:rsidRPr="00D132EE">
        <w:rPr>
          <w:rFonts w:cs="ArialMT"/>
        </w:rPr>
        <w:t>, J-F.</w:t>
      </w:r>
      <w:proofErr w:type="gramEnd"/>
      <w:r w:rsidRPr="00D132EE">
        <w:rPr>
          <w:rFonts w:cs="ArialMT"/>
        </w:rPr>
        <w:t xml:space="preserve"> </w:t>
      </w:r>
      <w:proofErr w:type="spellStart"/>
      <w:r w:rsidRPr="00D132EE">
        <w:rPr>
          <w:rFonts w:cs="ArialMT"/>
        </w:rPr>
        <w:t>Karczewski</w:t>
      </w:r>
      <w:proofErr w:type="spellEnd"/>
      <w:r w:rsidRPr="00D132EE">
        <w:rPr>
          <w:rFonts w:cs="ArialMT"/>
        </w:rPr>
        <w:t xml:space="preserve">, S. Etchemendy, </w:t>
      </w:r>
      <w:r w:rsidRPr="00D132EE">
        <w:rPr>
          <w:rFonts w:cs="Arial-BoldMT"/>
          <w:b/>
          <w:bCs/>
        </w:rPr>
        <w:t>C. Dawe</w:t>
      </w:r>
      <w:r w:rsidRPr="00D132EE">
        <w:rPr>
          <w:rFonts w:cs="ArialMT"/>
        </w:rPr>
        <w:t>,</w:t>
      </w: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D. </w:t>
      </w:r>
      <w:proofErr w:type="spellStart"/>
      <w:r w:rsidRPr="00D132EE">
        <w:rPr>
          <w:rFonts w:cs="ArialMT"/>
        </w:rPr>
        <w:t>Neuhauser</w:t>
      </w:r>
      <w:proofErr w:type="spellEnd"/>
      <w:r w:rsidRPr="00D132EE">
        <w:rPr>
          <w:rFonts w:cs="ArialMT"/>
        </w:rPr>
        <w:t xml:space="preserve">, P. McGill, J.C. Koenig, J. </w:t>
      </w:r>
      <w:proofErr w:type="spellStart"/>
      <w:r w:rsidRPr="00D132EE">
        <w:rPr>
          <w:rFonts w:cs="ArialMT"/>
        </w:rPr>
        <w:t>Savary</w:t>
      </w:r>
      <w:proofErr w:type="spellEnd"/>
      <w:r w:rsidRPr="00D132EE">
        <w:rPr>
          <w:rFonts w:cs="ArialMT"/>
        </w:rPr>
        <w:t xml:space="preserve">, and M. </w:t>
      </w:r>
      <w:proofErr w:type="spellStart"/>
      <w:r w:rsidRPr="00D132EE">
        <w:rPr>
          <w:rFonts w:cs="ArialMT"/>
        </w:rPr>
        <w:t>Pasyanos</w:t>
      </w:r>
      <w:proofErr w:type="spellEnd"/>
      <w:r w:rsidRPr="00D132EE">
        <w:rPr>
          <w:rFonts w:cs="ArialMT"/>
        </w:rPr>
        <w:t>, MOISE: Monterey Bay Ocean</w:t>
      </w: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Bottom International Seismic Experiment, EOS, Tans. Amer. </w:t>
      </w:r>
      <w:proofErr w:type="spellStart"/>
      <w:r w:rsidRPr="00D132EE">
        <w:rPr>
          <w:rFonts w:cs="ArialMT"/>
        </w:rPr>
        <w:t>Geophys</w:t>
      </w:r>
      <w:proofErr w:type="spellEnd"/>
      <w:r w:rsidRPr="00D132EE">
        <w:rPr>
          <w:rFonts w:cs="ArialMT"/>
        </w:rPr>
        <w:t xml:space="preserve">. </w:t>
      </w:r>
      <w:proofErr w:type="gramStart"/>
      <w:r w:rsidRPr="00D132EE">
        <w:rPr>
          <w:rFonts w:cs="ArialMT"/>
        </w:rPr>
        <w:t>Un.,</w:t>
      </w:r>
      <w:proofErr w:type="gramEnd"/>
      <w:r w:rsidRPr="00D132EE">
        <w:rPr>
          <w:rFonts w:cs="ArialMT"/>
        </w:rPr>
        <w:t xml:space="preserve"> in press, June 24, 1998.</w:t>
      </w:r>
    </w:p>
    <w:p w:rsidR="00F66431" w:rsidRPr="00D132EE" w:rsidRDefault="00F66431" w:rsidP="00F66431">
      <w:pPr>
        <w:autoSpaceDE w:val="0"/>
        <w:autoSpaceDN w:val="0"/>
        <w:adjustRightInd w:val="0"/>
        <w:spacing w:after="0" w:line="240" w:lineRule="auto"/>
        <w:rPr>
          <w:rFonts w:cs="ArialMT"/>
        </w:rPr>
      </w:pPr>
    </w:p>
    <w:p w:rsidR="00F66431" w:rsidRPr="00D132EE" w:rsidRDefault="00F66431" w:rsidP="00F66431">
      <w:pPr>
        <w:autoSpaceDE w:val="0"/>
        <w:autoSpaceDN w:val="0"/>
        <w:adjustRightInd w:val="0"/>
        <w:spacing w:after="0" w:line="240" w:lineRule="auto"/>
        <w:rPr>
          <w:rFonts w:cs="ArialMT"/>
        </w:rPr>
      </w:pPr>
      <w:r w:rsidRPr="00D132EE">
        <w:rPr>
          <w:rFonts w:cs="ArialMT"/>
        </w:rPr>
        <w:t xml:space="preserve">Stakes, D.S., Holloway, G.L., Tucker, P., </w:t>
      </w:r>
      <w:r w:rsidRPr="00D132EE">
        <w:rPr>
          <w:rFonts w:cs="Arial-BoldMT"/>
          <w:b/>
          <w:bCs/>
        </w:rPr>
        <w:t>Dawe C</w:t>
      </w:r>
      <w:r w:rsidRPr="00D132EE">
        <w:rPr>
          <w:rFonts w:cs="ArialMT"/>
        </w:rPr>
        <w:t>., Diamond Rotary Coring from an ROV or</w:t>
      </w:r>
    </w:p>
    <w:p w:rsidR="0070483D" w:rsidRPr="00D132EE" w:rsidRDefault="00F66431" w:rsidP="00F66431">
      <w:pPr>
        <w:autoSpaceDE w:val="0"/>
        <w:autoSpaceDN w:val="0"/>
        <w:adjustRightInd w:val="0"/>
        <w:spacing w:after="0" w:line="240" w:lineRule="auto"/>
      </w:pPr>
      <w:r w:rsidRPr="00D132EE">
        <w:rPr>
          <w:rFonts w:cs="ArialMT"/>
        </w:rPr>
        <w:t xml:space="preserve">Submersible for </w:t>
      </w:r>
      <w:proofErr w:type="spellStart"/>
      <w:r w:rsidRPr="00D132EE">
        <w:rPr>
          <w:rFonts w:cs="ArialMT"/>
        </w:rPr>
        <w:t>Hardrock</w:t>
      </w:r>
      <w:proofErr w:type="spellEnd"/>
      <w:r w:rsidRPr="00D132EE">
        <w:rPr>
          <w:rFonts w:cs="ArialMT"/>
        </w:rPr>
        <w:t xml:space="preserve"> Sample Recovery and Instrument Deployment: The MBARI Multiple-Barrel Rock Coring System, Marine Tech. Soc. Jour., 31, 11-20,1997.</w:t>
      </w:r>
    </w:p>
    <w:p w:rsidR="00F66431" w:rsidRPr="00D132EE" w:rsidRDefault="00F66431" w:rsidP="00FD7C58">
      <w:pPr>
        <w:spacing w:after="0" w:line="240" w:lineRule="auto"/>
      </w:pPr>
    </w:p>
    <w:p w:rsidR="00F66431" w:rsidRPr="00D132EE" w:rsidRDefault="00F66431" w:rsidP="00FD7C58">
      <w:pPr>
        <w:spacing w:after="0" w:line="240" w:lineRule="auto"/>
      </w:pPr>
      <w:r w:rsidRPr="00D132EE">
        <w:t>(d) Synergistic Activities</w:t>
      </w:r>
    </w:p>
    <w:p w:rsidR="00062BA7" w:rsidRPr="00D132EE" w:rsidRDefault="00F66431" w:rsidP="00FD7C58">
      <w:pPr>
        <w:spacing w:after="0" w:line="240" w:lineRule="auto"/>
      </w:pPr>
      <w:r w:rsidRPr="00D132EE">
        <w:t xml:space="preserve">The Chief ROV pilot is responsible for operations involving the deployment of research equipment and experiments with the ROV or to the seafloor. This is similar to the tasks required to ensure that researchers are properly advised when deploying equipment on the MARS observatory and that it will interface correctly with the ROV systems at MBARI. </w:t>
      </w:r>
      <w:r w:rsidR="00062BA7" w:rsidRPr="00D132EE">
        <w:br w:type="page"/>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lastRenderedPageBreak/>
        <w:t>BUDGET JUSTIFICATION – MBARI</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Salaries/Wages</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A</w:t>
      </w:r>
      <w:r w:rsidRPr="00D132EE">
        <w:rPr>
          <w:rFonts w:cs="ArialMT"/>
        </w:rPr>
        <w:t xml:space="preserve">. </w:t>
      </w:r>
      <w:r w:rsidRPr="00D132EE">
        <w:rPr>
          <w:rFonts w:cs="Arial-BoldMT"/>
          <w:b/>
          <w:bCs/>
        </w:rPr>
        <w:t>Senior personnel:</w:t>
      </w:r>
    </w:p>
    <w:p w:rsidR="00062BA7" w:rsidRPr="00D132EE" w:rsidRDefault="00062BA7" w:rsidP="00820280">
      <w:pPr>
        <w:autoSpaceDE w:val="0"/>
        <w:autoSpaceDN w:val="0"/>
        <w:adjustRightInd w:val="0"/>
        <w:spacing w:after="0" w:line="240" w:lineRule="auto"/>
        <w:rPr>
          <w:rFonts w:cs="ArialMT"/>
        </w:rPr>
      </w:pPr>
      <w:r w:rsidRPr="00D132EE">
        <w:rPr>
          <w:rFonts w:cs="Arial-BoldMT"/>
          <w:bCs/>
        </w:rPr>
        <w:t>Craig Dawe: (Principle Investigator)</w:t>
      </w:r>
      <w:r w:rsidR="00820280" w:rsidRPr="00D132EE">
        <w:rPr>
          <w:rFonts w:cs="Arial-BoldMT"/>
          <w:bCs/>
        </w:rPr>
        <w:t xml:space="preserve"> </w:t>
      </w:r>
      <w:r w:rsidR="00820280" w:rsidRPr="00D132EE">
        <w:rPr>
          <w:rFonts w:cs="ArialMT"/>
        </w:rPr>
        <w:t>He deals with policy issues, permitting, insurance, staffing, and reporting obligations with NSF. In addition to duties as PI, Craig will continue as t</w:t>
      </w:r>
      <w:r w:rsidRPr="00D132EE">
        <w:rPr>
          <w:rFonts w:cs="Arial-BoldMT"/>
          <w:bCs/>
        </w:rPr>
        <w:t>he MARS Operations Manager</w:t>
      </w:r>
      <w:r w:rsidRPr="00D132EE">
        <w:rPr>
          <w:rFonts w:cs="Arial-BoldMT"/>
          <w:b/>
          <w:bCs/>
        </w:rPr>
        <w:t xml:space="preserve"> </w:t>
      </w:r>
      <w:r w:rsidRPr="00D132EE">
        <w:rPr>
          <w:rFonts w:cs="ArialMT"/>
        </w:rPr>
        <w:t>(</w:t>
      </w:r>
      <w:r w:rsidR="00820280" w:rsidRPr="00D132EE">
        <w:rPr>
          <w:rFonts w:cs="ArialMT"/>
        </w:rPr>
        <w:t xml:space="preserve">1/3 </w:t>
      </w:r>
      <w:r w:rsidRPr="00D132EE">
        <w:rPr>
          <w:rFonts w:cs="ArialMT"/>
        </w:rPr>
        <w:t xml:space="preserve">time position) </w:t>
      </w:r>
      <w:r w:rsidR="00820280" w:rsidRPr="00D132EE">
        <w:rPr>
          <w:rFonts w:cs="ArialMT"/>
        </w:rPr>
        <w:t xml:space="preserve">who </w:t>
      </w:r>
      <w:r w:rsidRPr="00D132EE">
        <w:rPr>
          <w:rFonts w:cs="ArialMT"/>
        </w:rPr>
        <w:t>is responsible for maximizing</w:t>
      </w:r>
      <w:r w:rsidR="00820280" w:rsidRPr="00D132EE">
        <w:rPr>
          <w:rFonts w:cs="ArialMT"/>
        </w:rPr>
        <w:t xml:space="preserve"> </w:t>
      </w:r>
      <w:r w:rsidRPr="00D132EE">
        <w:rPr>
          <w:rFonts w:cs="ArialMT"/>
        </w:rPr>
        <w:t>the success of the MARS users' community. Additionally, the MARS Operations Manager is the</w:t>
      </w:r>
      <w:r w:rsidR="00820280" w:rsidRPr="00D132EE">
        <w:rPr>
          <w:rFonts w:cs="ArialMT"/>
        </w:rPr>
        <w:t xml:space="preserve"> </w:t>
      </w:r>
      <w:r w:rsidRPr="00D132EE">
        <w:rPr>
          <w:rFonts w:cs="ArialMT"/>
        </w:rPr>
        <w:t>primary resource to assess deployment “readiness” of science experiments as well as any</w:t>
      </w:r>
      <w:r w:rsidR="00820280" w:rsidRPr="00D132EE">
        <w:rPr>
          <w:rFonts w:cs="ArialMT"/>
        </w:rPr>
        <w:t xml:space="preserve"> </w:t>
      </w:r>
      <w:r w:rsidRPr="00D132EE">
        <w:rPr>
          <w:rFonts w:cs="ArialMT"/>
        </w:rPr>
        <w:t>infrastructure component of MARS. The MARS Operations Manager will function as the MBARI</w:t>
      </w:r>
      <w:r w:rsidR="00820280" w:rsidRPr="00D132EE">
        <w:rPr>
          <w:rFonts w:cs="ArialMT"/>
        </w:rPr>
        <w:t xml:space="preserve"> </w:t>
      </w:r>
      <w:r w:rsidRPr="00D132EE">
        <w:rPr>
          <w:rFonts w:cs="ArialMT"/>
        </w:rPr>
        <w:t>Marine Operations Technical Manager</w:t>
      </w:r>
      <w:r w:rsidR="00820280" w:rsidRPr="00D132EE">
        <w:rPr>
          <w:rFonts w:cs="ArialMT"/>
        </w:rPr>
        <w:t xml:space="preserve"> and Ventana Chief Pilot</w:t>
      </w:r>
      <w:r w:rsidRPr="00D132EE">
        <w:rPr>
          <w:rFonts w:cs="ArialMT"/>
        </w:rPr>
        <w:t xml:space="preserve"> during the other </w:t>
      </w:r>
      <w:r w:rsidR="00820280" w:rsidRPr="00D132EE">
        <w:rPr>
          <w:rFonts w:cs="ArialMT"/>
        </w:rPr>
        <w:t>66%</w:t>
      </w:r>
      <w:r w:rsidRPr="00D132EE">
        <w:rPr>
          <w:rFonts w:cs="ArialMT"/>
        </w:rPr>
        <w:t xml:space="preserve"> unfunded portion of the year. The</w:t>
      </w:r>
      <w:r w:rsidR="00820280" w:rsidRPr="00D132EE">
        <w:rPr>
          <w:rFonts w:cs="ArialMT"/>
        </w:rPr>
        <w:t xml:space="preserve"> </w:t>
      </w:r>
      <w:r w:rsidRPr="00D132EE">
        <w:rPr>
          <w:rFonts w:cs="ArialMT"/>
        </w:rPr>
        <w:t>logic here is to integrate MARS maintenance and operations requirements with the primary</w:t>
      </w:r>
      <w:r w:rsidR="00820280" w:rsidRPr="00D132EE">
        <w:rPr>
          <w:rFonts w:cs="ArialMT"/>
        </w:rPr>
        <w:t xml:space="preserve"> </w:t>
      </w:r>
      <w:r w:rsidRPr="00D132EE">
        <w:rPr>
          <w:rFonts w:cs="ArialMT"/>
        </w:rPr>
        <w:t>service vessels for MARS as much as possible. (</w:t>
      </w:r>
      <w:r w:rsidR="00820280" w:rsidRPr="00D132EE">
        <w:rPr>
          <w:rFonts w:cs="ArialMT"/>
        </w:rPr>
        <w:t>8</w:t>
      </w:r>
      <w:r w:rsidRPr="00D132EE">
        <w:rPr>
          <w:rFonts w:cs="ArialMT"/>
        </w:rPr>
        <w:t xml:space="preserve"> mo. /year)</w:t>
      </w:r>
    </w:p>
    <w:p w:rsidR="00874335" w:rsidRPr="00D132EE" w:rsidRDefault="00874335" w:rsidP="00820280">
      <w:pPr>
        <w:autoSpaceDE w:val="0"/>
        <w:autoSpaceDN w:val="0"/>
        <w:adjustRightInd w:val="0"/>
        <w:spacing w:after="0" w:line="240" w:lineRule="auto"/>
        <w:rPr>
          <w:rFonts w:cs="ArialMT"/>
        </w:rPr>
      </w:pPr>
    </w:p>
    <w:p w:rsidR="00062BA7" w:rsidRPr="00D132EE" w:rsidRDefault="00062BA7" w:rsidP="00062BA7">
      <w:pPr>
        <w:autoSpaceDE w:val="0"/>
        <w:autoSpaceDN w:val="0"/>
        <w:adjustRightInd w:val="0"/>
        <w:spacing w:after="0" w:line="240" w:lineRule="auto"/>
        <w:rPr>
          <w:rFonts w:cs="ArialMT"/>
        </w:rPr>
      </w:pPr>
      <w:r w:rsidRPr="00D132EE">
        <w:rPr>
          <w:rFonts w:cs="ArialMT"/>
        </w:rPr>
        <w:t>Steve Etchemendy (</w:t>
      </w:r>
      <w:r w:rsidR="00820280" w:rsidRPr="00D132EE">
        <w:rPr>
          <w:rFonts w:cs="ArialMT"/>
        </w:rPr>
        <w:t xml:space="preserve">Co </w:t>
      </w:r>
      <w:r w:rsidRPr="00D132EE">
        <w:rPr>
          <w:rFonts w:cs="ArialMT"/>
        </w:rPr>
        <w:t>Principal Investigator), Director of Marine Operations at MBARI will function</w:t>
      </w:r>
      <w:r w:rsidR="00820280" w:rsidRPr="00D132EE">
        <w:rPr>
          <w:rFonts w:cs="ArialMT"/>
        </w:rPr>
        <w:t xml:space="preserve"> as an assistant to the PI for MARS</w:t>
      </w:r>
      <w:r w:rsidR="00F40356" w:rsidRPr="00D132EE">
        <w:rPr>
          <w:rFonts w:cs="ArialMT"/>
        </w:rPr>
        <w:t xml:space="preserve"> until retirement</w:t>
      </w:r>
      <w:r w:rsidR="00820280" w:rsidRPr="00D132EE">
        <w:rPr>
          <w:rFonts w:cs="ArialMT"/>
        </w:rPr>
        <w:t xml:space="preserve">. </w:t>
      </w:r>
      <w:r w:rsidRPr="00D132EE">
        <w:rPr>
          <w:rFonts w:cs="ArialMT"/>
        </w:rPr>
        <w:t>He deals with policy issues, permitting, insurance, staffing, and</w:t>
      </w:r>
      <w:r w:rsidR="00820280" w:rsidRPr="00D132EE">
        <w:rPr>
          <w:rFonts w:cs="ArialMT"/>
        </w:rPr>
        <w:t xml:space="preserve"> </w:t>
      </w:r>
      <w:r w:rsidRPr="00D132EE">
        <w:rPr>
          <w:rFonts w:cs="ArialMT"/>
        </w:rPr>
        <w:t>reporting obligations with NSF. Additionally, Steve will represent MARS O&amp;M for UNOLS ship</w:t>
      </w:r>
      <w:r w:rsidR="00820280" w:rsidRPr="00D132EE">
        <w:rPr>
          <w:rFonts w:cs="ArialMT"/>
        </w:rPr>
        <w:t xml:space="preserve"> scheduling functions. (</w:t>
      </w:r>
      <w:proofErr w:type="gramStart"/>
      <w:r w:rsidRPr="00D132EE">
        <w:rPr>
          <w:rFonts w:cs="Arial-BoldMT"/>
          <w:b/>
          <w:bCs/>
        </w:rPr>
        <w:t>no</w:t>
      </w:r>
      <w:proofErr w:type="gramEnd"/>
      <w:r w:rsidRPr="00D132EE">
        <w:rPr>
          <w:rFonts w:cs="Arial-BoldMT"/>
          <w:b/>
          <w:bCs/>
        </w:rPr>
        <w:t xml:space="preserve"> cost to NSF</w:t>
      </w:r>
      <w:r w:rsidRPr="00D132EE">
        <w:rPr>
          <w:rFonts w:cs="ArialMT"/>
        </w:rPr>
        <w:t>)</w:t>
      </w:r>
    </w:p>
    <w:p w:rsidR="00506766" w:rsidRPr="00D132EE" w:rsidRDefault="00506766" w:rsidP="00062BA7">
      <w:pPr>
        <w:autoSpaceDE w:val="0"/>
        <w:autoSpaceDN w:val="0"/>
        <w:adjustRightInd w:val="0"/>
        <w:spacing w:after="0" w:line="240" w:lineRule="auto"/>
        <w:rPr>
          <w:rFonts w:cs="ArialMT"/>
        </w:rPr>
      </w:pPr>
    </w:p>
    <w:p w:rsidR="00506766" w:rsidRPr="00D132EE" w:rsidRDefault="00506766" w:rsidP="00062BA7">
      <w:pPr>
        <w:autoSpaceDE w:val="0"/>
        <w:autoSpaceDN w:val="0"/>
        <w:adjustRightInd w:val="0"/>
        <w:spacing w:after="0" w:line="240" w:lineRule="auto"/>
        <w:rPr>
          <w:rFonts w:cs="ArialMT"/>
        </w:rPr>
      </w:pPr>
      <w:r w:rsidRPr="00D132EE">
        <w:rPr>
          <w:rFonts w:cs="ArialMT"/>
        </w:rPr>
        <w:t>Thom Maughan (Engineer). We request two months of Thom Maughan’s time in year 1 (2015) to complete the inductive power and data transfer strip and test it on MARS.</w:t>
      </w: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B. Other personnel:</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B. 2. Other Professionals:</w:t>
      </w:r>
    </w:p>
    <w:p w:rsidR="00062BA7" w:rsidRPr="00D132EE" w:rsidRDefault="00062BA7" w:rsidP="00062BA7">
      <w:pPr>
        <w:autoSpaceDE w:val="0"/>
        <w:autoSpaceDN w:val="0"/>
        <w:adjustRightInd w:val="0"/>
        <w:spacing w:after="0" w:line="240" w:lineRule="auto"/>
        <w:rPr>
          <w:rFonts w:cs="ArialMT"/>
        </w:rPr>
      </w:pPr>
      <w:r w:rsidRPr="00D132EE">
        <w:rPr>
          <w:rFonts w:cs="Arial-BoldMT"/>
          <w:b/>
          <w:bCs/>
        </w:rPr>
        <w:t xml:space="preserve">The MARS Facility Support Technician </w:t>
      </w:r>
      <w:r w:rsidRPr="00D132EE">
        <w:rPr>
          <w:rFonts w:cs="ArialMT"/>
        </w:rPr>
        <w:t>(full time position) is</w:t>
      </w:r>
      <w:r w:rsidR="00874335" w:rsidRPr="00D132EE">
        <w:rPr>
          <w:rFonts w:cs="ArialMT"/>
        </w:rPr>
        <w:t xml:space="preserve"> responsible for the day-to-day </w:t>
      </w:r>
      <w:r w:rsidRPr="00D132EE">
        <w:rPr>
          <w:rFonts w:cs="ArialMT"/>
        </w:rPr>
        <w:t>control of the MARS system. (12 mo. /year)</w:t>
      </w:r>
    </w:p>
    <w:p w:rsidR="00062BA7" w:rsidRPr="00D132EE" w:rsidRDefault="00062BA7" w:rsidP="00062BA7">
      <w:pPr>
        <w:autoSpaceDE w:val="0"/>
        <w:autoSpaceDN w:val="0"/>
        <w:adjustRightInd w:val="0"/>
        <w:spacing w:after="0" w:line="240" w:lineRule="auto"/>
        <w:rPr>
          <w:rFonts w:cs="ArialMT"/>
        </w:rPr>
      </w:pPr>
      <w:r w:rsidRPr="00D132EE">
        <w:rPr>
          <w:rFonts w:cs="ArialMT"/>
        </w:rPr>
        <w:t>This Position:</w:t>
      </w:r>
    </w:p>
    <w:p w:rsidR="00062BA7" w:rsidRPr="00D132EE" w:rsidRDefault="00062BA7" w:rsidP="00874335">
      <w:pPr>
        <w:autoSpaceDE w:val="0"/>
        <w:autoSpaceDN w:val="0"/>
        <w:adjustRightInd w:val="0"/>
        <w:spacing w:after="0" w:line="240" w:lineRule="auto"/>
        <w:ind w:left="720"/>
        <w:rPr>
          <w:rFonts w:cs="ArialMT"/>
        </w:rPr>
      </w:pPr>
      <w:r w:rsidRPr="00D132EE">
        <w:rPr>
          <w:rFonts w:cs="SymbolMT"/>
        </w:rPr>
        <w:t xml:space="preserve">• </w:t>
      </w:r>
      <w:r w:rsidRPr="00D132EE">
        <w:rPr>
          <w:rFonts w:cs="ArialMT"/>
        </w:rPr>
        <w:t>Monitors data streams and adjusts power levels using PMACS (Power Management and</w:t>
      </w:r>
      <w:r w:rsidR="00874335" w:rsidRPr="00D132EE">
        <w:rPr>
          <w:rFonts w:cs="ArialMT"/>
        </w:rPr>
        <w:t xml:space="preserve"> </w:t>
      </w:r>
      <w:r w:rsidRPr="00D132EE">
        <w:rPr>
          <w:rFonts w:cs="ArialMT"/>
        </w:rPr>
        <w:t>Control System).</w:t>
      </w:r>
    </w:p>
    <w:p w:rsidR="00062BA7" w:rsidRPr="00D132EE" w:rsidRDefault="00062BA7" w:rsidP="00874335">
      <w:pPr>
        <w:autoSpaceDE w:val="0"/>
        <w:autoSpaceDN w:val="0"/>
        <w:adjustRightInd w:val="0"/>
        <w:spacing w:after="0" w:line="240" w:lineRule="auto"/>
        <w:ind w:left="720"/>
        <w:rPr>
          <w:rFonts w:cs="ArialMT"/>
        </w:rPr>
      </w:pPr>
      <w:r w:rsidRPr="00D132EE">
        <w:rPr>
          <w:rFonts w:cs="SymbolMT"/>
        </w:rPr>
        <w:t xml:space="preserve">• </w:t>
      </w:r>
      <w:r w:rsidRPr="00D132EE">
        <w:rPr>
          <w:rFonts w:cs="ArialMT"/>
        </w:rPr>
        <w:t>Monitors system functional parameters and provid</w:t>
      </w:r>
      <w:r w:rsidR="00874335" w:rsidRPr="00D132EE">
        <w:rPr>
          <w:rFonts w:cs="ArialMT"/>
        </w:rPr>
        <w:t xml:space="preserve">es watchdog functions to ensure </w:t>
      </w:r>
      <w:r w:rsidRPr="00D132EE">
        <w:rPr>
          <w:rFonts w:cs="ArialMT"/>
        </w:rPr>
        <w:t>smooth operations.</w:t>
      </w:r>
    </w:p>
    <w:p w:rsidR="00062BA7" w:rsidRPr="00D132EE" w:rsidRDefault="00062BA7" w:rsidP="00874335">
      <w:pPr>
        <w:autoSpaceDE w:val="0"/>
        <w:autoSpaceDN w:val="0"/>
        <w:adjustRightInd w:val="0"/>
        <w:spacing w:after="0" w:line="240" w:lineRule="auto"/>
        <w:ind w:left="720"/>
        <w:rPr>
          <w:rFonts w:cs="ArialMT"/>
        </w:rPr>
      </w:pPr>
      <w:r w:rsidRPr="00D132EE">
        <w:rPr>
          <w:rFonts w:cs="SymbolMT"/>
        </w:rPr>
        <w:t xml:space="preserve">• </w:t>
      </w:r>
      <w:r w:rsidRPr="00D132EE">
        <w:rPr>
          <w:rFonts w:cs="ArialMT"/>
        </w:rPr>
        <w:t>Insures the data store and forward functions are working.</w:t>
      </w:r>
    </w:p>
    <w:p w:rsidR="00062BA7" w:rsidRPr="00D132EE" w:rsidRDefault="00062BA7" w:rsidP="00874335">
      <w:pPr>
        <w:autoSpaceDE w:val="0"/>
        <w:autoSpaceDN w:val="0"/>
        <w:adjustRightInd w:val="0"/>
        <w:spacing w:after="0" w:line="240" w:lineRule="auto"/>
        <w:ind w:left="720"/>
        <w:rPr>
          <w:rFonts w:cs="ArialMT"/>
        </w:rPr>
      </w:pPr>
      <w:r w:rsidRPr="00D132EE">
        <w:rPr>
          <w:rFonts w:cs="SymbolMT"/>
        </w:rPr>
        <w:t xml:space="preserve">• </w:t>
      </w:r>
      <w:r w:rsidRPr="00D132EE">
        <w:rPr>
          <w:rFonts w:cs="ArialMT"/>
        </w:rPr>
        <w:t>Maintains the system and manages the day-to</w:t>
      </w:r>
      <w:r w:rsidR="00874335" w:rsidRPr="00D132EE">
        <w:rPr>
          <w:rFonts w:cs="ArialMT"/>
        </w:rPr>
        <w:t xml:space="preserve">-day needs of the MARS computer </w:t>
      </w:r>
      <w:r w:rsidRPr="00D132EE">
        <w:rPr>
          <w:rFonts w:cs="ArialMT"/>
        </w:rPr>
        <w:t>network.</w:t>
      </w:r>
    </w:p>
    <w:p w:rsidR="00062BA7" w:rsidRPr="00D132EE" w:rsidRDefault="00062BA7" w:rsidP="00874335">
      <w:pPr>
        <w:autoSpaceDE w:val="0"/>
        <w:autoSpaceDN w:val="0"/>
        <w:adjustRightInd w:val="0"/>
        <w:spacing w:after="0" w:line="240" w:lineRule="auto"/>
        <w:ind w:left="720"/>
        <w:rPr>
          <w:rFonts w:cs="ArialMT"/>
        </w:rPr>
      </w:pPr>
      <w:r w:rsidRPr="00D132EE">
        <w:rPr>
          <w:rFonts w:cs="SymbolMT"/>
        </w:rPr>
        <w:t xml:space="preserve">• </w:t>
      </w:r>
      <w:r w:rsidRPr="00D132EE">
        <w:rPr>
          <w:rFonts w:cs="ArialMT"/>
        </w:rPr>
        <w:t>Assists with the test tank experiment installations and supports users.</w:t>
      </w: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C. Fringe Benefits:</w:t>
      </w:r>
    </w:p>
    <w:p w:rsidR="00062BA7" w:rsidRPr="00D132EE" w:rsidRDefault="00062BA7" w:rsidP="00062BA7">
      <w:pPr>
        <w:autoSpaceDE w:val="0"/>
        <w:autoSpaceDN w:val="0"/>
        <w:adjustRightInd w:val="0"/>
        <w:spacing w:after="0" w:line="240" w:lineRule="auto"/>
        <w:rPr>
          <w:rFonts w:cs="ArialMT"/>
        </w:rPr>
      </w:pPr>
      <w:r w:rsidRPr="00D132EE">
        <w:rPr>
          <w:rFonts w:cs="ArialMT"/>
        </w:rPr>
        <w:t>Rates are set by MBARI annually. Current rates are 53% salary- full time professionals.</w:t>
      </w: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D. Equipment</w:t>
      </w:r>
    </w:p>
    <w:p w:rsidR="00062BA7" w:rsidRPr="00D132EE" w:rsidRDefault="00062BA7" w:rsidP="00062BA7">
      <w:pPr>
        <w:autoSpaceDE w:val="0"/>
        <w:autoSpaceDN w:val="0"/>
        <w:adjustRightInd w:val="0"/>
        <w:spacing w:after="0" w:line="240" w:lineRule="auto"/>
        <w:rPr>
          <w:rFonts w:cs="ArialMT"/>
        </w:rPr>
      </w:pPr>
      <w:r w:rsidRPr="00BD6FF1">
        <w:rPr>
          <w:rFonts w:cs="ArialMT"/>
        </w:rPr>
        <w:t>MARS will require replacement Cisco routers and assorted electronics spares over the three-year</w:t>
      </w:r>
      <w:r w:rsidR="00874335" w:rsidRPr="00BD6FF1">
        <w:rPr>
          <w:rFonts w:cs="ArialMT"/>
        </w:rPr>
        <w:t xml:space="preserve"> </w:t>
      </w:r>
      <w:r w:rsidRPr="00BD6FF1">
        <w:rPr>
          <w:rFonts w:cs="ArialMT"/>
          <w:rPrChange w:id="29" w:author="Craig Dawe" w:date="2014-10-13T09:04:00Z">
            <w:rPr>
              <w:rFonts w:cs="ArialMT"/>
            </w:rPr>
          </w:rPrChange>
        </w:rPr>
        <w:t>term of this proposal. Currently, we have two Cisco Routers immersed in fl</w:t>
      </w:r>
      <w:r w:rsidR="00025AD2" w:rsidRPr="00BD6FF1">
        <w:rPr>
          <w:rFonts w:cs="ArialMT"/>
          <w:rPrChange w:id="30" w:author="Craig Dawe" w:date="2014-10-13T09:04:00Z">
            <w:rPr>
              <w:rFonts w:cs="ArialMT"/>
            </w:rPr>
          </w:rPrChange>
        </w:rPr>
        <w:t>u</w:t>
      </w:r>
      <w:r w:rsidRPr="00BD6FF1">
        <w:rPr>
          <w:rFonts w:cs="ArialMT"/>
          <w:rPrChange w:id="31" w:author="Craig Dawe" w:date="2014-10-13T09:04:00Z">
            <w:rPr>
              <w:rFonts w:cs="ArialMT"/>
            </w:rPr>
          </w:rPrChange>
        </w:rPr>
        <w:t>orinert in the subsea</w:t>
      </w:r>
      <w:r w:rsidR="00874335" w:rsidRPr="00BD6FF1">
        <w:rPr>
          <w:rFonts w:cs="ArialMT"/>
          <w:rPrChange w:id="32" w:author="Craig Dawe" w:date="2014-10-13T09:04:00Z">
            <w:rPr>
              <w:rFonts w:cs="ArialMT"/>
            </w:rPr>
          </w:rPrChange>
        </w:rPr>
        <w:t xml:space="preserve"> </w:t>
      </w:r>
      <w:r w:rsidRPr="00BD6FF1">
        <w:rPr>
          <w:rFonts w:cs="ArialMT"/>
          <w:rPrChange w:id="33" w:author="Craig Dawe" w:date="2014-10-13T09:04:00Z">
            <w:rPr>
              <w:rFonts w:cs="ArialMT"/>
            </w:rPr>
          </w:rPrChange>
        </w:rPr>
        <w:t>node and the survivability of these routers is in question. A complete refill of the MARS node’s</w:t>
      </w:r>
      <w:r w:rsidR="00874335" w:rsidRPr="00BD6FF1">
        <w:rPr>
          <w:rFonts w:cs="ArialMT"/>
          <w:rPrChange w:id="34" w:author="Craig Dawe" w:date="2014-10-13T09:04:00Z">
            <w:rPr>
              <w:rFonts w:cs="ArialMT"/>
            </w:rPr>
          </w:rPrChange>
        </w:rPr>
        <w:t xml:space="preserve"> </w:t>
      </w:r>
      <w:r w:rsidR="00025AD2" w:rsidRPr="00BD6FF1">
        <w:rPr>
          <w:rFonts w:cs="ArialMT"/>
          <w:rPrChange w:id="35" w:author="Craig Dawe" w:date="2014-10-13T09:04:00Z">
            <w:rPr>
              <w:rFonts w:cs="ArialMT"/>
            </w:rPr>
          </w:rPrChange>
        </w:rPr>
        <w:t>fluo</w:t>
      </w:r>
      <w:r w:rsidRPr="00BD6FF1">
        <w:rPr>
          <w:rFonts w:cs="ArialMT"/>
          <w:rPrChange w:id="36" w:author="Craig Dawe" w:date="2014-10-13T09:04:00Z">
            <w:rPr>
              <w:rFonts w:cs="ArialMT"/>
            </w:rPr>
          </w:rPrChange>
        </w:rPr>
        <w:t>rinert would cost $70,000.</w:t>
      </w:r>
      <w:r w:rsidRPr="00D132EE">
        <w:rPr>
          <w:rFonts w:cs="ArialMT"/>
        </w:rPr>
        <w:t xml:space="preserve"> Fortunately, we have a very efficient filter and fill system so very little</w:t>
      </w:r>
      <w:r w:rsidR="00874335" w:rsidRPr="00D132EE">
        <w:rPr>
          <w:rFonts w:cs="ArialMT"/>
        </w:rPr>
        <w:t xml:space="preserve"> </w:t>
      </w:r>
      <w:r w:rsidRPr="00D132EE">
        <w:rPr>
          <w:rFonts w:cs="ArialMT"/>
        </w:rPr>
        <w:t>is lost during the proces</w:t>
      </w:r>
      <w:r w:rsidR="00025AD2" w:rsidRPr="00D132EE">
        <w:rPr>
          <w:rFonts w:cs="ArialMT"/>
        </w:rPr>
        <w:t>s. Only $15K is budgeted for fluo</w:t>
      </w:r>
      <w:r w:rsidRPr="00D132EE">
        <w:rPr>
          <w:rFonts w:cs="ArialMT"/>
        </w:rPr>
        <w:t>rinert loss.</w:t>
      </w:r>
      <w:r w:rsidR="00D132EE" w:rsidRPr="00D132EE">
        <w:rPr>
          <w:rFonts w:cs="ArialMT"/>
        </w:rPr>
        <w:t xml:space="preserve"> </w:t>
      </w:r>
      <w:r w:rsidR="009E3786" w:rsidRPr="00D132EE">
        <w:rPr>
          <w:rFonts w:cs="ArialMT"/>
        </w:rPr>
        <w:t xml:space="preserve">The above equipment was not </w:t>
      </w:r>
      <w:r w:rsidR="00F40356" w:rsidRPr="00D132EE">
        <w:rPr>
          <w:rFonts w:cs="ArialMT"/>
        </w:rPr>
        <w:t>replaced nor</w:t>
      </w:r>
      <w:r w:rsidR="009E3786" w:rsidRPr="00D132EE">
        <w:rPr>
          <w:rFonts w:cs="ArialMT"/>
        </w:rPr>
        <w:t xml:space="preserve"> was the node recovered for </w:t>
      </w:r>
      <w:proofErr w:type="gramStart"/>
      <w:r w:rsidR="009E3786" w:rsidRPr="00D132EE">
        <w:rPr>
          <w:rFonts w:cs="ArialMT"/>
        </w:rPr>
        <w:t>maintenance,</w:t>
      </w:r>
      <w:proofErr w:type="gramEnd"/>
      <w:r w:rsidR="009E3786" w:rsidRPr="00D132EE">
        <w:rPr>
          <w:rFonts w:cs="ArialMT"/>
        </w:rPr>
        <w:t xml:space="preserve"> this should be included in the new submittal.</w:t>
      </w:r>
      <w:r w:rsidR="00506766" w:rsidRPr="00D132EE">
        <w:rPr>
          <w:rFonts w:cs="ArialMT"/>
        </w:rPr>
        <w:t xml:space="preserve"> Components for the </w:t>
      </w:r>
      <w:r w:rsidR="00D132EE" w:rsidRPr="00D132EE">
        <w:rPr>
          <w:rFonts w:cs="ArialMT"/>
        </w:rPr>
        <w:t>inductive power and data transfer strip in year 1 (2015) will cost $20,000.</w:t>
      </w:r>
    </w:p>
    <w:p w:rsidR="00D132EE" w:rsidRPr="00D132EE" w:rsidRDefault="00D132EE" w:rsidP="00062BA7">
      <w:pPr>
        <w:autoSpaceDE w:val="0"/>
        <w:autoSpaceDN w:val="0"/>
        <w:adjustRightInd w:val="0"/>
        <w:spacing w:after="0" w:line="240" w:lineRule="auto"/>
        <w:rPr>
          <w:rFonts w:cs="ArialMT"/>
        </w:rPr>
      </w:pP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E. Travel</w:t>
      </w:r>
    </w:p>
    <w:p w:rsidR="00062BA7" w:rsidRPr="00D132EE" w:rsidRDefault="00062BA7" w:rsidP="00062BA7">
      <w:pPr>
        <w:autoSpaceDE w:val="0"/>
        <w:autoSpaceDN w:val="0"/>
        <w:adjustRightInd w:val="0"/>
        <w:spacing w:after="0" w:line="240" w:lineRule="auto"/>
        <w:rPr>
          <w:rFonts w:cs="ArialMT"/>
        </w:rPr>
      </w:pPr>
      <w:r w:rsidRPr="00D132EE">
        <w:rPr>
          <w:rFonts w:cs="Arial-BoldMT"/>
          <w:b/>
          <w:bCs/>
        </w:rPr>
        <w:lastRenderedPageBreak/>
        <w:t>E.1. Domestic</w:t>
      </w:r>
      <w:r w:rsidRPr="00D132EE">
        <w:rPr>
          <w:rFonts w:cs="ArialMT"/>
        </w:rPr>
        <w:t>:</w:t>
      </w:r>
      <w:bookmarkStart w:id="37" w:name="_GoBack"/>
      <w:bookmarkEnd w:id="37"/>
    </w:p>
    <w:p w:rsidR="00062BA7" w:rsidRPr="00D132EE" w:rsidRDefault="00062BA7" w:rsidP="00062BA7">
      <w:pPr>
        <w:autoSpaceDE w:val="0"/>
        <w:autoSpaceDN w:val="0"/>
        <w:adjustRightInd w:val="0"/>
        <w:spacing w:after="0" w:line="240" w:lineRule="auto"/>
        <w:rPr>
          <w:rFonts w:cs="ArialMT"/>
        </w:rPr>
      </w:pPr>
      <w:r w:rsidRPr="000D4ED5">
        <w:rPr>
          <w:rFonts w:cs="ArialMT"/>
          <w:highlight w:val="yellow"/>
          <w:rPrChange w:id="38" w:author="Craig Dawe" w:date="2014-10-13T08:59:00Z">
            <w:rPr>
              <w:rFonts w:cs="ArialMT"/>
            </w:rPr>
          </w:rPrChange>
        </w:rPr>
        <w:t>Over the first three years of MARS O&amp;M travel has been necessary to coordinate technical issues</w:t>
      </w:r>
      <w:r w:rsidR="00874335" w:rsidRPr="000D4ED5">
        <w:rPr>
          <w:rFonts w:cs="ArialMT"/>
          <w:highlight w:val="yellow"/>
          <w:rPrChange w:id="39" w:author="Craig Dawe" w:date="2014-10-13T08:59:00Z">
            <w:rPr>
              <w:rFonts w:cs="ArialMT"/>
            </w:rPr>
          </w:rPrChange>
        </w:rPr>
        <w:t xml:space="preserve"> </w:t>
      </w:r>
      <w:r w:rsidRPr="000D4ED5">
        <w:rPr>
          <w:rFonts w:cs="ArialMT"/>
          <w:highlight w:val="yellow"/>
          <w:rPrChange w:id="40" w:author="Craig Dawe" w:date="2014-10-13T08:59:00Z">
            <w:rPr>
              <w:rFonts w:cs="ArialMT"/>
            </w:rPr>
          </w:rPrChange>
        </w:rPr>
        <w:t>with vendors, meet with NSF to discuss policy issues, participate in OOI workshops and go to</w:t>
      </w:r>
      <w:r w:rsidR="00874335" w:rsidRPr="000D4ED5">
        <w:rPr>
          <w:rFonts w:cs="ArialMT"/>
          <w:highlight w:val="yellow"/>
          <w:rPrChange w:id="41" w:author="Craig Dawe" w:date="2014-10-13T08:59:00Z">
            <w:rPr>
              <w:rFonts w:cs="ArialMT"/>
            </w:rPr>
          </w:rPrChange>
        </w:rPr>
        <w:t xml:space="preserve"> </w:t>
      </w:r>
      <w:r w:rsidRPr="000D4ED5">
        <w:rPr>
          <w:rFonts w:cs="ArialMT"/>
          <w:highlight w:val="yellow"/>
          <w:rPrChange w:id="42" w:author="Craig Dawe" w:date="2014-10-13T08:59:00Z">
            <w:rPr>
              <w:rFonts w:cs="ArialMT"/>
            </w:rPr>
          </w:rPrChange>
        </w:rPr>
        <w:t xml:space="preserve">AGU. The expectation is that domestic travel will mirror </w:t>
      </w:r>
      <w:r w:rsidR="00874335" w:rsidRPr="000D4ED5">
        <w:rPr>
          <w:rFonts w:cs="ArialMT"/>
          <w:highlight w:val="yellow"/>
          <w:rPrChange w:id="43" w:author="Craig Dawe" w:date="2014-10-13T08:59:00Z">
            <w:rPr>
              <w:rFonts w:cs="ArialMT"/>
            </w:rPr>
          </w:rPrChange>
        </w:rPr>
        <w:t xml:space="preserve">the first three </w:t>
      </w:r>
      <w:r w:rsidRPr="000D4ED5">
        <w:rPr>
          <w:rFonts w:cs="ArialMT"/>
          <w:highlight w:val="yellow"/>
          <w:rPrChange w:id="44" w:author="Craig Dawe" w:date="2014-10-13T08:59:00Z">
            <w:rPr>
              <w:rFonts w:cs="ArialMT"/>
            </w:rPr>
          </w:rPrChange>
        </w:rPr>
        <w:t>years.</w:t>
      </w: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MT"/>
        </w:rPr>
      </w:pPr>
      <w:r w:rsidRPr="00D132EE">
        <w:rPr>
          <w:rFonts w:cs="Arial-BoldMT"/>
          <w:b/>
          <w:bCs/>
        </w:rPr>
        <w:t>E.2. Foreign</w:t>
      </w:r>
      <w:r w:rsidRPr="00D132EE">
        <w:rPr>
          <w:rFonts w:cs="ArialMT"/>
        </w:rPr>
        <w:t>:</w:t>
      </w:r>
    </w:p>
    <w:p w:rsidR="00C008C7" w:rsidRPr="00D132EE" w:rsidRDefault="00C008C7"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G. Other Direct Costs:</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G.1. Materials and Supplies:</w:t>
      </w:r>
    </w:p>
    <w:p w:rsidR="00062BA7" w:rsidRPr="00D132EE" w:rsidRDefault="00062BA7" w:rsidP="00062BA7">
      <w:pPr>
        <w:autoSpaceDE w:val="0"/>
        <w:autoSpaceDN w:val="0"/>
        <w:adjustRightInd w:val="0"/>
        <w:spacing w:after="0" w:line="240" w:lineRule="auto"/>
        <w:rPr>
          <w:rFonts w:cs="ArialMT"/>
        </w:rPr>
      </w:pPr>
      <w:r w:rsidRPr="00D132EE">
        <w:rPr>
          <w:rFonts w:cs="ArialMT"/>
        </w:rPr>
        <w:t>We request funding for tools and small supplies to maintain the electronics.</w:t>
      </w:r>
    </w:p>
    <w:p w:rsidR="00062BA7" w:rsidRPr="00D132EE" w:rsidRDefault="00062BA7" w:rsidP="00062BA7">
      <w:pPr>
        <w:autoSpaceDE w:val="0"/>
        <w:autoSpaceDN w:val="0"/>
        <w:adjustRightInd w:val="0"/>
        <w:spacing w:after="0" w:line="240" w:lineRule="auto"/>
        <w:rPr>
          <w:rFonts w:cs="ArialMT"/>
        </w:rPr>
      </w:pPr>
      <w:r w:rsidRPr="00D132EE">
        <w:rPr>
          <w:rFonts w:cs="Arial-BoldMT"/>
          <w:b/>
          <w:bCs/>
        </w:rPr>
        <w:t xml:space="preserve">G.2 Publication Costs: </w:t>
      </w:r>
      <w:r w:rsidRPr="00D132EE">
        <w:rPr>
          <w:rFonts w:cs="ArialMT"/>
        </w:rPr>
        <w:t>Costs to produce literature for potent</w:t>
      </w:r>
      <w:r w:rsidR="00874335" w:rsidRPr="00D132EE">
        <w:rPr>
          <w:rFonts w:cs="ArialMT"/>
        </w:rPr>
        <w:t xml:space="preserve">ial MARS users are requested at </w:t>
      </w:r>
      <w:r w:rsidRPr="00D132EE">
        <w:rPr>
          <w:rFonts w:cs="ArialMT"/>
        </w:rPr>
        <w:t>$500/year.</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G.6</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Other:</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Internal ship time</w:t>
      </w:r>
    </w:p>
    <w:p w:rsidR="002B6493" w:rsidRPr="00D132EE" w:rsidRDefault="002B6493" w:rsidP="00062BA7">
      <w:pPr>
        <w:autoSpaceDE w:val="0"/>
        <w:autoSpaceDN w:val="0"/>
        <w:adjustRightInd w:val="0"/>
        <w:spacing w:after="0" w:line="240" w:lineRule="auto"/>
        <w:rPr>
          <w:rFonts w:cs="ArialMT"/>
        </w:rPr>
      </w:pPr>
      <w:r w:rsidRPr="00D132EE">
        <w:rPr>
          <w:rFonts w:cs="ArialMT"/>
        </w:rPr>
        <w:t>Year 1</w:t>
      </w:r>
      <w:r w:rsidR="007604F5" w:rsidRPr="00D132EE">
        <w:rPr>
          <w:rFonts w:cs="ArialMT"/>
        </w:rPr>
        <w:t xml:space="preserve"> (2015):</w:t>
      </w:r>
      <w:r w:rsidRPr="00D132EE">
        <w:rPr>
          <w:rFonts w:cs="ArialMT"/>
        </w:rPr>
        <w:t xml:space="preserve"> </w:t>
      </w:r>
      <w:r w:rsidR="00062BA7" w:rsidRPr="00D132EE">
        <w:rPr>
          <w:rFonts w:cs="ArialMT"/>
        </w:rPr>
        <w:t>We are budgeting for</w:t>
      </w:r>
      <w:r w:rsidR="007604F5" w:rsidRPr="00D132EE">
        <w:rPr>
          <w:rFonts w:cs="ArialMT"/>
        </w:rPr>
        <w:t xml:space="preserve"> six</w:t>
      </w:r>
      <w:r w:rsidR="00062BA7" w:rsidRPr="00D132EE">
        <w:rPr>
          <w:rFonts w:cs="ArialMT"/>
        </w:rPr>
        <w:t xml:space="preserve"> ship/ROV days (R/V </w:t>
      </w:r>
      <w:r w:rsidR="00EF4599" w:rsidRPr="00D132EE">
        <w:rPr>
          <w:rFonts w:cs="ArialMT"/>
        </w:rPr>
        <w:t>Rachel Carson</w:t>
      </w:r>
      <w:r w:rsidR="00062BA7" w:rsidRPr="00D132EE">
        <w:rPr>
          <w:rFonts w:cs="ArialMT"/>
        </w:rPr>
        <w:t>/</w:t>
      </w:r>
      <w:r w:rsidR="008146C6" w:rsidRPr="00D132EE">
        <w:rPr>
          <w:rFonts w:cs="ArialMT"/>
        </w:rPr>
        <w:t xml:space="preserve">ROV Ventana </w:t>
      </w:r>
      <w:r w:rsidR="007604F5" w:rsidRPr="00D132EE">
        <w:rPr>
          <w:rFonts w:cs="ArialMT"/>
        </w:rPr>
        <w:t xml:space="preserve">at the </w:t>
      </w:r>
      <w:r w:rsidR="008146C6" w:rsidRPr="00D132EE">
        <w:rPr>
          <w:rFonts w:cs="ArialMT"/>
        </w:rPr>
        <w:t>12 hour</w:t>
      </w:r>
      <w:r w:rsidR="00874335" w:rsidRPr="00D132EE">
        <w:rPr>
          <w:rFonts w:cs="ArialMT"/>
        </w:rPr>
        <w:t xml:space="preserve"> daily rate of </w:t>
      </w:r>
      <w:r w:rsidR="00062BA7" w:rsidRPr="00D132EE">
        <w:rPr>
          <w:rFonts w:cs="ArialMT"/>
        </w:rPr>
        <w:t>$</w:t>
      </w:r>
      <w:del w:id="45" w:author="Craig Dawe" w:date="2014-10-13T09:00:00Z">
        <w:r w:rsidR="004A6327" w:rsidRPr="00D132EE" w:rsidDel="000D4ED5">
          <w:rPr>
            <w:rFonts w:cs="ArialMT"/>
          </w:rPr>
          <w:delText>1</w:delText>
        </w:r>
        <w:r w:rsidRPr="00D132EE" w:rsidDel="000D4ED5">
          <w:rPr>
            <w:rFonts w:cs="ArialMT"/>
          </w:rPr>
          <w:delText>500</w:delText>
        </w:r>
      </w:del>
      <w:ins w:id="46" w:author="Craig Dawe" w:date="2014-10-13T09:01:00Z">
        <w:r w:rsidR="000D4ED5">
          <w:rPr>
            <w:rFonts w:cs="ArialMT"/>
          </w:rPr>
          <w:t>14,900</w:t>
        </w:r>
      </w:ins>
      <w:r w:rsidRPr="00D132EE">
        <w:rPr>
          <w:rFonts w:cs="ArialMT"/>
        </w:rPr>
        <w:t>/day</w:t>
      </w:r>
      <w:r w:rsidR="007604F5" w:rsidRPr="00D132EE">
        <w:rPr>
          <w:rFonts w:cs="ArialMT"/>
        </w:rPr>
        <w:t>). Four of these days will be to</w:t>
      </w:r>
      <w:r w:rsidR="00062BA7" w:rsidRPr="00D132EE">
        <w:rPr>
          <w:rFonts w:cs="ArialMT"/>
        </w:rPr>
        <w:t xml:space="preserve"> </w:t>
      </w:r>
      <w:r w:rsidRPr="00D132EE">
        <w:rPr>
          <w:rFonts w:cs="ArialMT"/>
        </w:rPr>
        <w:t>complete the</w:t>
      </w:r>
      <w:r w:rsidR="007604F5" w:rsidRPr="00D132EE">
        <w:rPr>
          <w:rFonts w:cs="ArialMT"/>
        </w:rPr>
        <w:t xml:space="preserve"> "Actual Impacts Assessment" surveys required every </w:t>
      </w:r>
      <w:r w:rsidR="008963E9" w:rsidRPr="00D132EE">
        <w:rPr>
          <w:rFonts w:cs="ArialMT"/>
        </w:rPr>
        <w:t>five</w:t>
      </w:r>
      <w:r w:rsidR="007604F5" w:rsidRPr="00D132EE">
        <w:rPr>
          <w:rFonts w:cs="ArialMT"/>
        </w:rPr>
        <w:t xml:space="preserve"> years by the California State Lands Commission and the other two will be to </w:t>
      </w:r>
      <w:r w:rsidR="00062BA7" w:rsidRPr="00D132EE">
        <w:rPr>
          <w:rFonts w:cs="ArialMT"/>
        </w:rPr>
        <w:t>maintain the MARS subsea node. Periodic</w:t>
      </w:r>
      <w:r w:rsidR="00874335" w:rsidRPr="00D132EE">
        <w:rPr>
          <w:rFonts w:cs="ArialMT"/>
        </w:rPr>
        <w:t xml:space="preserve"> maintenance includes servicing </w:t>
      </w:r>
      <w:r w:rsidR="00062BA7" w:rsidRPr="00D132EE">
        <w:rPr>
          <w:rFonts w:cs="ArialMT"/>
        </w:rPr>
        <w:t xml:space="preserve">the actual site to clear up old cables, and to recover anchors </w:t>
      </w:r>
      <w:r w:rsidR="004A6327" w:rsidRPr="00D132EE">
        <w:rPr>
          <w:rFonts w:cs="ArialMT"/>
        </w:rPr>
        <w:t>and periodic testing of ports with the Port Test Tool.</w:t>
      </w:r>
      <w:r w:rsidR="00874335" w:rsidRPr="00D132EE">
        <w:rPr>
          <w:rFonts w:cs="ArialMT"/>
        </w:rPr>
        <w:t xml:space="preserve"> </w:t>
      </w:r>
    </w:p>
    <w:p w:rsidR="002B6493" w:rsidRPr="00D132EE" w:rsidRDefault="002B6493" w:rsidP="00062BA7">
      <w:pPr>
        <w:autoSpaceDE w:val="0"/>
        <w:autoSpaceDN w:val="0"/>
        <w:adjustRightInd w:val="0"/>
        <w:spacing w:after="0" w:line="240" w:lineRule="auto"/>
        <w:rPr>
          <w:rFonts w:cs="ArialMT"/>
          <w:highlight w:val="yellow"/>
        </w:rPr>
      </w:pPr>
    </w:p>
    <w:p w:rsidR="007604F5" w:rsidRPr="00D132EE" w:rsidRDefault="002B6493" w:rsidP="00062BA7">
      <w:pPr>
        <w:autoSpaceDE w:val="0"/>
        <w:autoSpaceDN w:val="0"/>
        <w:adjustRightInd w:val="0"/>
        <w:spacing w:after="0" w:line="240" w:lineRule="auto"/>
        <w:rPr>
          <w:rFonts w:cs="ArialMT"/>
        </w:rPr>
      </w:pPr>
      <w:r w:rsidRPr="00D132EE">
        <w:rPr>
          <w:rFonts w:cs="ArialMT"/>
        </w:rPr>
        <w:t>Year 2</w:t>
      </w:r>
      <w:r w:rsidR="007604F5" w:rsidRPr="00D132EE">
        <w:rPr>
          <w:rFonts w:cs="ArialMT"/>
        </w:rPr>
        <w:t xml:space="preserve"> (2016)</w:t>
      </w:r>
      <w:r w:rsidRPr="00D132EE">
        <w:rPr>
          <w:rFonts w:cs="ArialMT"/>
        </w:rPr>
        <w:t xml:space="preserve">: </w:t>
      </w:r>
      <w:r w:rsidR="007604F5" w:rsidRPr="00D132EE">
        <w:rPr>
          <w:rFonts w:cs="ArialMT"/>
        </w:rPr>
        <w:t>We will be budgeting six ship/ROV days.</w:t>
      </w:r>
      <w:r w:rsidR="008963E9" w:rsidRPr="00D132EE">
        <w:rPr>
          <w:rFonts w:cs="ArialMT"/>
        </w:rPr>
        <w:t xml:space="preserve"> (R/V Rachel Carson/ROV Ventana at the 12 hour daily rate of $</w:t>
      </w:r>
      <w:del w:id="47" w:author="Craig Dawe" w:date="2014-10-13T09:01:00Z">
        <w:r w:rsidR="008963E9" w:rsidRPr="00D132EE" w:rsidDel="000D4ED5">
          <w:rPr>
            <w:rFonts w:cs="ArialMT"/>
          </w:rPr>
          <w:delText>1500</w:delText>
        </w:r>
      </w:del>
      <w:ins w:id="48" w:author="Craig Dawe" w:date="2014-10-13T09:01:00Z">
        <w:r w:rsidR="000D4ED5">
          <w:rPr>
            <w:rFonts w:cs="ArialMT"/>
          </w:rPr>
          <w:t>14,900</w:t>
        </w:r>
      </w:ins>
      <w:r w:rsidR="008963E9" w:rsidRPr="00D132EE">
        <w:rPr>
          <w:rFonts w:cs="ArialMT"/>
        </w:rPr>
        <w:t>/day)</w:t>
      </w:r>
      <w:r w:rsidR="007604F5" w:rsidRPr="00D132EE">
        <w:rPr>
          <w:rFonts w:cs="ArialMT"/>
        </w:rPr>
        <w:t xml:space="preserve">  Four of these days will be for t</w:t>
      </w:r>
      <w:r w:rsidR="00874335" w:rsidRPr="00D132EE">
        <w:rPr>
          <w:rFonts w:cs="ArialMT"/>
        </w:rPr>
        <w:t xml:space="preserve">he recovery of the </w:t>
      </w:r>
      <w:r w:rsidR="00062BA7" w:rsidRPr="00D132EE">
        <w:rPr>
          <w:rFonts w:cs="ArialMT"/>
        </w:rPr>
        <w:t>MARS electronics node and redeployment after servicing.</w:t>
      </w:r>
      <w:r w:rsidR="00EF4599" w:rsidRPr="00D132EE">
        <w:rPr>
          <w:rFonts w:cs="ArialMT"/>
        </w:rPr>
        <w:t xml:space="preserve"> </w:t>
      </w:r>
      <w:r w:rsidR="008963E9" w:rsidRPr="00D132EE">
        <w:rPr>
          <w:rFonts w:cs="ArialMT"/>
        </w:rPr>
        <w:t>The other two days will be for routine maintenance.</w:t>
      </w:r>
    </w:p>
    <w:p w:rsidR="008963E9" w:rsidRPr="00D132EE" w:rsidRDefault="008963E9" w:rsidP="00062BA7">
      <w:pPr>
        <w:autoSpaceDE w:val="0"/>
        <w:autoSpaceDN w:val="0"/>
        <w:adjustRightInd w:val="0"/>
        <w:spacing w:after="0" w:line="240" w:lineRule="auto"/>
        <w:rPr>
          <w:rFonts w:cs="ArialMT"/>
        </w:rPr>
      </w:pPr>
    </w:p>
    <w:p w:rsidR="008963E9" w:rsidRPr="00D132EE" w:rsidRDefault="008963E9" w:rsidP="00062BA7">
      <w:pPr>
        <w:autoSpaceDE w:val="0"/>
        <w:autoSpaceDN w:val="0"/>
        <w:adjustRightInd w:val="0"/>
        <w:spacing w:after="0" w:line="240" w:lineRule="auto"/>
        <w:rPr>
          <w:rFonts w:cs="ArialMT"/>
        </w:rPr>
      </w:pPr>
      <w:r w:rsidRPr="00D132EE">
        <w:rPr>
          <w:rFonts w:cs="ArialMT"/>
        </w:rPr>
        <w:t>Year 3: (2017): We will be budgeting two ship/ROV days (R/V Rachel Carson/ROV Ventana at the 12 hour daily rate of $</w:t>
      </w:r>
      <w:ins w:id="49" w:author="Craig Dawe" w:date="2014-10-13T09:02:00Z">
        <w:r w:rsidR="000D4ED5">
          <w:rPr>
            <w:rFonts w:cs="ArialMT"/>
          </w:rPr>
          <w:t>14,900</w:t>
        </w:r>
      </w:ins>
      <w:del w:id="50" w:author="Craig Dawe" w:date="2014-10-13T09:02:00Z">
        <w:r w:rsidRPr="00D132EE" w:rsidDel="000D4ED5">
          <w:rPr>
            <w:rFonts w:cs="ArialMT"/>
          </w:rPr>
          <w:delText>1500</w:delText>
        </w:r>
      </w:del>
      <w:r w:rsidRPr="00D132EE">
        <w:rPr>
          <w:rFonts w:cs="ArialMT"/>
        </w:rPr>
        <w:t>/day) for routine maintenance.</w:t>
      </w:r>
    </w:p>
    <w:p w:rsidR="008963E9" w:rsidRPr="00D132EE" w:rsidRDefault="008963E9"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Outside Services</w:t>
      </w:r>
    </w:p>
    <w:p w:rsidR="00062BA7" w:rsidRPr="00D132EE" w:rsidRDefault="00062BA7" w:rsidP="00062BA7">
      <w:pPr>
        <w:autoSpaceDE w:val="0"/>
        <w:autoSpaceDN w:val="0"/>
        <w:adjustRightInd w:val="0"/>
        <w:spacing w:after="0" w:line="240" w:lineRule="auto"/>
        <w:rPr>
          <w:rFonts w:cs="ArialMT"/>
        </w:rPr>
      </w:pPr>
      <w:r w:rsidRPr="00D132EE">
        <w:rPr>
          <w:rFonts w:cs="ArialMT"/>
        </w:rPr>
        <w:t>CISCO router maintenance license is only prudent to maintain MARS routers ($8000/year).</w:t>
      </w:r>
    </w:p>
    <w:p w:rsidR="00062BA7" w:rsidRPr="00D132EE" w:rsidRDefault="00062BA7" w:rsidP="00062BA7">
      <w:pPr>
        <w:autoSpaceDE w:val="0"/>
        <w:autoSpaceDN w:val="0"/>
        <w:adjustRightInd w:val="0"/>
        <w:spacing w:after="0" w:line="240" w:lineRule="auto"/>
        <w:rPr>
          <w:rFonts w:cs="ArialMT"/>
        </w:rPr>
      </w:pPr>
      <w:r w:rsidRPr="00D132EE">
        <w:rPr>
          <w:rFonts w:cs="ArialMT"/>
        </w:rPr>
        <w:t>Maintenance support for MARS equipment and software build</w:t>
      </w:r>
      <w:r w:rsidR="00874335" w:rsidRPr="00D132EE">
        <w:rPr>
          <w:rFonts w:cs="ArialMT"/>
        </w:rPr>
        <w:t xml:space="preserve"> by WHOI, UW etc. is an outside </w:t>
      </w:r>
      <w:r w:rsidRPr="00D132EE">
        <w:rPr>
          <w:rFonts w:cs="ArialMT"/>
        </w:rPr>
        <w:t>service ($35,000/year).</w:t>
      </w:r>
    </w:p>
    <w:p w:rsidR="008963E9" w:rsidRPr="00D132EE" w:rsidRDefault="008963E9" w:rsidP="00062BA7">
      <w:pPr>
        <w:autoSpaceDE w:val="0"/>
        <w:autoSpaceDN w:val="0"/>
        <w:adjustRightInd w:val="0"/>
        <w:spacing w:after="0" w:line="240" w:lineRule="auto"/>
        <w:rPr>
          <w:rFonts w:cs="ArialMT"/>
        </w:rPr>
      </w:pPr>
    </w:p>
    <w:p w:rsidR="00062BA7" w:rsidRPr="00D132EE" w:rsidRDefault="00062BA7" w:rsidP="00062BA7">
      <w:pPr>
        <w:autoSpaceDE w:val="0"/>
        <w:autoSpaceDN w:val="0"/>
        <w:adjustRightInd w:val="0"/>
        <w:spacing w:after="0" w:line="240" w:lineRule="auto"/>
        <w:rPr>
          <w:rFonts w:cs="ArialMT"/>
        </w:rPr>
      </w:pPr>
      <w:r w:rsidRPr="00D132EE">
        <w:rPr>
          <w:rFonts w:cs="ArialMT"/>
        </w:rPr>
        <w:t>Right of way:</w:t>
      </w:r>
    </w:p>
    <w:p w:rsidR="00062BA7" w:rsidRPr="00D132EE" w:rsidRDefault="00062BA7" w:rsidP="00062BA7">
      <w:pPr>
        <w:autoSpaceDE w:val="0"/>
        <w:autoSpaceDN w:val="0"/>
        <w:adjustRightInd w:val="0"/>
        <w:spacing w:after="0" w:line="240" w:lineRule="auto"/>
        <w:rPr>
          <w:rFonts w:cs="ArialMT"/>
        </w:rPr>
      </w:pPr>
      <w:r w:rsidRPr="00D132EE">
        <w:rPr>
          <w:rFonts w:cs="ArialMT"/>
        </w:rPr>
        <w:t>A portion of the MARS cable route transverses Moss</w:t>
      </w:r>
      <w:r w:rsidR="00874335" w:rsidRPr="00D132EE">
        <w:rPr>
          <w:rFonts w:cs="ArialMT"/>
        </w:rPr>
        <w:t xml:space="preserve"> Landing Harbor District (MLHD) </w:t>
      </w:r>
      <w:r w:rsidRPr="00D132EE">
        <w:rPr>
          <w:rFonts w:cs="ArialMT"/>
        </w:rPr>
        <w:t>property, costs are $1,300 each year raised by the CPI for the year.</w:t>
      </w:r>
    </w:p>
    <w:p w:rsidR="008963E9" w:rsidRPr="00D132EE" w:rsidRDefault="008963E9"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Shipping/Postage</w:t>
      </w:r>
    </w:p>
    <w:p w:rsidR="00062BA7" w:rsidRPr="00D132EE" w:rsidRDefault="00062BA7" w:rsidP="00062BA7">
      <w:pPr>
        <w:autoSpaceDE w:val="0"/>
        <w:autoSpaceDN w:val="0"/>
        <w:adjustRightInd w:val="0"/>
        <w:spacing w:after="0" w:line="240" w:lineRule="auto"/>
        <w:rPr>
          <w:rFonts w:cs="ArialMT"/>
        </w:rPr>
      </w:pPr>
      <w:r w:rsidRPr="00D132EE">
        <w:rPr>
          <w:rFonts w:cs="ArialMT"/>
        </w:rPr>
        <w:t>Nominal amounts are requested ($1,000/year for shipping) for ac</w:t>
      </w:r>
      <w:r w:rsidR="00874335" w:rsidRPr="00D132EE">
        <w:rPr>
          <w:rFonts w:cs="ArialMT"/>
        </w:rPr>
        <w:t xml:space="preserve">tivities directly assignable to </w:t>
      </w:r>
      <w:r w:rsidRPr="00D132EE">
        <w:rPr>
          <w:rFonts w:cs="ArialMT"/>
        </w:rPr>
        <w:t>MARS O&amp;M.</w:t>
      </w:r>
    </w:p>
    <w:p w:rsidR="008963E9" w:rsidRPr="00D132EE" w:rsidRDefault="008963E9" w:rsidP="00062BA7">
      <w:pPr>
        <w:autoSpaceDE w:val="0"/>
        <w:autoSpaceDN w:val="0"/>
        <w:adjustRightInd w:val="0"/>
        <w:spacing w:after="0" w:line="240" w:lineRule="auto"/>
        <w:rPr>
          <w:rFonts w:cs="ArialMT"/>
        </w:rPr>
      </w:pPr>
    </w:p>
    <w:p w:rsidR="00062BA7" w:rsidRPr="00D132EE" w:rsidRDefault="00062BA7" w:rsidP="00062BA7">
      <w:pPr>
        <w:autoSpaceDE w:val="0"/>
        <w:autoSpaceDN w:val="0"/>
        <w:adjustRightInd w:val="0"/>
        <w:spacing w:after="0" w:line="240" w:lineRule="auto"/>
        <w:rPr>
          <w:rFonts w:cs="ArialMT"/>
        </w:rPr>
      </w:pPr>
      <w:r w:rsidRPr="00D132EE">
        <w:rPr>
          <w:rFonts w:cs="Arial-BoldMT"/>
          <w:b/>
          <w:bCs/>
        </w:rPr>
        <w:t xml:space="preserve">I. Indirect Cost </w:t>
      </w:r>
      <w:r w:rsidRPr="00D132EE">
        <w:rPr>
          <w:rFonts w:cs="ArialMT"/>
        </w:rPr>
        <w:t xml:space="preserve">- </w:t>
      </w:r>
      <w:r w:rsidR="00A65409" w:rsidRPr="00D132EE">
        <w:rPr>
          <w:rFonts w:cs="ArialMT"/>
        </w:rPr>
        <w:t>The institutional IDC rate is 53</w:t>
      </w:r>
      <w:r w:rsidRPr="00D132EE">
        <w:rPr>
          <w:rFonts w:cs="ArialMT"/>
        </w:rPr>
        <w:t>% MTDC. T</w:t>
      </w:r>
      <w:r w:rsidR="00874335" w:rsidRPr="00D132EE">
        <w:rPr>
          <w:rFonts w:cs="ArialMT"/>
        </w:rPr>
        <w:t xml:space="preserve">he base excludes capital items, </w:t>
      </w:r>
      <w:r w:rsidRPr="00D132EE">
        <w:rPr>
          <w:rFonts w:cs="ArialMT"/>
        </w:rPr>
        <w:t>participant support costs, internal ship time and subcontract costs exceeding the first 25K of each</w:t>
      </w:r>
      <w:r w:rsidR="00874335" w:rsidRPr="00D132EE">
        <w:rPr>
          <w:rFonts w:cs="ArialMT"/>
        </w:rPr>
        <w:t xml:space="preserve"> </w:t>
      </w:r>
      <w:r w:rsidRPr="00D132EE">
        <w:rPr>
          <w:rFonts w:cs="ArialMT"/>
        </w:rPr>
        <w:t>subcontract.</w:t>
      </w:r>
    </w:p>
    <w:p w:rsidR="00874335" w:rsidRPr="00D132EE" w:rsidRDefault="00874335"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Current and Pending Support</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 xml:space="preserve">Steve Etchemendy, </w:t>
      </w:r>
      <w:r w:rsidR="000E04CC" w:rsidRPr="00D132EE">
        <w:rPr>
          <w:rFonts w:cs="Arial-BoldMT"/>
          <w:b/>
          <w:bCs/>
        </w:rPr>
        <w:t>MBARI Co</w:t>
      </w:r>
      <w:r w:rsidR="00472FFB" w:rsidRPr="00D132EE">
        <w:rPr>
          <w:rFonts w:cs="Arial-BoldMT"/>
          <w:b/>
          <w:bCs/>
        </w:rPr>
        <w:t>-</w:t>
      </w:r>
      <w:r w:rsidRPr="00D132EE">
        <w:rPr>
          <w:rFonts w:cs="Arial-BoldMT"/>
          <w:b/>
          <w:bCs/>
        </w:rPr>
        <w:t>PI</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PENDING:</w:t>
      </w:r>
    </w:p>
    <w:p w:rsidR="00062BA7" w:rsidRPr="00D132EE" w:rsidRDefault="00062BA7" w:rsidP="00062BA7">
      <w:pPr>
        <w:autoSpaceDE w:val="0"/>
        <w:autoSpaceDN w:val="0"/>
        <w:adjustRightInd w:val="0"/>
        <w:spacing w:after="0" w:line="240" w:lineRule="auto"/>
        <w:rPr>
          <w:rFonts w:cs="ArialMT"/>
        </w:rPr>
      </w:pPr>
      <w:r w:rsidRPr="00D132EE">
        <w:rPr>
          <w:rFonts w:cs="ArialMT"/>
        </w:rPr>
        <w:t>Title MARS (Monterey Accelerated Research System) O&amp;M (Operations and</w:t>
      </w:r>
    </w:p>
    <w:p w:rsidR="00062BA7" w:rsidRPr="00D132EE" w:rsidRDefault="00062BA7" w:rsidP="00062BA7">
      <w:pPr>
        <w:autoSpaceDE w:val="0"/>
        <w:autoSpaceDN w:val="0"/>
        <w:adjustRightInd w:val="0"/>
        <w:spacing w:after="0" w:line="240" w:lineRule="auto"/>
        <w:rPr>
          <w:rFonts w:cs="ArialMT"/>
        </w:rPr>
      </w:pPr>
      <w:r w:rsidRPr="00D132EE">
        <w:rPr>
          <w:rFonts w:cs="ArialMT"/>
        </w:rPr>
        <w:t>Maintenance) (this proposal)</w:t>
      </w:r>
    </w:p>
    <w:p w:rsidR="00062BA7" w:rsidRPr="00D132EE" w:rsidRDefault="002B6493" w:rsidP="00062BA7">
      <w:pPr>
        <w:autoSpaceDE w:val="0"/>
        <w:autoSpaceDN w:val="0"/>
        <w:adjustRightInd w:val="0"/>
        <w:spacing w:after="0" w:line="240" w:lineRule="auto"/>
        <w:rPr>
          <w:rFonts w:cs="ArialMT"/>
        </w:rPr>
      </w:pPr>
      <w:proofErr w:type="gramStart"/>
      <w:r w:rsidRPr="00D132EE">
        <w:rPr>
          <w:rFonts w:cs="ArialMT"/>
        </w:rPr>
        <w:lastRenderedPageBreak/>
        <w:t>PI Etchemendy, S.;</w:t>
      </w:r>
      <w:r w:rsidR="00062BA7" w:rsidRPr="00D132EE">
        <w:rPr>
          <w:rFonts w:cs="ArialMT"/>
        </w:rPr>
        <w:t xml:space="preserve"> </w:t>
      </w:r>
      <w:r w:rsidR="007F602A" w:rsidRPr="00D132EE">
        <w:rPr>
          <w:rFonts w:cs="ArialMT"/>
        </w:rPr>
        <w:t>Dawe, C.</w:t>
      </w:r>
      <w:proofErr w:type="gramEnd"/>
    </w:p>
    <w:p w:rsidR="00062BA7" w:rsidRPr="00D132EE" w:rsidRDefault="00062BA7" w:rsidP="00062BA7">
      <w:pPr>
        <w:autoSpaceDE w:val="0"/>
        <w:autoSpaceDN w:val="0"/>
        <w:adjustRightInd w:val="0"/>
        <w:spacing w:after="0" w:line="240" w:lineRule="auto"/>
        <w:rPr>
          <w:rFonts w:cs="ArialMT"/>
        </w:rPr>
      </w:pPr>
      <w:r w:rsidRPr="00D132EE">
        <w:rPr>
          <w:rFonts w:cs="ArialMT"/>
        </w:rPr>
        <w:t>Sponsor NSF</w:t>
      </w:r>
    </w:p>
    <w:p w:rsidR="007F602A" w:rsidRPr="00D132EE" w:rsidRDefault="007F602A" w:rsidP="00062BA7">
      <w:pPr>
        <w:autoSpaceDE w:val="0"/>
        <w:autoSpaceDN w:val="0"/>
        <w:adjustRightInd w:val="0"/>
        <w:spacing w:after="0" w:line="240" w:lineRule="auto"/>
        <w:rPr>
          <w:rFonts w:cs="ArialMT"/>
        </w:rPr>
      </w:pPr>
      <w:r w:rsidRPr="00D132EE">
        <w:rPr>
          <w:rFonts w:cs="ArialMT"/>
        </w:rPr>
        <w:t xml:space="preserve">Dates </w:t>
      </w:r>
      <w:r w:rsidR="008963E9" w:rsidRPr="00D132EE">
        <w:rPr>
          <w:rFonts w:cs="ArialMT"/>
        </w:rPr>
        <w:t xml:space="preserve">01/01/2015 </w:t>
      </w:r>
      <w:r w:rsidRPr="00D132EE">
        <w:rPr>
          <w:rFonts w:cs="ArialMT"/>
        </w:rPr>
        <w:t>-</w:t>
      </w:r>
      <w:r w:rsidR="008963E9" w:rsidRPr="00D132EE">
        <w:rPr>
          <w:rFonts w:cs="ArialMT"/>
        </w:rPr>
        <w:t xml:space="preserve"> </w:t>
      </w:r>
      <w:r w:rsidRPr="00D132EE">
        <w:rPr>
          <w:rFonts w:cs="ArialMT"/>
        </w:rPr>
        <w:t>0</w:t>
      </w:r>
      <w:r w:rsidR="008963E9" w:rsidRPr="00D132EE">
        <w:rPr>
          <w:rFonts w:cs="ArialMT"/>
        </w:rPr>
        <w:t>1</w:t>
      </w:r>
      <w:r w:rsidRPr="00D132EE">
        <w:rPr>
          <w:rFonts w:cs="ArialMT"/>
        </w:rPr>
        <w:t>/</w:t>
      </w:r>
      <w:r w:rsidR="008963E9" w:rsidRPr="00D132EE">
        <w:rPr>
          <w:rFonts w:cs="ArialMT"/>
        </w:rPr>
        <w:t>01</w:t>
      </w:r>
      <w:r w:rsidRPr="00D132EE">
        <w:rPr>
          <w:rFonts w:cs="ArialMT"/>
        </w:rPr>
        <w:t>/1</w:t>
      </w:r>
      <w:r w:rsidR="008963E9" w:rsidRPr="00D132EE">
        <w:rPr>
          <w:rFonts w:cs="ArialMT"/>
        </w:rPr>
        <w:t>8</w:t>
      </w:r>
      <w:r w:rsidRPr="00D132EE">
        <w:rPr>
          <w:rFonts w:cs="ArialMT"/>
        </w:rPr>
        <w:t xml:space="preserve"> </w:t>
      </w:r>
    </w:p>
    <w:p w:rsidR="00062BA7" w:rsidRPr="00D132EE" w:rsidRDefault="00062BA7" w:rsidP="00062BA7">
      <w:pPr>
        <w:autoSpaceDE w:val="0"/>
        <w:autoSpaceDN w:val="0"/>
        <w:adjustRightInd w:val="0"/>
        <w:spacing w:after="0" w:line="240" w:lineRule="auto"/>
        <w:rPr>
          <w:rFonts w:cs="ArialMT"/>
        </w:rPr>
      </w:pPr>
      <w:r w:rsidRPr="00D132EE">
        <w:rPr>
          <w:rFonts w:cs="ArialMT"/>
          <w:highlight w:val="yellow"/>
        </w:rPr>
        <w:t>Budget $1,605,151</w:t>
      </w:r>
    </w:p>
    <w:p w:rsidR="00062BA7" w:rsidRPr="00D132EE" w:rsidRDefault="00062BA7" w:rsidP="00062BA7">
      <w:pPr>
        <w:autoSpaceDE w:val="0"/>
        <w:autoSpaceDN w:val="0"/>
        <w:adjustRightInd w:val="0"/>
        <w:spacing w:after="0" w:line="240" w:lineRule="auto"/>
        <w:rPr>
          <w:rFonts w:cs="ArialMT"/>
        </w:rPr>
      </w:pPr>
      <w:proofErr w:type="spellStart"/>
      <w:r w:rsidRPr="00D132EE">
        <w:rPr>
          <w:rFonts w:cs="ArialMT"/>
        </w:rPr>
        <w:t>PerMos</w:t>
      </w:r>
      <w:proofErr w:type="spellEnd"/>
      <w:r w:rsidRPr="00D132EE">
        <w:rPr>
          <w:rFonts w:cs="ArialMT"/>
        </w:rPr>
        <w:t xml:space="preserve"> 2 calendar </w:t>
      </w:r>
      <w:proofErr w:type="spellStart"/>
      <w:r w:rsidRPr="00D132EE">
        <w:rPr>
          <w:rFonts w:cs="ArialMT"/>
        </w:rPr>
        <w:t>mo</w:t>
      </w:r>
      <w:proofErr w:type="spellEnd"/>
    </w:p>
    <w:p w:rsidR="008963E9" w:rsidRPr="00D132EE" w:rsidRDefault="008963E9" w:rsidP="00062BA7">
      <w:pPr>
        <w:autoSpaceDE w:val="0"/>
        <w:autoSpaceDN w:val="0"/>
        <w:adjustRightInd w:val="0"/>
        <w:spacing w:after="0" w:line="240" w:lineRule="auto"/>
        <w:rPr>
          <w:rFonts w:cs="Arial-BoldMT"/>
          <w:b/>
          <w:bCs/>
        </w:rPr>
      </w:pP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ACTIVE:</w:t>
      </w:r>
    </w:p>
    <w:p w:rsidR="00062BA7" w:rsidRPr="00D132EE" w:rsidRDefault="00062BA7" w:rsidP="00062BA7">
      <w:pPr>
        <w:autoSpaceDE w:val="0"/>
        <w:autoSpaceDN w:val="0"/>
        <w:adjustRightInd w:val="0"/>
        <w:spacing w:after="0" w:line="240" w:lineRule="auto"/>
        <w:rPr>
          <w:rFonts w:cs="ArialMT"/>
        </w:rPr>
      </w:pPr>
      <w:r w:rsidRPr="00D132EE">
        <w:rPr>
          <w:rFonts w:cs="ArialMT"/>
        </w:rPr>
        <w:t>Title MARS Operations and Maintenance</w:t>
      </w:r>
    </w:p>
    <w:p w:rsidR="00062BA7" w:rsidRPr="00D132EE" w:rsidRDefault="00062BA7" w:rsidP="00062BA7">
      <w:pPr>
        <w:autoSpaceDE w:val="0"/>
        <w:autoSpaceDN w:val="0"/>
        <w:adjustRightInd w:val="0"/>
        <w:spacing w:after="0" w:line="240" w:lineRule="auto"/>
        <w:rPr>
          <w:rFonts w:cs="ArialMT"/>
        </w:rPr>
      </w:pPr>
      <w:proofErr w:type="gramStart"/>
      <w:r w:rsidRPr="00D132EE">
        <w:rPr>
          <w:rFonts w:cs="ArialMT"/>
        </w:rPr>
        <w:t>PI Etchemendy, S., Massion, E.</w:t>
      </w:r>
      <w:proofErr w:type="gramEnd"/>
    </w:p>
    <w:p w:rsidR="00062BA7" w:rsidRPr="00D132EE" w:rsidRDefault="00062BA7" w:rsidP="00062BA7">
      <w:pPr>
        <w:autoSpaceDE w:val="0"/>
        <w:autoSpaceDN w:val="0"/>
        <w:adjustRightInd w:val="0"/>
        <w:spacing w:after="0" w:line="240" w:lineRule="auto"/>
        <w:rPr>
          <w:rFonts w:cs="ArialMT"/>
        </w:rPr>
      </w:pPr>
      <w:r w:rsidRPr="00D132EE">
        <w:rPr>
          <w:rFonts w:cs="ArialMT"/>
        </w:rPr>
        <w:t>Sponsor NSF</w:t>
      </w:r>
    </w:p>
    <w:p w:rsidR="007F602A" w:rsidRPr="00D132EE" w:rsidRDefault="007F602A" w:rsidP="007F602A">
      <w:pPr>
        <w:autoSpaceDE w:val="0"/>
        <w:autoSpaceDN w:val="0"/>
        <w:adjustRightInd w:val="0"/>
        <w:spacing w:after="0" w:line="240" w:lineRule="auto"/>
        <w:rPr>
          <w:rFonts w:cs="ArialMT"/>
        </w:rPr>
      </w:pPr>
      <w:r w:rsidRPr="00D132EE">
        <w:rPr>
          <w:rFonts w:cs="ArialMT"/>
        </w:rPr>
        <w:t>Dates 05/01/11-04/30/14</w:t>
      </w:r>
    </w:p>
    <w:p w:rsidR="00062BA7" w:rsidRPr="00D132EE" w:rsidRDefault="00062BA7" w:rsidP="00062BA7">
      <w:pPr>
        <w:autoSpaceDE w:val="0"/>
        <w:autoSpaceDN w:val="0"/>
        <w:adjustRightInd w:val="0"/>
        <w:spacing w:after="0" w:line="240" w:lineRule="auto"/>
        <w:rPr>
          <w:rFonts w:cs="ArialMT"/>
        </w:rPr>
      </w:pPr>
      <w:r w:rsidRPr="00D132EE">
        <w:rPr>
          <w:rFonts w:cs="ArialMT"/>
          <w:highlight w:val="yellow"/>
        </w:rPr>
        <w:t>Budget $1,462,983</w:t>
      </w:r>
    </w:p>
    <w:p w:rsidR="00062BA7" w:rsidRPr="00D132EE" w:rsidRDefault="00062BA7" w:rsidP="00062BA7">
      <w:pPr>
        <w:autoSpaceDE w:val="0"/>
        <w:autoSpaceDN w:val="0"/>
        <w:adjustRightInd w:val="0"/>
        <w:spacing w:after="0" w:line="240" w:lineRule="auto"/>
        <w:rPr>
          <w:rFonts w:cs="ArialMT"/>
        </w:rPr>
      </w:pPr>
      <w:proofErr w:type="spellStart"/>
      <w:r w:rsidRPr="00D132EE">
        <w:rPr>
          <w:rFonts w:cs="ArialMT"/>
        </w:rPr>
        <w:t>PerMos</w:t>
      </w:r>
      <w:proofErr w:type="spellEnd"/>
      <w:r w:rsidRPr="00D132EE">
        <w:rPr>
          <w:rFonts w:cs="ArialMT"/>
        </w:rPr>
        <w:t xml:space="preserve"> </w:t>
      </w:r>
      <w:r w:rsidRPr="00D132EE">
        <w:rPr>
          <w:rFonts w:cs="ArialMT"/>
          <w:strike/>
        </w:rPr>
        <w:t xml:space="preserve">3 calendar </w:t>
      </w:r>
      <w:proofErr w:type="spellStart"/>
      <w:r w:rsidRPr="00D132EE">
        <w:rPr>
          <w:rFonts w:cs="ArialMT"/>
          <w:strike/>
        </w:rPr>
        <w:t>mo</w:t>
      </w:r>
      <w:proofErr w:type="spellEnd"/>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Title MARS Port Fees</w:t>
      </w:r>
    </w:p>
    <w:p w:rsidR="00062BA7" w:rsidRPr="00D132EE" w:rsidRDefault="00062BA7" w:rsidP="00062BA7">
      <w:pPr>
        <w:autoSpaceDE w:val="0"/>
        <w:autoSpaceDN w:val="0"/>
        <w:adjustRightInd w:val="0"/>
        <w:spacing w:after="0" w:line="240" w:lineRule="auto"/>
        <w:rPr>
          <w:rFonts w:cs="ArialMT"/>
          <w:highlight w:val="yellow"/>
        </w:rPr>
      </w:pPr>
      <w:proofErr w:type="gramStart"/>
      <w:r w:rsidRPr="00D132EE">
        <w:rPr>
          <w:rFonts w:cs="ArialMT"/>
          <w:highlight w:val="yellow"/>
        </w:rPr>
        <w:t>PI Etchemendy, S.</w:t>
      </w:r>
      <w:proofErr w:type="gramEnd"/>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Sponsor UC Berkeley</w:t>
      </w:r>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Dates 02/27/09-02/26/10</w:t>
      </w:r>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Budget $12,000</w:t>
      </w:r>
    </w:p>
    <w:p w:rsidR="00062BA7" w:rsidRPr="00D132EE" w:rsidRDefault="00062BA7" w:rsidP="00062BA7">
      <w:pPr>
        <w:autoSpaceDE w:val="0"/>
        <w:autoSpaceDN w:val="0"/>
        <w:adjustRightInd w:val="0"/>
        <w:spacing w:after="0" w:line="240" w:lineRule="auto"/>
        <w:rPr>
          <w:rFonts w:cs="ArialMT"/>
          <w:highlight w:val="yellow"/>
        </w:rPr>
      </w:pPr>
      <w:proofErr w:type="spellStart"/>
      <w:r w:rsidRPr="00D132EE">
        <w:rPr>
          <w:rFonts w:cs="ArialMT"/>
          <w:highlight w:val="yellow"/>
        </w:rPr>
        <w:t>PerMos</w:t>
      </w:r>
      <w:proofErr w:type="spellEnd"/>
      <w:r w:rsidRPr="00D132EE">
        <w:rPr>
          <w:rFonts w:cs="ArialMT"/>
          <w:highlight w:val="yellow"/>
        </w:rPr>
        <w:t xml:space="preserve"> NA</w:t>
      </w:r>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Title MARS Port Fees</w:t>
      </w:r>
    </w:p>
    <w:p w:rsidR="00062BA7" w:rsidRPr="00D132EE" w:rsidRDefault="00062BA7" w:rsidP="00062BA7">
      <w:pPr>
        <w:autoSpaceDE w:val="0"/>
        <w:autoSpaceDN w:val="0"/>
        <w:adjustRightInd w:val="0"/>
        <w:spacing w:after="0" w:line="240" w:lineRule="auto"/>
        <w:rPr>
          <w:rFonts w:cs="ArialMT"/>
          <w:highlight w:val="yellow"/>
        </w:rPr>
      </w:pPr>
      <w:proofErr w:type="gramStart"/>
      <w:r w:rsidRPr="00D132EE">
        <w:rPr>
          <w:rFonts w:cs="ArialMT"/>
          <w:highlight w:val="yellow"/>
        </w:rPr>
        <w:t>PI Etchemendy, S.</w:t>
      </w:r>
      <w:proofErr w:type="gramEnd"/>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Sponsor UC Berkeley</w:t>
      </w:r>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Dates 02/01/11-7/31/11</w:t>
      </w:r>
    </w:p>
    <w:p w:rsidR="00062BA7" w:rsidRPr="00D132EE" w:rsidRDefault="00062BA7" w:rsidP="00062BA7">
      <w:pPr>
        <w:autoSpaceDE w:val="0"/>
        <w:autoSpaceDN w:val="0"/>
        <w:adjustRightInd w:val="0"/>
        <w:spacing w:after="0" w:line="240" w:lineRule="auto"/>
        <w:rPr>
          <w:rFonts w:cs="ArialMT"/>
          <w:highlight w:val="yellow"/>
        </w:rPr>
      </w:pPr>
      <w:r w:rsidRPr="00D132EE">
        <w:rPr>
          <w:rFonts w:cs="ArialMT"/>
          <w:highlight w:val="yellow"/>
        </w:rPr>
        <w:t>Budget $</w:t>
      </w:r>
      <w:r w:rsidR="00D132EE">
        <w:rPr>
          <w:rFonts w:cs="ArialMT"/>
          <w:highlight w:val="yellow"/>
        </w:rPr>
        <w:t>12,000</w:t>
      </w:r>
    </w:p>
    <w:p w:rsidR="00062BA7" w:rsidRPr="00D132EE" w:rsidRDefault="00062BA7" w:rsidP="00062BA7">
      <w:pPr>
        <w:autoSpaceDE w:val="0"/>
        <w:autoSpaceDN w:val="0"/>
        <w:adjustRightInd w:val="0"/>
        <w:spacing w:after="0" w:line="240" w:lineRule="auto"/>
        <w:rPr>
          <w:rFonts w:cs="ArialMT"/>
        </w:rPr>
      </w:pPr>
      <w:proofErr w:type="spellStart"/>
      <w:r w:rsidRPr="00D132EE">
        <w:rPr>
          <w:rFonts w:cs="ArialMT"/>
          <w:highlight w:val="yellow"/>
        </w:rPr>
        <w:t>PerMos</w:t>
      </w:r>
      <w:proofErr w:type="spellEnd"/>
      <w:r w:rsidRPr="00D132EE">
        <w:rPr>
          <w:rFonts w:cs="ArialMT"/>
          <w:highlight w:val="yellow"/>
        </w:rPr>
        <w:t xml:space="preserve"> NA</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Current and Pending Support</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Gene Massion, MBARI Co-PI</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ACTIVE:</w:t>
      </w:r>
    </w:p>
    <w:p w:rsidR="00062BA7" w:rsidRPr="00D132EE" w:rsidRDefault="00062BA7" w:rsidP="00062BA7">
      <w:pPr>
        <w:autoSpaceDE w:val="0"/>
        <w:autoSpaceDN w:val="0"/>
        <w:adjustRightInd w:val="0"/>
        <w:spacing w:after="0" w:line="240" w:lineRule="auto"/>
        <w:rPr>
          <w:rFonts w:cs="ArialMT"/>
        </w:rPr>
      </w:pPr>
      <w:r w:rsidRPr="00D132EE">
        <w:rPr>
          <w:rFonts w:cs="ArialMT"/>
        </w:rPr>
        <w:t>Title MARS Operations and Maintenance</w:t>
      </w:r>
    </w:p>
    <w:p w:rsidR="00062BA7" w:rsidRPr="00D132EE" w:rsidRDefault="00062BA7" w:rsidP="00062BA7">
      <w:pPr>
        <w:autoSpaceDE w:val="0"/>
        <w:autoSpaceDN w:val="0"/>
        <w:adjustRightInd w:val="0"/>
        <w:spacing w:after="0" w:line="240" w:lineRule="auto"/>
        <w:rPr>
          <w:rFonts w:cs="ArialMT"/>
        </w:rPr>
      </w:pPr>
      <w:proofErr w:type="gramStart"/>
      <w:r w:rsidRPr="00D132EE">
        <w:rPr>
          <w:rFonts w:cs="ArialMT"/>
        </w:rPr>
        <w:t>PI Etchemendy, S., Massion, E.</w:t>
      </w:r>
      <w:proofErr w:type="gramEnd"/>
    </w:p>
    <w:p w:rsidR="00062BA7" w:rsidRPr="00D132EE" w:rsidRDefault="00062BA7" w:rsidP="00062BA7">
      <w:pPr>
        <w:autoSpaceDE w:val="0"/>
        <w:autoSpaceDN w:val="0"/>
        <w:adjustRightInd w:val="0"/>
        <w:spacing w:after="0" w:line="240" w:lineRule="auto"/>
        <w:rPr>
          <w:rFonts w:cs="ArialMT"/>
        </w:rPr>
      </w:pPr>
      <w:r w:rsidRPr="00D132EE">
        <w:rPr>
          <w:rFonts w:cs="ArialMT"/>
        </w:rPr>
        <w:t>Sponsor NSF</w:t>
      </w:r>
    </w:p>
    <w:p w:rsidR="007F602A" w:rsidRPr="00D132EE" w:rsidRDefault="007F602A" w:rsidP="007F602A">
      <w:pPr>
        <w:autoSpaceDE w:val="0"/>
        <w:autoSpaceDN w:val="0"/>
        <w:adjustRightInd w:val="0"/>
        <w:spacing w:after="0" w:line="240" w:lineRule="auto"/>
        <w:rPr>
          <w:rFonts w:cs="ArialMT"/>
        </w:rPr>
      </w:pPr>
      <w:r w:rsidRPr="00D132EE">
        <w:rPr>
          <w:rFonts w:cs="ArialMT"/>
        </w:rPr>
        <w:t>Dates 05/01/11-04/30/14</w:t>
      </w:r>
    </w:p>
    <w:p w:rsidR="00062BA7" w:rsidRPr="00D132EE" w:rsidRDefault="00062BA7" w:rsidP="00062BA7">
      <w:pPr>
        <w:autoSpaceDE w:val="0"/>
        <w:autoSpaceDN w:val="0"/>
        <w:adjustRightInd w:val="0"/>
        <w:spacing w:after="0" w:line="240" w:lineRule="auto"/>
        <w:rPr>
          <w:rFonts w:cs="ArialMT"/>
        </w:rPr>
      </w:pPr>
      <w:r w:rsidRPr="00D132EE">
        <w:rPr>
          <w:rFonts w:cs="ArialMT"/>
          <w:highlight w:val="yellow"/>
        </w:rPr>
        <w:t>Budget $1,462,983</w:t>
      </w:r>
    </w:p>
    <w:p w:rsidR="00062BA7" w:rsidRPr="00D132EE" w:rsidRDefault="00062BA7" w:rsidP="00062BA7">
      <w:pPr>
        <w:autoSpaceDE w:val="0"/>
        <w:autoSpaceDN w:val="0"/>
        <w:adjustRightInd w:val="0"/>
        <w:spacing w:after="0" w:line="240" w:lineRule="auto"/>
        <w:rPr>
          <w:rFonts w:cs="ArialMT"/>
        </w:rPr>
      </w:pPr>
      <w:proofErr w:type="spellStart"/>
      <w:r w:rsidRPr="00D132EE">
        <w:rPr>
          <w:rFonts w:cs="ArialMT"/>
        </w:rPr>
        <w:t>PerMos</w:t>
      </w:r>
      <w:proofErr w:type="spellEnd"/>
      <w:r w:rsidRPr="00D132EE">
        <w:rPr>
          <w:rFonts w:cs="ArialMT"/>
        </w:rPr>
        <w:t xml:space="preserve"> 0.5 calendar </w:t>
      </w:r>
      <w:proofErr w:type="spellStart"/>
      <w:r w:rsidRPr="00D132EE">
        <w:rPr>
          <w:rFonts w:cs="ArialMT"/>
        </w:rPr>
        <w:t>mo</w:t>
      </w:r>
      <w:proofErr w:type="spellEnd"/>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Current and Pending Support</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Craig Dawe, MBARI Senior Personnel</w:t>
      </w:r>
    </w:p>
    <w:p w:rsidR="00472FFB" w:rsidRPr="00D132EE" w:rsidRDefault="00472FFB" w:rsidP="00472FFB">
      <w:pPr>
        <w:autoSpaceDE w:val="0"/>
        <w:autoSpaceDN w:val="0"/>
        <w:adjustRightInd w:val="0"/>
        <w:spacing w:after="0" w:line="240" w:lineRule="auto"/>
        <w:rPr>
          <w:rFonts w:cs="Arial-BoldMT"/>
          <w:b/>
          <w:bCs/>
        </w:rPr>
      </w:pPr>
      <w:r w:rsidRPr="00D132EE">
        <w:rPr>
          <w:rFonts w:cs="Arial-BoldMT"/>
          <w:b/>
          <w:bCs/>
        </w:rPr>
        <w:t>ACTIVE:</w:t>
      </w:r>
    </w:p>
    <w:p w:rsidR="00472FFB" w:rsidRPr="00D132EE" w:rsidRDefault="00472FFB" w:rsidP="00472FFB">
      <w:pPr>
        <w:autoSpaceDE w:val="0"/>
        <w:autoSpaceDN w:val="0"/>
        <w:adjustRightInd w:val="0"/>
        <w:spacing w:after="0" w:line="240" w:lineRule="auto"/>
        <w:rPr>
          <w:rFonts w:cs="ArialMT"/>
        </w:rPr>
      </w:pPr>
      <w:r w:rsidRPr="00D132EE">
        <w:rPr>
          <w:rFonts w:cs="ArialMT"/>
        </w:rPr>
        <w:t>Title MARS Operations and Maintenance</w:t>
      </w:r>
    </w:p>
    <w:p w:rsidR="00472FFB" w:rsidRPr="00D132EE" w:rsidRDefault="00472FFB" w:rsidP="00472FFB">
      <w:pPr>
        <w:autoSpaceDE w:val="0"/>
        <w:autoSpaceDN w:val="0"/>
        <w:adjustRightInd w:val="0"/>
        <w:spacing w:after="0" w:line="240" w:lineRule="auto"/>
        <w:rPr>
          <w:rFonts w:cs="ArialMT"/>
        </w:rPr>
      </w:pPr>
      <w:proofErr w:type="gramStart"/>
      <w:r w:rsidRPr="00D132EE">
        <w:rPr>
          <w:rFonts w:cs="ArialMT"/>
        </w:rPr>
        <w:t>PI Etchemendy, S., Massion, E.</w:t>
      </w:r>
      <w:proofErr w:type="gramEnd"/>
    </w:p>
    <w:p w:rsidR="00472FFB" w:rsidRPr="00D132EE" w:rsidRDefault="00472FFB" w:rsidP="00472FFB">
      <w:pPr>
        <w:autoSpaceDE w:val="0"/>
        <w:autoSpaceDN w:val="0"/>
        <w:adjustRightInd w:val="0"/>
        <w:spacing w:after="0" w:line="240" w:lineRule="auto"/>
        <w:rPr>
          <w:rFonts w:cs="ArialMT"/>
        </w:rPr>
      </w:pPr>
      <w:r w:rsidRPr="00D132EE">
        <w:rPr>
          <w:rFonts w:cs="ArialMT"/>
        </w:rPr>
        <w:t>Sponsor NSF</w:t>
      </w:r>
    </w:p>
    <w:p w:rsidR="00472FFB" w:rsidRPr="00D132EE" w:rsidRDefault="00472FFB" w:rsidP="00472FFB">
      <w:pPr>
        <w:autoSpaceDE w:val="0"/>
        <w:autoSpaceDN w:val="0"/>
        <w:adjustRightInd w:val="0"/>
        <w:spacing w:after="0" w:line="240" w:lineRule="auto"/>
        <w:rPr>
          <w:rFonts w:cs="ArialMT"/>
        </w:rPr>
      </w:pPr>
      <w:r w:rsidRPr="00D132EE">
        <w:rPr>
          <w:rFonts w:cs="ArialMT"/>
        </w:rPr>
        <w:t>Dates 05/01/11-04/30/14</w:t>
      </w:r>
    </w:p>
    <w:p w:rsidR="00472FFB" w:rsidRPr="00D132EE" w:rsidRDefault="00472FFB" w:rsidP="00472FFB">
      <w:pPr>
        <w:autoSpaceDE w:val="0"/>
        <w:autoSpaceDN w:val="0"/>
        <w:adjustRightInd w:val="0"/>
        <w:spacing w:after="0" w:line="240" w:lineRule="auto"/>
        <w:rPr>
          <w:rFonts w:cs="ArialMT"/>
        </w:rPr>
      </w:pPr>
      <w:r w:rsidRPr="00D132EE">
        <w:rPr>
          <w:rFonts w:cs="ArialMT"/>
          <w:highlight w:val="yellow"/>
        </w:rPr>
        <w:t>Budget $1,462,983</w:t>
      </w:r>
    </w:p>
    <w:p w:rsidR="00472FFB" w:rsidRPr="00D132EE" w:rsidRDefault="00472FFB" w:rsidP="00472FFB">
      <w:pPr>
        <w:autoSpaceDE w:val="0"/>
        <w:autoSpaceDN w:val="0"/>
        <w:adjustRightInd w:val="0"/>
        <w:spacing w:after="0" w:line="240" w:lineRule="auto"/>
        <w:rPr>
          <w:rFonts w:cs="ArialMT"/>
        </w:rPr>
      </w:pPr>
      <w:proofErr w:type="spellStart"/>
      <w:r w:rsidRPr="00D132EE">
        <w:rPr>
          <w:rFonts w:cs="ArialMT"/>
        </w:rPr>
        <w:t>PerMos</w:t>
      </w:r>
      <w:proofErr w:type="spellEnd"/>
      <w:r w:rsidRPr="00D132EE">
        <w:rPr>
          <w:rFonts w:cs="ArialMT"/>
        </w:rPr>
        <w:t xml:space="preserve"> 0.5 calendar </w:t>
      </w:r>
      <w:proofErr w:type="spellStart"/>
      <w:r w:rsidRPr="00D132EE">
        <w:rPr>
          <w:rFonts w:cs="ArialMT"/>
        </w:rPr>
        <w:t>mo</w:t>
      </w:r>
      <w:proofErr w:type="spellEnd"/>
    </w:p>
    <w:p w:rsidR="00472FFB" w:rsidRPr="00D132EE" w:rsidRDefault="00472FFB" w:rsidP="00062BA7">
      <w:pPr>
        <w:autoSpaceDE w:val="0"/>
        <w:autoSpaceDN w:val="0"/>
        <w:adjustRightInd w:val="0"/>
        <w:spacing w:after="0" w:line="240" w:lineRule="auto"/>
        <w:rPr>
          <w:rFonts w:cs="Arial-BoldMT"/>
          <w:b/>
          <w:bCs/>
        </w:rPr>
      </w:pPr>
      <w:r w:rsidRPr="00D132EE">
        <w:rPr>
          <w:rFonts w:cs="Arial-BoldMT"/>
          <w:b/>
          <w:bCs/>
        </w:rPr>
        <w:t>Craig Dawe, MBARI PI</w:t>
      </w:r>
    </w:p>
    <w:p w:rsidR="00062BA7" w:rsidRPr="00D132EE" w:rsidRDefault="00062BA7" w:rsidP="00062BA7">
      <w:pPr>
        <w:autoSpaceDE w:val="0"/>
        <w:autoSpaceDN w:val="0"/>
        <w:adjustRightInd w:val="0"/>
        <w:spacing w:after="0" w:line="240" w:lineRule="auto"/>
        <w:rPr>
          <w:rFonts w:cs="Arial-BoldMT"/>
          <w:b/>
          <w:bCs/>
        </w:rPr>
      </w:pPr>
      <w:r w:rsidRPr="00D132EE">
        <w:rPr>
          <w:rFonts w:cs="Arial-BoldMT"/>
          <w:b/>
          <w:bCs/>
        </w:rPr>
        <w:t>PENDING:</w:t>
      </w:r>
    </w:p>
    <w:p w:rsidR="00062BA7" w:rsidRPr="00D132EE" w:rsidRDefault="00062BA7" w:rsidP="00062BA7">
      <w:pPr>
        <w:autoSpaceDE w:val="0"/>
        <w:autoSpaceDN w:val="0"/>
        <w:adjustRightInd w:val="0"/>
        <w:spacing w:after="0" w:line="240" w:lineRule="auto"/>
        <w:rPr>
          <w:rFonts w:cs="ArialMT"/>
        </w:rPr>
      </w:pPr>
      <w:r w:rsidRPr="00D132EE">
        <w:rPr>
          <w:rFonts w:cs="ArialMT"/>
        </w:rPr>
        <w:t>Title MARS (Monterey Accelerated Research System) O&amp;M (Operations and</w:t>
      </w:r>
    </w:p>
    <w:p w:rsidR="00062BA7" w:rsidRPr="00D132EE" w:rsidRDefault="00062BA7" w:rsidP="00062BA7">
      <w:pPr>
        <w:autoSpaceDE w:val="0"/>
        <w:autoSpaceDN w:val="0"/>
        <w:adjustRightInd w:val="0"/>
        <w:spacing w:after="0" w:line="240" w:lineRule="auto"/>
        <w:rPr>
          <w:rFonts w:cs="ArialMT"/>
        </w:rPr>
      </w:pPr>
      <w:r w:rsidRPr="00D132EE">
        <w:rPr>
          <w:rFonts w:cs="ArialMT"/>
        </w:rPr>
        <w:t>Maintenance) (this proposal)</w:t>
      </w:r>
    </w:p>
    <w:p w:rsidR="00062BA7" w:rsidRPr="00D132EE" w:rsidRDefault="00062BA7" w:rsidP="00062BA7">
      <w:pPr>
        <w:autoSpaceDE w:val="0"/>
        <w:autoSpaceDN w:val="0"/>
        <w:adjustRightInd w:val="0"/>
        <w:spacing w:after="0" w:line="240" w:lineRule="auto"/>
        <w:rPr>
          <w:rFonts w:cs="ArialMT"/>
        </w:rPr>
      </w:pPr>
      <w:proofErr w:type="gramStart"/>
      <w:r w:rsidRPr="00D132EE">
        <w:rPr>
          <w:rFonts w:cs="ArialMT"/>
        </w:rPr>
        <w:t xml:space="preserve">PI Etchemendy, S., </w:t>
      </w:r>
      <w:r w:rsidR="007F602A" w:rsidRPr="00D132EE">
        <w:rPr>
          <w:rFonts w:cs="ArialMT"/>
        </w:rPr>
        <w:t>Dawe, C</w:t>
      </w:r>
      <w:r w:rsidRPr="00D132EE">
        <w:rPr>
          <w:rFonts w:cs="ArialMT"/>
        </w:rPr>
        <w:t>.</w:t>
      </w:r>
      <w:proofErr w:type="gramEnd"/>
    </w:p>
    <w:p w:rsidR="00062BA7" w:rsidRPr="00D132EE" w:rsidRDefault="00062BA7" w:rsidP="00062BA7">
      <w:pPr>
        <w:autoSpaceDE w:val="0"/>
        <w:autoSpaceDN w:val="0"/>
        <w:adjustRightInd w:val="0"/>
        <w:spacing w:after="0" w:line="240" w:lineRule="auto"/>
        <w:rPr>
          <w:rFonts w:cs="ArialMT"/>
        </w:rPr>
      </w:pPr>
      <w:r w:rsidRPr="00D132EE">
        <w:rPr>
          <w:rFonts w:cs="ArialMT"/>
        </w:rPr>
        <w:lastRenderedPageBreak/>
        <w:t>Sponsor NSF</w:t>
      </w:r>
    </w:p>
    <w:p w:rsidR="00062BA7" w:rsidRPr="00D132EE" w:rsidRDefault="00062BA7" w:rsidP="00062BA7">
      <w:pPr>
        <w:autoSpaceDE w:val="0"/>
        <w:autoSpaceDN w:val="0"/>
        <w:adjustRightInd w:val="0"/>
        <w:spacing w:after="0" w:line="240" w:lineRule="auto"/>
        <w:rPr>
          <w:rFonts w:cs="ArialMT"/>
        </w:rPr>
      </w:pPr>
      <w:r w:rsidRPr="00D132EE">
        <w:rPr>
          <w:rFonts w:cs="ArialMT"/>
          <w:highlight w:val="yellow"/>
        </w:rPr>
        <w:t xml:space="preserve">Dates </w:t>
      </w:r>
      <w:r w:rsidR="00472FFB" w:rsidRPr="00D132EE">
        <w:rPr>
          <w:rFonts w:cs="ArialMT"/>
          <w:highlight w:val="yellow"/>
        </w:rPr>
        <w:t>06/01/14-05/30/17</w:t>
      </w:r>
    </w:p>
    <w:p w:rsidR="00062BA7" w:rsidRPr="00D132EE" w:rsidRDefault="00062BA7" w:rsidP="00062BA7">
      <w:pPr>
        <w:autoSpaceDE w:val="0"/>
        <w:autoSpaceDN w:val="0"/>
        <w:adjustRightInd w:val="0"/>
        <w:spacing w:after="0" w:line="240" w:lineRule="auto"/>
        <w:rPr>
          <w:rFonts w:cs="ArialMT"/>
        </w:rPr>
      </w:pPr>
      <w:proofErr w:type="gramStart"/>
      <w:r w:rsidRPr="00D132EE">
        <w:rPr>
          <w:rFonts w:cs="ArialMT"/>
          <w:highlight w:val="yellow"/>
        </w:rPr>
        <w:t xml:space="preserve">Budget </w:t>
      </w:r>
      <w:r w:rsidR="00D132EE">
        <w:rPr>
          <w:rFonts w:cs="ArialMT"/>
        </w:rPr>
        <w:t>?</w:t>
      </w:r>
      <w:proofErr w:type="gramEnd"/>
    </w:p>
    <w:p w:rsidR="00062BA7" w:rsidRPr="00D132EE" w:rsidRDefault="00062BA7" w:rsidP="00062BA7">
      <w:pPr>
        <w:autoSpaceDE w:val="0"/>
        <w:autoSpaceDN w:val="0"/>
        <w:adjustRightInd w:val="0"/>
        <w:spacing w:after="0" w:line="240" w:lineRule="auto"/>
        <w:rPr>
          <w:rFonts w:cs="ArialMT"/>
        </w:rPr>
      </w:pPr>
      <w:proofErr w:type="spellStart"/>
      <w:r w:rsidRPr="00D132EE">
        <w:rPr>
          <w:rFonts w:cs="ArialMT"/>
        </w:rPr>
        <w:t>PerMos</w:t>
      </w:r>
      <w:proofErr w:type="spellEnd"/>
      <w:r w:rsidRPr="00D132EE">
        <w:rPr>
          <w:rFonts w:cs="ArialMT"/>
        </w:rPr>
        <w:t xml:space="preserve"> </w:t>
      </w:r>
      <w:r w:rsidR="00D61911" w:rsidRPr="00D132EE">
        <w:rPr>
          <w:rFonts w:cs="ArialMT"/>
        </w:rPr>
        <w:t>4</w:t>
      </w:r>
      <w:r w:rsidRPr="00D132EE">
        <w:rPr>
          <w:rFonts w:cs="ArialMT"/>
        </w:rPr>
        <w:t xml:space="preserve"> calendar </w:t>
      </w:r>
      <w:proofErr w:type="spellStart"/>
      <w:r w:rsidRPr="00D132EE">
        <w:rPr>
          <w:rFonts w:cs="ArialMT"/>
        </w:rPr>
        <w:t>mo</w:t>
      </w:r>
      <w:proofErr w:type="spellEnd"/>
    </w:p>
    <w:p w:rsidR="00472FFB" w:rsidRPr="00D132EE" w:rsidRDefault="00472FFB" w:rsidP="00062BA7">
      <w:pPr>
        <w:autoSpaceDE w:val="0"/>
        <w:autoSpaceDN w:val="0"/>
        <w:adjustRightInd w:val="0"/>
        <w:spacing w:after="0" w:line="240" w:lineRule="auto"/>
        <w:rPr>
          <w:rFonts w:cs="Arial-BoldMT"/>
          <w:b/>
          <w:bCs/>
        </w:rPr>
      </w:pPr>
    </w:p>
    <w:p w:rsidR="00062BA7" w:rsidRPr="00D132EE" w:rsidRDefault="004870AB" w:rsidP="00062BA7">
      <w:pPr>
        <w:autoSpaceDE w:val="0"/>
        <w:autoSpaceDN w:val="0"/>
        <w:adjustRightInd w:val="0"/>
        <w:spacing w:after="0" w:line="240" w:lineRule="auto"/>
        <w:rPr>
          <w:rFonts w:cs="Arial-BoldMT"/>
          <w:b/>
          <w:bCs/>
        </w:rPr>
      </w:pPr>
      <w:r w:rsidRPr="00D132EE">
        <w:rPr>
          <w:rFonts w:cs="Arial-BoldMT"/>
          <w:b/>
          <w:bCs/>
          <w:noProof/>
        </w:rPr>
        <w:drawing>
          <wp:anchor distT="0" distB="0" distL="114300" distR="114300" simplePos="0" relativeHeight="251687936" behindDoc="0" locked="0" layoutInCell="1" allowOverlap="1" wp14:anchorId="0F288FC9" wp14:editId="2220C187">
            <wp:simplePos x="0" y="0"/>
            <wp:positionH relativeFrom="margin">
              <wp:posOffset>3909695</wp:posOffset>
            </wp:positionH>
            <wp:positionV relativeFrom="margin">
              <wp:posOffset>2322830</wp:posOffset>
            </wp:positionV>
            <wp:extent cx="1962150" cy="13366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ana_foce_tank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2150" cy="1336675"/>
                    </a:xfrm>
                    <a:prstGeom prst="rect">
                      <a:avLst/>
                    </a:prstGeom>
                  </pic:spPr>
                </pic:pic>
              </a:graphicData>
            </a:graphic>
          </wp:anchor>
        </w:drawing>
      </w:r>
      <w:r w:rsidR="00062BA7" w:rsidRPr="00D132EE">
        <w:rPr>
          <w:rFonts w:cs="Arial-BoldMT"/>
          <w:b/>
          <w:bCs/>
        </w:rPr>
        <w:t>MARS Facilities and Resources</w:t>
      </w:r>
    </w:p>
    <w:p w:rsidR="00062BA7" w:rsidRPr="00D132EE" w:rsidRDefault="00062BA7" w:rsidP="00062BA7">
      <w:pPr>
        <w:autoSpaceDE w:val="0"/>
        <w:autoSpaceDN w:val="0"/>
        <w:adjustRightInd w:val="0"/>
        <w:spacing w:after="0" w:line="240" w:lineRule="auto"/>
        <w:rPr>
          <w:rFonts w:cs="ArialMT"/>
        </w:rPr>
      </w:pPr>
      <w:r w:rsidRPr="00D132EE">
        <w:rPr>
          <w:rFonts w:cs="Arial-BoldMT"/>
          <w:b/>
          <w:bCs/>
        </w:rPr>
        <w:t xml:space="preserve">MBARI institutional resources </w:t>
      </w:r>
      <w:r w:rsidRPr="00D132EE">
        <w:rPr>
          <w:rFonts w:cs="ArialMT"/>
        </w:rPr>
        <w:t>and facilities provide the backb</w:t>
      </w:r>
      <w:r w:rsidR="00472FFB" w:rsidRPr="00D132EE">
        <w:rPr>
          <w:rFonts w:cs="ArialMT"/>
        </w:rPr>
        <w:t xml:space="preserve">one for at sea capabilities and </w:t>
      </w:r>
      <w:r w:rsidRPr="00D132EE">
        <w:rPr>
          <w:rFonts w:cs="ArialMT"/>
        </w:rPr>
        <w:t>operations. MBARI's Engineering department consists of 40 highl</w:t>
      </w:r>
      <w:r w:rsidR="00472FFB" w:rsidRPr="00D132EE">
        <w:rPr>
          <w:rFonts w:cs="ArialMT"/>
        </w:rPr>
        <w:t xml:space="preserve">y skilled software, electrical, </w:t>
      </w:r>
      <w:r w:rsidRPr="00D132EE">
        <w:rPr>
          <w:rFonts w:cs="ArialMT"/>
        </w:rPr>
        <w:t>and mechanical engineers with extensive experience in develop</w:t>
      </w:r>
      <w:r w:rsidR="00472FFB" w:rsidRPr="00D132EE">
        <w:rPr>
          <w:rFonts w:cs="ArialMT"/>
        </w:rPr>
        <w:t xml:space="preserve">ment of oceanographic vehicles, </w:t>
      </w:r>
      <w:r w:rsidRPr="00D132EE">
        <w:rPr>
          <w:rFonts w:cs="ArialMT"/>
        </w:rPr>
        <w:t>instruments, and observatories. MBARI's 40-person Division of Marine O</w:t>
      </w:r>
      <w:r w:rsidR="00472FFB" w:rsidRPr="00D132EE">
        <w:rPr>
          <w:rFonts w:cs="ArialMT"/>
        </w:rPr>
        <w:t xml:space="preserve">perations (DMO) is </w:t>
      </w:r>
      <w:r w:rsidRPr="00D132EE">
        <w:rPr>
          <w:rFonts w:cs="ArialMT"/>
        </w:rPr>
        <w:t>responsible for deployment, operation, and maintenan</w:t>
      </w:r>
      <w:r w:rsidR="00472FFB" w:rsidRPr="00D132EE">
        <w:rPr>
          <w:rFonts w:cs="ArialMT"/>
        </w:rPr>
        <w:t xml:space="preserve">ce of the MOOS, OASIS, and MARS </w:t>
      </w:r>
      <w:r w:rsidRPr="00D132EE">
        <w:rPr>
          <w:rFonts w:cs="ArialMT"/>
        </w:rPr>
        <w:t>observatories, and thus provides a wealth of practical ex</w:t>
      </w:r>
      <w:r w:rsidR="00472FFB" w:rsidRPr="00D132EE">
        <w:rPr>
          <w:rFonts w:cs="ArialMT"/>
        </w:rPr>
        <w:t xml:space="preserve">perience from the standpoint of </w:t>
      </w:r>
      <w:r w:rsidRPr="00D132EE">
        <w:rPr>
          <w:rFonts w:cs="ArialMT"/>
        </w:rPr>
        <w:t>operational users and divers. Physical access to the ocean is pr</w:t>
      </w:r>
      <w:r w:rsidR="00472FFB" w:rsidRPr="00D132EE">
        <w:rPr>
          <w:rFonts w:cs="ArialMT"/>
        </w:rPr>
        <w:t xml:space="preserve">ovided by MBARI’s research </w:t>
      </w:r>
      <w:r w:rsidRPr="00D132EE">
        <w:rPr>
          <w:rFonts w:cs="ArialMT"/>
        </w:rPr>
        <w:t>vessels and Remotely Operated Vehicles (ROVs). MBARI’s dock</w:t>
      </w:r>
      <w:r w:rsidR="00472FFB" w:rsidRPr="00D132EE">
        <w:rPr>
          <w:rFonts w:cs="ArialMT"/>
        </w:rPr>
        <w:t xml:space="preserve"> is just across the street from </w:t>
      </w:r>
      <w:r w:rsidRPr="00D132EE">
        <w:rPr>
          <w:rFonts w:cs="ArialMT"/>
        </w:rPr>
        <w:t>the main campus, and thus complex equipment can be easily staged directly from laboratory</w:t>
      </w:r>
      <w:r w:rsidR="00472FFB" w:rsidRPr="00D132EE">
        <w:rPr>
          <w:rFonts w:cs="ArialMT"/>
        </w:rPr>
        <w:t xml:space="preserve"> </w:t>
      </w:r>
      <w:r w:rsidRPr="00D132EE">
        <w:rPr>
          <w:rFonts w:cs="ArialMT"/>
        </w:rPr>
        <w:t>facilities to at-sea operations. MBARI's nine-person Inf</w:t>
      </w:r>
      <w:r w:rsidR="00472FFB" w:rsidRPr="00D132EE">
        <w:rPr>
          <w:rFonts w:cs="ArialMT"/>
        </w:rPr>
        <w:t xml:space="preserve">ormation Systems group provides </w:t>
      </w:r>
      <w:r w:rsidRPr="00D132EE">
        <w:rPr>
          <w:rFonts w:cs="ArialMT"/>
        </w:rPr>
        <w:t>technical support in planning, deployment, and maintena</w:t>
      </w:r>
      <w:r w:rsidR="00472FFB" w:rsidRPr="00D132EE">
        <w:rPr>
          <w:rFonts w:cs="ArialMT"/>
        </w:rPr>
        <w:t xml:space="preserve">nce of computing facilities and </w:t>
      </w:r>
      <w:r w:rsidRPr="00D132EE">
        <w:rPr>
          <w:rFonts w:cs="ArialMT"/>
        </w:rPr>
        <w:t>networks. Other relevant MBARI assets include a 10-meter sal</w:t>
      </w:r>
      <w:r w:rsidR="00472FFB" w:rsidRPr="00D132EE">
        <w:rPr>
          <w:rFonts w:cs="ArialMT"/>
        </w:rPr>
        <w:t xml:space="preserve">twater test tank, high-pressure </w:t>
      </w:r>
      <w:r w:rsidRPr="00D132EE">
        <w:rPr>
          <w:rFonts w:cs="ArialMT"/>
        </w:rPr>
        <w:t>test facility, electronics fabrication shop, and extensive machine shop facilities.</w:t>
      </w:r>
    </w:p>
    <w:p w:rsidR="00062BA7" w:rsidRPr="00D132EE" w:rsidRDefault="00C008C7" w:rsidP="00062BA7">
      <w:pPr>
        <w:autoSpaceDE w:val="0"/>
        <w:autoSpaceDN w:val="0"/>
        <w:adjustRightInd w:val="0"/>
        <w:spacing w:after="0" w:line="240" w:lineRule="auto"/>
        <w:rPr>
          <w:rFonts w:cs="Arial-BoldMT"/>
          <w:b/>
          <w:bCs/>
        </w:rPr>
      </w:pPr>
      <w:r w:rsidRPr="00D132EE">
        <w:rPr>
          <w:rFonts w:cs="ArialMT"/>
          <w:noProof/>
        </w:rPr>
        <w:drawing>
          <wp:anchor distT="0" distB="0" distL="114300" distR="114300" simplePos="0" relativeHeight="251686912" behindDoc="0" locked="0" layoutInCell="1" allowOverlap="1" wp14:anchorId="5DAD11A9" wp14:editId="538B7462">
            <wp:simplePos x="0" y="0"/>
            <wp:positionH relativeFrom="margin">
              <wp:posOffset>3190875</wp:posOffset>
            </wp:positionH>
            <wp:positionV relativeFrom="margin">
              <wp:posOffset>4926330</wp:posOffset>
            </wp:positionV>
            <wp:extent cx="2757170" cy="13906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39_19_21.jpg"/>
                    <pic:cNvPicPr/>
                  </pic:nvPicPr>
                  <pic:blipFill rotWithShape="1">
                    <a:blip r:embed="rId35" cstate="print">
                      <a:extLst>
                        <a:ext uri="{28A0092B-C50C-407E-A947-70E740481C1C}">
                          <a14:useLocalDpi xmlns:a14="http://schemas.microsoft.com/office/drawing/2010/main" val="0"/>
                        </a:ext>
                      </a:extLst>
                    </a:blip>
                    <a:srcRect t="12644" b="12644"/>
                    <a:stretch/>
                  </pic:blipFill>
                  <pic:spPr bwMode="auto">
                    <a:xfrm>
                      <a:off x="0" y="0"/>
                      <a:ext cx="2757170" cy="1390650"/>
                    </a:xfrm>
                    <a:prstGeom prst="rect">
                      <a:avLst/>
                    </a:prstGeom>
                    <a:ln>
                      <a:noFill/>
                    </a:ln>
                    <a:extLst>
                      <a:ext uri="{53640926-AAD7-44D8-BBD7-CCE9431645EC}">
                        <a14:shadowObscured xmlns:a14="http://schemas.microsoft.com/office/drawing/2010/main"/>
                      </a:ext>
                    </a:extLst>
                  </pic:spPr>
                </pic:pic>
              </a:graphicData>
            </a:graphic>
          </wp:anchor>
        </w:drawing>
      </w:r>
      <w:r w:rsidR="00062BA7" w:rsidRPr="00D132EE">
        <w:rPr>
          <w:rFonts w:cs="Arial-BoldMT"/>
          <w:b/>
          <w:bCs/>
        </w:rPr>
        <w:t>Facilities</w:t>
      </w:r>
    </w:p>
    <w:p w:rsidR="00B265BA" w:rsidRPr="00D132EE" w:rsidRDefault="00062BA7" w:rsidP="004870AB">
      <w:pPr>
        <w:autoSpaceDE w:val="0"/>
        <w:autoSpaceDN w:val="0"/>
        <w:adjustRightInd w:val="0"/>
        <w:spacing w:after="0" w:line="240" w:lineRule="auto"/>
        <w:rPr>
          <w:rFonts w:cs="ArialMT"/>
        </w:rPr>
      </w:pPr>
      <w:r w:rsidRPr="00D132EE">
        <w:rPr>
          <w:rFonts w:cs="ArialMT"/>
        </w:rPr>
        <w:t xml:space="preserve">MARS control room </w:t>
      </w:r>
      <w:proofErr w:type="gramStart"/>
      <w:r w:rsidRPr="00D132EE">
        <w:rPr>
          <w:rFonts w:cs="ArialMT"/>
        </w:rPr>
        <w:t>(850 ft.2)</w:t>
      </w:r>
      <w:proofErr w:type="gramEnd"/>
      <w:r w:rsidRPr="00D132EE">
        <w:rPr>
          <w:rFonts w:cs="ArialMT"/>
        </w:rPr>
        <w:t xml:space="preserve"> and maintenance areas (850 ft.2) are provided by MBARI. The</w:t>
      </w:r>
      <w:r w:rsidR="003752D2" w:rsidRPr="00D132EE">
        <w:rPr>
          <w:rFonts w:cs="ArialMT"/>
        </w:rPr>
        <w:t xml:space="preserve"> </w:t>
      </w:r>
      <w:r w:rsidRPr="00D132EE">
        <w:rPr>
          <w:rFonts w:cs="ArialMT"/>
        </w:rPr>
        <w:t>MARS Cabled observatory is in itself the “Facility”.</w:t>
      </w:r>
      <w:r w:rsidR="003752D2" w:rsidRPr="00D132EE">
        <w:rPr>
          <w:rFonts w:cs="ArialMT"/>
        </w:rPr>
        <w:t xml:space="preserve"> The actual MARS subsea node is shown opposite</w:t>
      </w:r>
      <w:r w:rsidR="003752D2" w:rsidRPr="00D132EE">
        <w:t xml:space="preserve"> </w:t>
      </w:r>
      <w:r w:rsidR="003752D2" w:rsidRPr="00D132EE">
        <w:rPr>
          <w:rFonts w:cs="ArialMT"/>
        </w:rPr>
        <w:t>and the hut that houses the high voltage power supplies and the MARS control room are shown below.</w:t>
      </w:r>
      <w:r w:rsidR="00C008C7" w:rsidRPr="00D132EE">
        <w:rPr>
          <w:rFonts w:cs="ArialMT"/>
        </w:rPr>
        <w:t xml:space="preserve"> </w:t>
      </w:r>
      <w:r w:rsidR="004870AB" w:rsidRPr="00D132EE">
        <w:rPr>
          <w:rFonts w:cs="ArialMT"/>
        </w:rPr>
        <w:t xml:space="preserve">      </w:t>
      </w:r>
    </w:p>
    <w:p w:rsidR="00B265BA" w:rsidRPr="00D132EE" w:rsidRDefault="00B265BA" w:rsidP="004870AB">
      <w:pPr>
        <w:autoSpaceDE w:val="0"/>
        <w:autoSpaceDN w:val="0"/>
        <w:adjustRightInd w:val="0"/>
        <w:spacing w:after="0" w:line="240" w:lineRule="auto"/>
        <w:rPr>
          <w:rFonts w:cs="ArialMT"/>
        </w:rPr>
      </w:pPr>
    </w:p>
    <w:p w:rsidR="00C008C7" w:rsidRPr="00D132EE" w:rsidRDefault="00B265BA" w:rsidP="00B265BA">
      <w:pPr>
        <w:autoSpaceDE w:val="0"/>
        <w:autoSpaceDN w:val="0"/>
        <w:adjustRightInd w:val="0"/>
        <w:spacing w:after="0" w:line="240" w:lineRule="auto"/>
        <w:rPr>
          <w:rFonts w:cs="ArialMT"/>
        </w:rPr>
      </w:pPr>
      <w:r w:rsidRPr="00D132EE">
        <w:rPr>
          <w:rFonts w:cs="ArialMT"/>
          <w:noProof/>
        </w:rPr>
        <w:drawing>
          <wp:anchor distT="0" distB="0" distL="114300" distR="114300" simplePos="0" relativeHeight="251689984" behindDoc="0" locked="0" layoutInCell="1" allowOverlap="1" wp14:anchorId="7E5B7F79" wp14:editId="17365040">
            <wp:simplePos x="2819400" y="7429500"/>
            <wp:positionH relativeFrom="margin">
              <wp:align>right</wp:align>
            </wp:positionH>
            <wp:positionV relativeFrom="margin">
              <wp:align>bottom</wp:align>
            </wp:positionV>
            <wp:extent cx="1990725" cy="14909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92889" cy="1493044"/>
                    </a:xfrm>
                    <a:prstGeom prst="rect">
                      <a:avLst/>
                    </a:prstGeom>
                    <a:noFill/>
                  </pic:spPr>
                </pic:pic>
              </a:graphicData>
            </a:graphic>
            <wp14:sizeRelH relativeFrom="margin">
              <wp14:pctWidth>0</wp14:pctWidth>
            </wp14:sizeRelH>
            <wp14:sizeRelV relativeFrom="margin">
              <wp14:pctHeight>0</wp14:pctHeight>
            </wp14:sizeRelV>
          </wp:anchor>
        </w:drawing>
      </w:r>
      <w:r w:rsidRPr="00D132EE">
        <w:rPr>
          <w:rFonts w:cs="ArialMT"/>
          <w:noProof/>
        </w:rPr>
        <w:drawing>
          <wp:anchor distT="0" distB="0" distL="114300" distR="114300" simplePos="0" relativeHeight="251688960" behindDoc="0" locked="0" layoutInCell="1" allowOverlap="1" wp14:anchorId="19B17481" wp14:editId="47CF36C1">
            <wp:simplePos x="0" y="0"/>
            <wp:positionH relativeFrom="margin">
              <wp:posOffset>-19050</wp:posOffset>
            </wp:positionH>
            <wp:positionV relativeFrom="margin">
              <wp:posOffset>6729095</wp:posOffset>
            </wp:positionV>
            <wp:extent cx="1962150" cy="147129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Ctr Room.JPG"/>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1962150" cy="1471295"/>
                    </a:xfrm>
                    <a:prstGeom prst="rect">
                      <a:avLst/>
                    </a:prstGeom>
                  </pic:spPr>
                </pic:pic>
              </a:graphicData>
            </a:graphic>
            <wp14:sizeRelH relativeFrom="margin">
              <wp14:pctWidth>0</wp14:pctWidth>
            </wp14:sizeRelH>
            <wp14:sizeRelV relativeFrom="margin">
              <wp14:pctHeight>0</wp14:pctHeight>
            </wp14:sizeRelV>
          </wp:anchor>
        </w:drawing>
      </w:r>
      <w:r w:rsidRPr="00D132EE">
        <w:rPr>
          <w:rFonts w:cs="ArialMT"/>
        </w:rPr>
        <w:t xml:space="preserve">      MARS Control Room</w:t>
      </w:r>
      <w:r w:rsidR="004870AB" w:rsidRPr="00D132EE">
        <w:rPr>
          <w:rFonts w:cs="ArialMT"/>
        </w:rPr>
        <w:t xml:space="preserve">                                            </w:t>
      </w:r>
      <w:r w:rsidRPr="00D132EE">
        <w:rPr>
          <w:rFonts w:cs="ArialMT"/>
        </w:rPr>
        <w:tab/>
      </w:r>
      <w:r w:rsidRPr="00D132EE">
        <w:rPr>
          <w:rFonts w:cs="ArialMT"/>
        </w:rPr>
        <w:tab/>
      </w:r>
      <w:r w:rsidRPr="00D132EE">
        <w:rPr>
          <w:rFonts w:cs="ArialMT"/>
        </w:rPr>
        <w:tab/>
        <w:t xml:space="preserve">    MARS Shore Station</w:t>
      </w:r>
    </w:p>
    <w:sectPr w:rsidR="00C008C7" w:rsidRPr="00D13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0852"/>
    <w:multiLevelType w:val="hybridMultilevel"/>
    <w:tmpl w:val="01DEF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848E9"/>
    <w:multiLevelType w:val="multilevel"/>
    <w:tmpl w:val="CCEE3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E0315"/>
    <w:multiLevelType w:val="hybridMultilevel"/>
    <w:tmpl w:val="56427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8F65103"/>
    <w:multiLevelType w:val="hybridMultilevel"/>
    <w:tmpl w:val="D80CE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7DF9171A"/>
    <w:multiLevelType w:val="hybridMultilevel"/>
    <w:tmpl w:val="296C8190"/>
    <w:lvl w:ilvl="0" w:tplc="5652FAFC">
      <w:numFmt w:val="bullet"/>
      <w:lvlText w:val="•"/>
      <w:lvlJc w:val="left"/>
      <w:pPr>
        <w:ind w:left="720" w:hanging="360"/>
      </w:pPr>
      <w:rPr>
        <w:rFonts w:ascii="Calibri" w:eastAsiaTheme="minorHAnsi" w:hAnsi="Calibri"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95"/>
    <w:rsid w:val="00025AD2"/>
    <w:rsid w:val="0004479F"/>
    <w:rsid w:val="000464CF"/>
    <w:rsid w:val="00062BA7"/>
    <w:rsid w:val="00075089"/>
    <w:rsid w:val="000867E6"/>
    <w:rsid w:val="000C07A1"/>
    <w:rsid w:val="000C14A0"/>
    <w:rsid w:val="000C788A"/>
    <w:rsid w:val="000D4ED5"/>
    <w:rsid w:val="000D6CBB"/>
    <w:rsid w:val="000E04CC"/>
    <w:rsid w:val="000F4FF1"/>
    <w:rsid w:val="00135352"/>
    <w:rsid w:val="0014210B"/>
    <w:rsid w:val="0016692D"/>
    <w:rsid w:val="001A4276"/>
    <w:rsid w:val="001B0CBD"/>
    <w:rsid w:val="001C3A7B"/>
    <w:rsid w:val="001E3C95"/>
    <w:rsid w:val="00213083"/>
    <w:rsid w:val="00222634"/>
    <w:rsid w:val="00237217"/>
    <w:rsid w:val="00277557"/>
    <w:rsid w:val="002825CB"/>
    <w:rsid w:val="00283CB9"/>
    <w:rsid w:val="00293FC2"/>
    <w:rsid w:val="00295A28"/>
    <w:rsid w:val="002965A6"/>
    <w:rsid w:val="002B6493"/>
    <w:rsid w:val="002E3EAE"/>
    <w:rsid w:val="002E54CB"/>
    <w:rsid w:val="002E7FBA"/>
    <w:rsid w:val="00302C19"/>
    <w:rsid w:val="0030562B"/>
    <w:rsid w:val="003125F1"/>
    <w:rsid w:val="003151FB"/>
    <w:rsid w:val="00320269"/>
    <w:rsid w:val="00336F28"/>
    <w:rsid w:val="00342A20"/>
    <w:rsid w:val="003434B3"/>
    <w:rsid w:val="00345A4C"/>
    <w:rsid w:val="00345FEE"/>
    <w:rsid w:val="0034745A"/>
    <w:rsid w:val="0037435C"/>
    <w:rsid w:val="003752D2"/>
    <w:rsid w:val="00381B60"/>
    <w:rsid w:val="00382513"/>
    <w:rsid w:val="00396F4B"/>
    <w:rsid w:val="003B5662"/>
    <w:rsid w:val="003E5C62"/>
    <w:rsid w:val="003F2F3B"/>
    <w:rsid w:val="00411EE6"/>
    <w:rsid w:val="00427524"/>
    <w:rsid w:val="00442098"/>
    <w:rsid w:val="004438D8"/>
    <w:rsid w:val="00446600"/>
    <w:rsid w:val="00452096"/>
    <w:rsid w:val="00472FFB"/>
    <w:rsid w:val="00482C82"/>
    <w:rsid w:val="0048497D"/>
    <w:rsid w:val="004870AB"/>
    <w:rsid w:val="00492415"/>
    <w:rsid w:val="0049574E"/>
    <w:rsid w:val="004A6327"/>
    <w:rsid w:val="004A7B29"/>
    <w:rsid w:val="004B47E6"/>
    <w:rsid w:val="004C6405"/>
    <w:rsid w:val="004D2300"/>
    <w:rsid w:val="00501DF2"/>
    <w:rsid w:val="00506766"/>
    <w:rsid w:val="00531E16"/>
    <w:rsid w:val="00557D1D"/>
    <w:rsid w:val="00583372"/>
    <w:rsid w:val="00584C4E"/>
    <w:rsid w:val="00587052"/>
    <w:rsid w:val="005B6DDC"/>
    <w:rsid w:val="005C5359"/>
    <w:rsid w:val="005D7321"/>
    <w:rsid w:val="005D7A42"/>
    <w:rsid w:val="005E01C9"/>
    <w:rsid w:val="005F7517"/>
    <w:rsid w:val="00606BAD"/>
    <w:rsid w:val="0061349C"/>
    <w:rsid w:val="00614E90"/>
    <w:rsid w:val="006172AE"/>
    <w:rsid w:val="00647632"/>
    <w:rsid w:val="00651053"/>
    <w:rsid w:val="006B2358"/>
    <w:rsid w:val="006E2CC8"/>
    <w:rsid w:val="006F1832"/>
    <w:rsid w:val="0070483D"/>
    <w:rsid w:val="00704D15"/>
    <w:rsid w:val="007229BD"/>
    <w:rsid w:val="00740281"/>
    <w:rsid w:val="007604F5"/>
    <w:rsid w:val="00771D49"/>
    <w:rsid w:val="0077786F"/>
    <w:rsid w:val="007D0569"/>
    <w:rsid w:val="007D5F90"/>
    <w:rsid w:val="007D764B"/>
    <w:rsid w:val="007F602A"/>
    <w:rsid w:val="008146C6"/>
    <w:rsid w:val="00820280"/>
    <w:rsid w:val="00831168"/>
    <w:rsid w:val="00851ACA"/>
    <w:rsid w:val="00871A8F"/>
    <w:rsid w:val="00874335"/>
    <w:rsid w:val="00885CC1"/>
    <w:rsid w:val="00887D35"/>
    <w:rsid w:val="008963E9"/>
    <w:rsid w:val="008A3D23"/>
    <w:rsid w:val="008B4B06"/>
    <w:rsid w:val="008D1907"/>
    <w:rsid w:val="008E17CA"/>
    <w:rsid w:val="008F1280"/>
    <w:rsid w:val="009168A1"/>
    <w:rsid w:val="009233ED"/>
    <w:rsid w:val="00924F3C"/>
    <w:rsid w:val="00933ECA"/>
    <w:rsid w:val="009471C5"/>
    <w:rsid w:val="00953EE6"/>
    <w:rsid w:val="0097546A"/>
    <w:rsid w:val="009917DF"/>
    <w:rsid w:val="00993DCD"/>
    <w:rsid w:val="009C3586"/>
    <w:rsid w:val="009E20B2"/>
    <w:rsid w:val="009E3786"/>
    <w:rsid w:val="009E482A"/>
    <w:rsid w:val="009F6CFB"/>
    <w:rsid w:val="00A16EEC"/>
    <w:rsid w:val="00A17D41"/>
    <w:rsid w:val="00A431DF"/>
    <w:rsid w:val="00A437EE"/>
    <w:rsid w:val="00A461A0"/>
    <w:rsid w:val="00A65409"/>
    <w:rsid w:val="00A83104"/>
    <w:rsid w:val="00AC3840"/>
    <w:rsid w:val="00AE7CDD"/>
    <w:rsid w:val="00AF0604"/>
    <w:rsid w:val="00B12B54"/>
    <w:rsid w:val="00B152B9"/>
    <w:rsid w:val="00B214CC"/>
    <w:rsid w:val="00B265BA"/>
    <w:rsid w:val="00B45F46"/>
    <w:rsid w:val="00B55E14"/>
    <w:rsid w:val="00B717D3"/>
    <w:rsid w:val="00B90641"/>
    <w:rsid w:val="00BA0E5D"/>
    <w:rsid w:val="00BA143C"/>
    <w:rsid w:val="00BB2D51"/>
    <w:rsid w:val="00BB3B3B"/>
    <w:rsid w:val="00BD0B25"/>
    <w:rsid w:val="00BD6FF1"/>
    <w:rsid w:val="00BF2D5D"/>
    <w:rsid w:val="00C004F8"/>
    <w:rsid w:val="00C008C7"/>
    <w:rsid w:val="00C4560B"/>
    <w:rsid w:val="00C7209F"/>
    <w:rsid w:val="00CA4D89"/>
    <w:rsid w:val="00CB099C"/>
    <w:rsid w:val="00CB1577"/>
    <w:rsid w:val="00CC3684"/>
    <w:rsid w:val="00CC7FDE"/>
    <w:rsid w:val="00CE1A9A"/>
    <w:rsid w:val="00CF6347"/>
    <w:rsid w:val="00D116BE"/>
    <w:rsid w:val="00D12CF4"/>
    <w:rsid w:val="00D132EE"/>
    <w:rsid w:val="00D22355"/>
    <w:rsid w:val="00D2279E"/>
    <w:rsid w:val="00D32B5C"/>
    <w:rsid w:val="00D47922"/>
    <w:rsid w:val="00D5372A"/>
    <w:rsid w:val="00D61911"/>
    <w:rsid w:val="00D61C1A"/>
    <w:rsid w:val="00D6573F"/>
    <w:rsid w:val="00D96CB4"/>
    <w:rsid w:val="00DD2EDC"/>
    <w:rsid w:val="00DD43BB"/>
    <w:rsid w:val="00DD4B4C"/>
    <w:rsid w:val="00DD524F"/>
    <w:rsid w:val="00E14C44"/>
    <w:rsid w:val="00E23B48"/>
    <w:rsid w:val="00E41E26"/>
    <w:rsid w:val="00E45D0C"/>
    <w:rsid w:val="00E47C98"/>
    <w:rsid w:val="00E50B96"/>
    <w:rsid w:val="00E6687F"/>
    <w:rsid w:val="00E86EBA"/>
    <w:rsid w:val="00E86F3F"/>
    <w:rsid w:val="00E96BD0"/>
    <w:rsid w:val="00EB2850"/>
    <w:rsid w:val="00ED3143"/>
    <w:rsid w:val="00ED4819"/>
    <w:rsid w:val="00EE49CD"/>
    <w:rsid w:val="00EF4599"/>
    <w:rsid w:val="00EF51C6"/>
    <w:rsid w:val="00F316FB"/>
    <w:rsid w:val="00F40356"/>
    <w:rsid w:val="00F66431"/>
    <w:rsid w:val="00F81E35"/>
    <w:rsid w:val="00FD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293">
      <w:bodyDiv w:val="1"/>
      <w:marLeft w:val="0"/>
      <w:marRight w:val="0"/>
      <w:marTop w:val="0"/>
      <w:marBottom w:val="0"/>
      <w:divBdr>
        <w:top w:val="none" w:sz="0" w:space="0" w:color="auto"/>
        <w:left w:val="none" w:sz="0" w:space="0" w:color="auto"/>
        <w:bottom w:val="none" w:sz="0" w:space="0" w:color="auto"/>
        <w:right w:val="none" w:sz="0" w:space="0" w:color="auto"/>
      </w:divBdr>
    </w:div>
    <w:div w:id="450394564">
      <w:bodyDiv w:val="1"/>
      <w:marLeft w:val="0"/>
      <w:marRight w:val="0"/>
      <w:marTop w:val="0"/>
      <w:marBottom w:val="0"/>
      <w:divBdr>
        <w:top w:val="none" w:sz="0" w:space="0" w:color="auto"/>
        <w:left w:val="none" w:sz="0" w:space="0" w:color="auto"/>
        <w:bottom w:val="none" w:sz="0" w:space="0" w:color="auto"/>
        <w:right w:val="none" w:sz="0" w:space="0" w:color="auto"/>
      </w:divBdr>
    </w:div>
    <w:div w:id="668483018">
      <w:bodyDiv w:val="1"/>
      <w:marLeft w:val="0"/>
      <w:marRight w:val="0"/>
      <w:marTop w:val="0"/>
      <w:marBottom w:val="0"/>
      <w:divBdr>
        <w:top w:val="none" w:sz="0" w:space="0" w:color="auto"/>
        <w:left w:val="none" w:sz="0" w:space="0" w:color="auto"/>
        <w:bottom w:val="none" w:sz="0" w:space="0" w:color="auto"/>
        <w:right w:val="none" w:sz="0" w:space="0" w:color="auto"/>
      </w:divBdr>
    </w:div>
    <w:div w:id="868834186">
      <w:bodyDiv w:val="1"/>
      <w:marLeft w:val="0"/>
      <w:marRight w:val="0"/>
      <w:marTop w:val="0"/>
      <w:marBottom w:val="0"/>
      <w:divBdr>
        <w:top w:val="none" w:sz="0" w:space="0" w:color="auto"/>
        <w:left w:val="none" w:sz="0" w:space="0" w:color="auto"/>
        <w:bottom w:val="none" w:sz="0" w:space="0" w:color="auto"/>
        <w:right w:val="none" w:sz="0" w:space="0" w:color="auto"/>
      </w:divBdr>
    </w:div>
    <w:div w:id="885528915">
      <w:bodyDiv w:val="1"/>
      <w:marLeft w:val="0"/>
      <w:marRight w:val="0"/>
      <w:marTop w:val="0"/>
      <w:marBottom w:val="0"/>
      <w:divBdr>
        <w:top w:val="none" w:sz="0" w:space="0" w:color="auto"/>
        <w:left w:val="none" w:sz="0" w:space="0" w:color="auto"/>
        <w:bottom w:val="none" w:sz="0" w:space="0" w:color="auto"/>
        <w:right w:val="none" w:sz="0" w:space="0" w:color="auto"/>
      </w:divBdr>
    </w:div>
    <w:div w:id="892158762">
      <w:bodyDiv w:val="1"/>
      <w:marLeft w:val="0"/>
      <w:marRight w:val="0"/>
      <w:marTop w:val="0"/>
      <w:marBottom w:val="0"/>
      <w:divBdr>
        <w:top w:val="none" w:sz="0" w:space="0" w:color="auto"/>
        <w:left w:val="none" w:sz="0" w:space="0" w:color="auto"/>
        <w:bottom w:val="none" w:sz="0" w:space="0" w:color="auto"/>
        <w:right w:val="none" w:sz="0" w:space="0" w:color="auto"/>
      </w:divBdr>
      <w:divsChild>
        <w:div w:id="276835410">
          <w:marLeft w:val="0"/>
          <w:marRight w:val="0"/>
          <w:marTop w:val="0"/>
          <w:marBottom w:val="0"/>
          <w:divBdr>
            <w:top w:val="none" w:sz="0" w:space="0" w:color="auto"/>
            <w:left w:val="none" w:sz="0" w:space="0" w:color="auto"/>
            <w:bottom w:val="none" w:sz="0" w:space="0" w:color="auto"/>
            <w:right w:val="none" w:sz="0" w:space="0" w:color="auto"/>
          </w:divBdr>
        </w:div>
        <w:div w:id="1650598759">
          <w:marLeft w:val="0"/>
          <w:marRight w:val="0"/>
          <w:marTop w:val="0"/>
          <w:marBottom w:val="0"/>
          <w:divBdr>
            <w:top w:val="none" w:sz="0" w:space="0" w:color="auto"/>
            <w:left w:val="none" w:sz="0" w:space="0" w:color="auto"/>
            <w:bottom w:val="none" w:sz="0" w:space="0" w:color="auto"/>
            <w:right w:val="none" w:sz="0" w:space="0" w:color="auto"/>
          </w:divBdr>
        </w:div>
        <w:div w:id="1192648932">
          <w:marLeft w:val="0"/>
          <w:marRight w:val="0"/>
          <w:marTop w:val="0"/>
          <w:marBottom w:val="0"/>
          <w:divBdr>
            <w:top w:val="none" w:sz="0" w:space="0" w:color="auto"/>
            <w:left w:val="none" w:sz="0" w:space="0" w:color="auto"/>
            <w:bottom w:val="none" w:sz="0" w:space="0" w:color="auto"/>
            <w:right w:val="none" w:sz="0" w:space="0" w:color="auto"/>
          </w:divBdr>
        </w:div>
      </w:divsChild>
    </w:div>
    <w:div w:id="1120413279">
      <w:bodyDiv w:val="1"/>
      <w:marLeft w:val="0"/>
      <w:marRight w:val="0"/>
      <w:marTop w:val="0"/>
      <w:marBottom w:val="0"/>
      <w:divBdr>
        <w:top w:val="none" w:sz="0" w:space="0" w:color="auto"/>
        <w:left w:val="none" w:sz="0" w:space="0" w:color="auto"/>
        <w:bottom w:val="none" w:sz="0" w:space="0" w:color="auto"/>
        <w:right w:val="none" w:sz="0" w:space="0" w:color="auto"/>
      </w:divBdr>
    </w:div>
    <w:div w:id="1127892450">
      <w:bodyDiv w:val="1"/>
      <w:marLeft w:val="0"/>
      <w:marRight w:val="0"/>
      <w:marTop w:val="0"/>
      <w:marBottom w:val="0"/>
      <w:divBdr>
        <w:top w:val="none" w:sz="0" w:space="0" w:color="auto"/>
        <w:left w:val="none" w:sz="0" w:space="0" w:color="auto"/>
        <w:bottom w:val="none" w:sz="0" w:space="0" w:color="auto"/>
        <w:right w:val="none" w:sz="0" w:space="0" w:color="auto"/>
      </w:divBdr>
    </w:div>
    <w:div w:id="1175192802">
      <w:bodyDiv w:val="1"/>
      <w:marLeft w:val="0"/>
      <w:marRight w:val="0"/>
      <w:marTop w:val="0"/>
      <w:marBottom w:val="0"/>
      <w:divBdr>
        <w:top w:val="none" w:sz="0" w:space="0" w:color="auto"/>
        <w:left w:val="none" w:sz="0" w:space="0" w:color="auto"/>
        <w:bottom w:val="none" w:sz="0" w:space="0" w:color="auto"/>
        <w:right w:val="none" w:sz="0" w:space="0" w:color="auto"/>
      </w:divBdr>
    </w:div>
    <w:div w:id="1771968265">
      <w:bodyDiv w:val="1"/>
      <w:marLeft w:val="0"/>
      <w:marRight w:val="0"/>
      <w:marTop w:val="0"/>
      <w:marBottom w:val="0"/>
      <w:divBdr>
        <w:top w:val="none" w:sz="0" w:space="0" w:color="auto"/>
        <w:left w:val="none" w:sz="0" w:space="0" w:color="auto"/>
        <w:bottom w:val="none" w:sz="0" w:space="0" w:color="auto"/>
        <w:right w:val="none" w:sz="0" w:space="0" w:color="auto"/>
      </w:divBdr>
    </w:div>
    <w:div w:id="1984431608">
      <w:bodyDiv w:val="1"/>
      <w:marLeft w:val="0"/>
      <w:marRight w:val="0"/>
      <w:marTop w:val="0"/>
      <w:marBottom w:val="0"/>
      <w:divBdr>
        <w:top w:val="none" w:sz="0" w:space="0" w:color="auto"/>
        <w:left w:val="none" w:sz="0" w:space="0" w:color="auto"/>
        <w:bottom w:val="none" w:sz="0" w:space="0" w:color="auto"/>
        <w:right w:val="none" w:sz="0" w:space="0" w:color="auto"/>
      </w:divBdr>
    </w:div>
    <w:div w:id="21226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annetworks.ca/" TargetMode="Externa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4.jpeg"/><Relationship Id="rId7" Type="http://schemas.openxmlformats.org/officeDocument/2006/relationships/hyperlink" Target="http://www.venus.uvic.ca/" TargetMode="External"/><Relationship Id="rId12" Type="http://schemas.openxmlformats.org/officeDocument/2006/relationships/image" Target="media/image1.png"/><Relationship Id="rId17" Type="http://schemas.openxmlformats.org/officeDocument/2006/relationships/hyperlink" Target="http://www.antarctica.gov.au/about-us/publications/australian-antarctic-magazine/2011-2015/issue-24-june-2013/science/building-a-future-ocean" TargetMode="External"/><Relationship Id="rId25" Type="http://schemas.openxmlformats.org/officeDocument/2006/relationships/image" Target="media/image8.png"/><Relationship Id="rId33" Type="http://schemas.openxmlformats.org/officeDocument/2006/relationships/hyperlink" Target="http://www.mbari.org/oasis/qc/index.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ippsscholars.ucsd.edu/dkline/content/coral-proto-free-ocean-carbon-enrichment-system-cp-foce-engineering-and-development" TargetMode="External"/><Relationship Id="rId20" Type="http://schemas.openxmlformats.org/officeDocument/2006/relationships/hyperlink" Target="http://www.pmel.noaa.gov/vents/geology/mars/"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coos.org" TargetMode="External"/><Relationship Id="rId24" Type="http://schemas.openxmlformats.org/officeDocument/2006/relationships/image" Target="media/image7.png"/><Relationship Id="rId32" Type="http://schemas.openxmlformats.org/officeDocument/2006/relationships/hyperlink" Target="http://www.mbari.org/mars/new/rates.html" TargetMode="External"/><Relationship Id="rId37"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hyperlink" Target="http://efoce.eu/" TargetMode="External"/><Relationship Id="rId23" Type="http://schemas.openxmlformats.org/officeDocument/2006/relationships/image" Target="media/image6.png"/><Relationship Id="rId28" Type="http://schemas.openxmlformats.org/officeDocument/2006/relationships/image" Target="media/image10.jpeg"/><Relationship Id="rId36" Type="http://schemas.openxmlformats.org/officeDocument/2006/relationships/image" Target="media/image16.png"/><Relationship Id="rId10" Type="http://schemas.openxmlformats.org/officeDocument/2006/relationships/hyperlink" Target="http://www.mbari.org/earth/default.htm%20" TargetMode="External"/><Relationship Id="rId19" Type="http://schemas.openxmlformats.org/officeDocument/2006/relationships/hyperlink" Target="mailto:lovera@mbari.org" TargetMode="Externa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sanctuarysimon.org/projects/project_info.php?projectID=100391&amp;site=true" TargetMode="External"/><Relationship Id="rId14" Type="http://schemas.openxmlformats.org/officeDocument/2006/relationships/image" Target="media/image3.png"/><Relationship Id="rId22" Type="http://schemas.openxmlformats.org/officeDocument/2006/relationships/hyperlink" Target="http://www.cencoos.org" TargetMode="External"/><Relationship Id="rId27" Type="http://schemas.openxmlformats.org/officeDocument/2006/relationships/hyperlink" Target="http://www.berkeley.edu/news/media/releases/2009/03/18_mobb.shtml" TargetMode="External"/><Relationship Id="rId30" Type="http://schemas.openxmlformats.org/officeDocument/2006/relationships/image" Target="media/image12.png"/><Relationship Id="rId35"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2EB55-65D5-4133-8F82-55DA315E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7808</Words>
  <Characters>44509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4</cp:revision>
  <dcterms:created xsi:type="dcterms:W3CDTF">2014-10-13T16:03:00Z</dcterms:created>
  <dcterms:modified xsi:type="dcterms:W3CDTF">2014-10-13T16:19:00Z</dcterms:modified>
</cp:coreProperties>
</file>