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EF79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BUDGET JUSTIFICATION – MBARI</w:t>
      </w:r>
    </w:p>
    <w:p w14:paraId="62CCCCF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Salaries/Wages</w:t>
      </w:r>
    </w:p>
    <w:p w14:paraId="65DF3435" w14:textId="77777777" w:rsidR="00F16AC1" w:rsidDel="000379DC" w:rsidRDefault="00F16AC1" w:rsidP="00F16AC1">
      <w:pPr>
        <w:autoSpaceDE w:val="0"/>
        <w:autoSpaceDN w:val="0"/>
        <w:adjustRightInd w:val="0"/>
        <w:spacing w:after="0" w:line="240" w:lineRule="auto"/>
        <w:rPr>
          <w:del w:id="0" w:author="Danielle Haddock" w:date="2020-10-08T17:05:00Z"/>
          <w:rFonts w:ascii="Arial-BoldMT" w:hAnsi="Arial-BoldMT" w:cs="Arial-BoldMT"/>
          <w:b/>
          <w:bCs/>
          <w:sz w:val="24"/>
          <w:szCs w:val="24"/>
        </w:rPr>
      </w:pPr>
      <w:del w:id="1" w:author="Danielle Haddock" w:date="2020-10-08T17:05:00Z">
        <w:r w:rsidDel="000379DC">
          <w:rPr>
            <w:rFonts w:ascii="Arial-BoldMT" w:hAnsi="Arial-BoldMT" w:cs="Arial-BoldMT"/>
            <w:b/>
            <w:bCs/>
            <w:sz w:val="24"/>
            <w:szCs w:val="24"/>
          </w:rPr>
          <w:delText>A</w:delText>
        </w:r>
        <w:r w:rsidDel="000379DC">
          <w:rPr>
            <w:rFonts w:ascii="ArialMT" w:hAnsi="ArialMT" w:cs="ArialMT"/>
            <w:sz w:val="24"/>
            <w:szCs w:val="24"/>
          </w:rPr>
          <w:delText xml:space="preserve">. </w:delText>
        </w:r>
        <w:r w:rsidDel="000379DC">
          <w:rPr>
            <w:rFonts w:ascii="Arial-BoldMT" w:hAnsi="Arial-BoldMT" w:cs="Arial-BoldMT"/>
            <w:b/>
            <w:bCs/>
            <w:sz w:val="24"/>
            <w:szCs w:val="24"/>
          </w:rPr>
          <w:delText>Senior personnel:</w:delText>
        </w:r>
      </w:del>
    </w:p>
    <w:p w14:paraId="3EE2BC5B" w14:textId="77777777" w:rsidR="00F16AC1" w:rsidDel="000379DC" w:rsidRDefault="00F16AC1" w:rsidP="00F16AC1">
      <w:pPr>
        <w:autoSpaceDE w:val="0"/>
        <w:autoSpaceDN w:val="0"/>
        <w:adjustRightInd w:val="0"/>
        <w:spacing w:after="0" w:line="240" w:lineRule="auto"/>
        <w:rPr>
          <w:del w:id="2" w:author="Danielle Haddock" w:date="2020-10-08T17:04:00Z"/>
          <w:rFonts w:ascii="ArialMT" w:hAnsi="ArialMT" w:cs="ArialMT"/>
          <w:sz w:val="24"/>
          <w:szCs w:val="24"/>
        </w:rPr>
      </w:pPr>
      <w:del w:id="3" w:author="Danielle Haddock" w:date="2020-10-08T17:04:00Z">
        <w:r w:rsidDel="000379DC">
          <w:rPr>
            <w:rFonts w:ascii="ArialMT" w:hAnsi="ArialMT" w:cs="ArialMT"/>
            <w:sz w:val="24"/>
            <w:szCs w:val="24"/>
          </w:rPr>
          <w:delText>Michael Kelly (PI, 2 months at no cost to NSF), Director of Marine Operations at</w:delText>
        </w:r>
      </w:del>
    </w:p>
    <w:p w14:paraId="1B60C681" w14:textId="77777777" w:rsidR="00F16AC1" w:rsidDel="000379DC" w:rsidRDefault="00F16AC1" w:rsidP="00F16AC1">
      <w:pPr>
        <w:autoSpaceDE w:val="0"/>
        <w:autoSpaceDN w:val="0"/>
        <w:adjustRightInd w:val="0"/>
        <w:spacing w:after="0" w:line="240" w:lineRule="auto"/>
        <w:rPr>
          <w:del w:id="4" w:author="Danielle Haddock" w:date="2020-10-08T17:04:00Z"/>
          <w:rFonts w:ascii="ArialMT" w:hAnsi="ArialMT" w:cs="ArialMT"/>
          <w:sz w:val="24"/>
          <w:szCs w:val="24"/>
        </w:rPr>
      </w:pPr>
      <w:del w:id="5" w:author="Danielle Haddock" w:date="2020-10-08T17:04:00Z">
        <w:r w:rsidDel="000379DC">
          <w:rPr>
            <w:rFonts w:ascii="ArialMT" w:hAnsi="ArialMT" w:cs="ArialMT"/>
            <w:sz w:val="24"/>
            <w:szCs w:val="24"/>
          </w:rPr>
          <w:delText>MBARI will function as to the PI for He deals with policy issues, permitting, insurance, staffing, and reporting obligations with NSF.</w:delText>
        </w:r>
      </w:del>
    </w:p>
    <w:p w14:paraId="6AABF55D" w14:textId="77777777" w:rsidR="00F16AC1" w:rsidRDefault="00F16AC1" w:rsidP="00F16AC1">
      <w:pPr>
        <w:autoSpaceDE w:val="0"/>
        <w:autoSpaceDN w:val="0"/>
        <w:adjustRightInd w:val="0"/>
        <w:spacing w:after="0" w:line="240" w:lineRule="auto"/>
        <w:rPr>
          <w:rFonts w:ascii="ArialMT" w:hAnsi="ArialMT" w:cs="ArialMT"/>
          <w:sz w:val="24"/>
          <w:szCs w:val="24"/>
        </w:rPr>
      </w:pPr>
      <w:del w:id="6" w:author="Danielle Haddock" w:date="2020-10-08T17:04:00Z">
        <w:r w:rsidRPr="00F4111B" w:rsidDel="000379DC">
          <w:rPr>
            <w:rFonts w:ascii="ArialMT" w:hAnsi="ArialMT" w:cs="ArialMT"/>
            <w:sz w:val="24"/>
            <w:szCs w:val="24"/>
            <w:highlight w:val="yellow"/>
          </w:rPr>
          <w:delText xml:space="preserve">Additionally, Mike Kelly will represent MARS O&amp;M for UNOLS ship scheduling </w:delText>
        </w:r>
        <w:commentRangeStart w:id="7"/>
        <w:r w:rsidRPr="00F4111B" w:rsidDel="000379DC">
          <w:rPr>
            <w:rFonts w:ascii="ArialMT" w:hAnsi="ArialMT" w:cs="ArialMT"/>
            <w:sz w:val="24"/>
            <w:szCs w:val="24"/>
            <w:highlight w:val="yellow"/>
          </w:rPr>
          <w:delText>functions</w:delText>
        </w:r>
      </w:del>
      <w:commentRangeEnd w:id="7"/>
      <w:r w:rsidR="000379DC">
        <w:rPr>
          <w:rStyle w:val="CommentReference"/>
        </w:rPr>
        <w:commentReference w:id="7"/>
      </w:r>
      <w:del w:id="8" w:author="Danielle Haddock" w:date="2020-10-08T17:04:00Z">
        <w:r w:rsidRPr="00F4111B" w:rsidDel="000379DC">
          <w:rPr>
            <w:rFonts w:ascii="ArialMT" w:hAnsi="ArialMT" w:cs="ArialMT"/>
            <w:sz w:val="24"/>
            <w:szCs w:val="24"/>
            <w:highlight w:val="yellow"/>
          </w:rPr>
          <w:delText>.</w:delText>
        </w:r>
      </w:del>
    </w:p>
    <w:p w14:paraId="61F0DAF5" w14:textId="77777777" w:rsidR="000379DC" w:rsidRDefault="000379DC" w:rsidP="00F16AC1">
      <w:pPr>
        <w:autoSpaceDE w:val="0"/>
        <w:autoSpaceDN w:val="0"/>
        <w:adjustRightInd w:val="0"/>
        <w:spacing w:after="0" w:line="240" w:lineRule="auto"/>
        <w:rPr>
          <w:ins w:id="9" w:author="Danielle Haddock" w:date="2020-10-08T17:05:00Z"/>
          <w:rFonts w:ascii="ArialMT" w:hAnsi="ArialMT" w:cs="ArialMT"/>
          <w:sz w:val="24"/>
          <w:szCs w:val="24"/>
        </w:rPr>
      </w:pPr>
    </w:p>
    <w:p w14:paraId="700CD19A" w14:textId="77777777" w:rsidR="000379DC" w:rsidRDefault="000379DC" w:rsidP="000379DC">
      <w:pPr>
        <w:autoSpaceDE w:val="0"/>
        <w:autoSpaceDN w:val="0"/>
        <w:adjustRightInd w:val="0"/>
        <w:spacing w:after="0" w:line="240" w:lineRule="auto"/>
        <w:rPr>
          <w:moveTo w:id="10" w:author="Danielle Haddock" w:date="2020-10-08T17:06:00Z"/>
          <w:rFonts w:ascii="Arial-BoldMT" w:hAnsi="Arial-BoldMT" w:cs="Arial-BoldMT"/>
          <w:b/>
          <w:bCs/>
          <w:sz w:val="24"/>
          <w:szCs w:val="24"/>
        </w:rPr>
      </w:pPr>
      <w:moveToRangeStart w:id="11" w:author="Danielle Haddock" w:date="2020-10-08T17:06:00Z" w:name="move53069178"/>
    </w:p>
    <w:p w14:paraId="36D1F0AA" w14:textId="77777777" w:rsidR="000379DC" w:rsidRDefault="000379DC" w:rsidP="000379DC">
      <w:pPr>
        <w:autoSpaceDE w:val="0"/>
        <w:autoSpaceDN w:val="0"/>
        <w:adjustRightInd w:val="0"/>
        <w:spacing w:after="0" w:line="240" w:lineRule="auto"/>
        <w:rPr>
          <w:moveTo w:id="12" w:author="Danielle Haddock" w:date="2020-10-08T17:06:00Z"/>
          <w:rFonts w:ascii="Arial-BoldMT" w:hAnsi="Arial-BoldMT" w:cs="Arial-BoldMT"/>
          <w:b/>
          <w:bCs/>
          <w:sz w:val="24"/>
          <w:szCs w:val="24"/>
        </w:rPr>
      </w:pPr>
      <w:moveTo w:id="13" w:author="Danielle Haddock" w:date="2020-10-08T17:06:00Z">
        <w:r>
          <w:rPr>
            <w:rFonts w:ascii="Arial-BoldMT" w:hAnsi="Arial-BoldMT" w:cs="Arial-BoldMT"/>
            <w:b/>
            <w:bCs/>
            <w:sz w:val="24"/>
            <w:szCs w:val="24"/>
          </w:rPr>
          <w:t xml:space="preserve">B. Other </w:t>
        </w:r>
        <w:commentRangeStart w:id="14"/>
        <w:r>
          <w:rPr>
            <w:rFonts w:ascii="Arial-BoldMT" w:hAnsi="Arial-BoldMT" w:cs="Arial-BoldMT"/>
            <w:b/>
            <w:bCs/>
            <w:sz w:val="24"/>
            <w:szCs w:val="24"/>
          </w:rPr>
          <w:t>personnel</w:t>
        </w:r>
      </w:moveTo>
      <w:commentRangeEnd w:id="14"/>
      <w:r w:rsidR="00177A74">
        <w:rPr>
          <w:rStyle w:val="CommentReference"/>
        </w:rPr>
        <w:commentReference w:id="14"/>
      </w:r>
      <w:moveTo w:id="15" w:author="Danielle Haddock" w:date="2020-10-08T17:06:00Z">
        <w:r>
          <w:rPr>
            <w:rFonts w:ascii="Arial-BoldMT" w:hAnsi="Arial-BoldMT" w:cs="Arial-BoldMT"/>
            <w:b/>
            <w:bCs/>
            <w:sz w:val="24"/>
            <w:szCs w:val="24"/>
          </w:rPr>
          <w:t>:</w:t>
        </w:r>
      </w:moveTo>
    </w:p>
    <w:moveToRangeEnd w:id="11"/>
    <w:p w14:paraId="2F0A7D01" w14:textId="77777777" w:rsidR="000379DC" w:rsidRDefault="000379DC" w:rsidP="00F16AC1">
      <w:pPr>
        <w:autoSpaceDE w:val="0"/>
        <w:autoSpaceDN w:val="0"/>
        <w:adjustRightInd w:val="0"/>
        <w:spacing w:after="0" w:line="240" w:lineRule="auto"/>
        <w:rPr>
          <w:ins w:id="16" w:author="Danielle Haddock" w:date="2020-10-08T17:06:00Z"/>
          <w:rFonts w:ascii="ArialMT" w:hAnsi="ArialMT" w:cs="ArialMT"/>
          <w:sz w:val="24"/>
          <w:szCs w:val="24"/>
        </w:rPr>
      </w:pPr>
    </w:p>
    <w:p w14:paraId="4F7BFEC4" w14:textId="77777777" w:rsidR="00C52530" w:rsidRDefault="000379DC" w:rsidP="00F16AC1">
      <w:pPr>
        <w:autoSpaceDE w:val="0"/>
        <w:autoSpaceDN w:val="0"/>
        <w:adjustRightInd w:val="0"/>
        <w:spacing w:after="0" w:line="240" w:lineRule="auto"/>
        <w:rPr>
          <w:ins w:id="17" w:author="Craig Dawe" w:date="2020-10-16T12:37:00Z"/>
          <w:rFonts w:ascii="ArialMT" w:hAnsi="ArialMT" w:cs="ArialMT"/>
          <w:sz w:val="24"/>
          <w:szCs w:val="24"/>
        </w:rPr>
      </w:pPr>
      <w:ins w:id="18" w:author="Danielle Haddock" w:date="2020-10-08T17:10:00Z">
        <w:r>
          <w:rPr>
            <w:rFonts w:ascii="ArialMT" w:hAnsi="ArialMT" w:cs="ArialMT"/>
            <w:sz w:val="24"/>
            <w:szCs w:val="24"/>
          </w:rPr>
          <w:t xml:space="preserve">MARS Operations </w:t>
        </w:r>
        <w:proofErr w:type="spellStart"/>
        <w:r>
          <w:rPr>
            <w:rFonts w:ascii="ArialMT" w:hAnsi="ArialMT" w:cs="ArialMT"/>
            <w:sz w:val="24"/>
            <w:szCs w:val="24"/>
          </w:rPr>
          <w:t>Ma</w:t>
        </w:r>
        <w:del w:id="19" w:author="Craig Dawe" w:date="2020-10-16T12:27:00Z">
          <w:r w:rsidDel="007C1673">
            <w:rPr>
              <w:rFonts w:ascii="ArialMT" w:hAnsi="ArialMT" w:cs="ArialMT"/>
              <w:sz w:val="24"/>
              <w:szCs w:val="24"/>
            </w:rPr>
            <w:delText>a</w:delText>
          </w:r>
        </w:del>
        <w:r>
          <w:rPr>
            <w:rFonts w:ascii="ArialMT" w:hAnsi="ArialMT" w:cs="ArialMT"/>
            <w:sz w:val="24"/>
            <w:szCs w:val="24"/>
          </w:rPr>
          <w:t>nger</w:t>
        </w:r>
        <w:proofErr w:type="spellEnd"/>
        <w:r>
          <w:rPr>
            <w:rFonts w:ascii="ArialMT" w:hAnsi="ArialMT" w:cs="ArialMT"/>
            <w:sz w:val="24"/>
            <w:szCs w:val="24"/>
          </w:rPr>
          <w:t xml:space="preserve">: </w:t>
        </w:r>
      </w:ins>
    </w:p>
    <w:p w14:paraId="406A61A3" w14:textId="16AB94E6" w:rsidR="000379DC" w:rsidRDefault="00F16AC1" w:rsidP="00F16AC1">
      <w:pPr>
        <w:autoSpaceDE w:val="0"/>
        <w:autoSpaceDN w:val="0"/>
        <w:adjustRightInd w:val="0"/>
        <w:spacing w:after="0" w:line="240" w:lineRule="auto"/>
        <w:rPr>
          <w:ins w:id="20" w:author="Danielle Haddock" w:date="2020-10-08T17:08:00Z"/>
          <w:rFonts w:ascii="ArialMT" w:hAnsi="ArialMT" w:cs="ArialMT"/>
          <w:sz w:val="24"/>
          <w:szCs w:val="24"/>
        </w:rPr>
      </w:pPr>
      <w:r>
        <w:rPr>
          <w:rFonts w:ascii="ArialMT" w:hAnsi="ArialMT" w:cs="ArialMT"/>
          <w:sz w:val="24"/>
          <w:szCs w:val="24"/>
        </w:rPr>
        <w:t xml:space="preserve">Funds </w:t>
      </w:r>
      <w:proofErr w:type="gramStart"/>
      <w:r>
        <w:rPr>
          <w:rFonts w:ascii="ArialMT" w:hAnsi="ArialMT" w:cs="ArialMT"/>
          <w:sz w:val="24"/>
          <w:szCs w:val="24"/>
        </w:rPr>
        <w:t>are requested</w:t>
      </w:r>
      <w:proofErr w:type="gramEnd"/>
      <w:r>
        <w:rPr>
          <w:rFonts w:ascii="ArialMT" w:hAnsi="ArialMT" w:cs="ArialMT"/>
          <w:sz w:val="24"/>
          <w:szCs w:val="24"/>
        </w:rPr>
        <w:t xml:space="preserve"> </w:t>
      </w:r>
      <w:r w:rsidRPr="000379DC">
        <w:rPr>
          <w:rFonts w:ascii="ArialMT" w:hAnsi="ArialMT" w:cs="ArialMT"/>
          <w:sz w:val="24"/>
          <w:szCs w:val="24"/>
        </w:rPr>
        <w:t>for</w:t>
      </w:r>
      <w:ins w:id="21" w:author="Craig Dawe" w:date="2020-10-16T12:26:00Z">
        <w:r w:rsidR="007C1673">
          <w:rPr>
            <w:rFonts w:ascii="ArialMT" w:hAnsi="ArialMT" w:cs="ArialMT"/>
            <w:sz w:val="24"/>
            <w:szCs w:val="24"/>
          </w:rPr>
          <w:t xml:space="preserve"> five</w:t>
        </w:r>
      </w:ins>
      <w:r w:rsidRPr="000379DC">
        <w:rPr>
          <w:rFonts w:ascii="ArialMT" w:hAnsi="ArialMT" w:cs="ArialMT"/>
          <w:sz w:val="24"/>
          <w:szCs w:val="24"/>
        </w:rPr>
        <w:t xml:space="preserve"> </w:t>
      </w:r>
      <w:ins w:id="22" w:author="Craig Dawe" w:date="2020-10-16T12:26:00Z">
        <w:r w:rsidR="007C1673">
          <w:rPr>
            <w:rFonts w:ascii="ArialMT" w:hAnsi="ArialMT" w:cs="ArialMT"/>
            <w:sz w:val="24"/>
            <w:szCs w:val="24"/>
          </w:rPr>
          <w:t>(</w:t>
        </w:r>
      </w:ins>
      <w:ins w:id="23" w:author="Danielle Haddock" w:date="2020-10-08T17:06:00Z">
        <w:r w:rsidR="000379DC" w:rsidRPr="000379DC">
          <w:rPr>
            <w:rFonts w:ascii="ArialMT" w:hAnsi="ArialMT" w:cs="ArialMT"/>
            <w:sz w:val="24"/>
            <w:szCs w:val="24"/>
            <w:rPrChange w:id="24" w:author="Danielle Haddock" w:date="2020-10-08T17:06:00Z">
              <w:rPr>
                <w:rFonts w:ascii="ArialMT" w:hAnsi="ArialMT" w:cs="ArialMT"/>
                <w:sz w:val="24"/>
                <w:szCs w:val="24"/>
                <w:highlight w:val="red"/>
              </w:rPr>
            </w:rPrChange>
          </w:rPr>
          <w:t>5</w:t>
        </w:r>
      </w:ins>
      <w:ins w:id="25" w:author="Craig Dawe" w:date="2020-10-16T12:26:00Z">
        <w:r w:rsidR="007C1673">
          <w:rPr>
            <w:rFonts w:ascii="ArialMT" w:hAnsi="ArialMT" w:cs="ArialMT"/>
            <w:sz w:val="24"/>
            <w:szCs w:val="24"/>
          </w:rPr>
          <w:t>)</w:t>
        </w:r>
      </w:ins>
      <w:ins w:id="26" w:author="Danielle Haddock" w:date="2020-10-08T17:06:00Z">
        <w:r w:rsidR="000379DC" w:rsidRPr="000379DC">
          <w:rPr>
            <w:rFonts w:ascii="ArialMT" w:hAnsi="ArialMT" w:cs="ArialMT"/>
            <w:sz w:val="24"/>
            <w:szCs w:val="24"/>
            <w:rPrChange w:id="27" w:author="Danielle Haddock" w:date="2020-10-08T17:06:00Z">
              <w:rPr>
                <w:rFonts w:ascii="ArialMT" w:hAnsi="ArialMT" w:cs="ArialMT"/>
                <w:sz w:val="24"/>
                <w:szCs w:val="24"/>
                <w:highlight w:val="red"/>
              </w:rPr>
            </w:rPrChange>
          </w:rPr>
          <w:t xml:space="preserve"> calendar</w:t>
        </w:r>
      </w:ins>
      <w:del w:id="28" w:author="Danielle Haddock" w:date="2020-10-08T17:06:00Z">
        <w:r w:rsidRPr="000379DC" w:rsidDel="000379DC">
          <w:rPr>
            <w:rFonts w:ascii="ArialMT" w:hAnsi="ArialMT" w:cs="ArialMT"/>
            <w:sz w:val="24"/>
            <w:szCs w:val="24"/>
            <w:rPrChange w:id="29" w:author="Danielle Haddock" w:date="2020-10-08T17:06:00Z">
              <w:rPr>
                <w:rFonts w:ascii="ArialMT" w:hAnsi="ArialMT" w:cs="ArialMT"/>
                <w:sz w:val="24"/>
                <w:szCs w:val="24"/>
                <w:highlight w:val="red"/>
              </w:rPr>
            </w:rPrChange>
          </w:rPr>
          <w:delText>7</w:delText>
        </w:r>
      </w:del>
      <w:r w:rsidRPr="000379DC">
        <w:rPr>
          <w:rFonts w:ascii="ArialMT" w:hAnsi="ArialMT" w:cs="ArialMT"/>
          <w:sz w:val="24"/>
          <w:szCs w:val="24"/>
          <w:rPrChange w:id="30" w:author="Danielle Haddock" w:date="2020-10-08T17:06:00Z">
            <w:rPr>
              <w:rFonts w:ascii="ArialMT" w:hAnsi="ArialMT" w:cs="ArialMT"/>
              <w:sz w:val="24"/>
              <w:szCs w:val="24"/>
              <w:highlight w:val="red"/>
            </w:rPr>
          </w:rPrChange>
        </w:rPr>
        <w:t xml:space="preserve"> months</w:t>
      </w:r>
      <w:r w:rsidRPr="000379DC">
        <w:rPr>
          <w:rFonts w:ascii="ArialMT" w:hAnsi="ArialMT" w:cs="ArialMT"/>
          <w:sz w:val="24"/>
          <w:szCs w:val="24"/>
        </w:rPr>
        <w:t xml:space="preserve"> of Craig Dawe’s time in year one, </w:t>
      </w:r>
      <w:ins w:id="31" w:author="Craig Dawe" w:date="2020-10-16T12:26:00Z">
        <w:r w:rsidR="007C1673">
          <w:rPr>
            <w:rFonts w:ascii="ArialMT" w:hAnsi="ArialMT" w:cs="ArialMT"/>
            <w:sz w:val="24"/>
            <w:szCs w:val="24"/>
          </w:rPr>
          <w:t>four (</w:t>
        </w:r>
      </w:ins>
      <w:ins w:id="32" w:author="Danielle Haddock" w:date="2020-10-08T17:06:00Z">
        <w:r w:rsidR="000379DC" w:rsidRPr="000379DC">
          <w:rPr>
            <w:rFonts w:ascii="ArialMT" w:hAnsi="ArialMT" w:cs="ArialMT"/>
            <w:sz w:val="24"/>
            <w:szCs w:val="24"/>
            <w:rPrChange w:id="33" w:author="Danielle Haddock" w:date="2020-10-08T17:06:00Z">
              <w:rPr>
                <w:rFonts w:ascii="ArialMT" w:hAnsi="ArialMT" w:cs="ArialMT"/>
                <w:sz w:val="24"/>
                <w:szCs w:val="24"/>
                <w:highlight w:val="red"/>
              </w:rPr>
            </w:rPrChange>
          </w:rPr>
          <w:t>4</w:t>
        </w:r>
      </w:ins>
      <w:ins w:id="34" w:author="Craig Dawe" w:date="2020-10-16T12:26:00Z">
        <w:r w:rsidR="007C1673">
          <w:rPr>
            <w:rFonts w:ascii="ArialMT" w:hAnsi="ArialMT" w:cs="ArialMT"/>
            <w:sz w:val="24"/>
            <w:szCs w:val="24"/>
          </w:rPr>
          <w:t>)</w:t>
        </w:r>
      </w:ins>
      <w:ins w:id="35" w:author="Danielle Haddock" w:date="2020-10-08T17:06:00Z">
        <w:r w:rsidR="000379DC" w:rsidRPr="000379DC">
          <w:rPr>
            <w:rFonts w:ascii="ArialMT" w:hAnsi="ArialMT" w:cs="ArialMT"/>
            <w:sz w:val="24"/>
            <w:szCs w:val="24"/>
            <w:rPrChange w:id="36" w:author="Danielle Haddock" w:date="2020-10-08T17:06:00Z">
              <w:rPr>
                <w:rFonts w:ascii="ArialMT" w:hAnsi="ArialMT" w:cs="ArialMT"/>
                <w:sz w:val="24"/>
                <w:szCs w:val="24"/>
                <w:highlight w:val="red"/>
              </w:rPr>
            </w:rPrChange>
          </w:rPr>
          <w:t xml:space="preserve"> calendar </w:t>
        </w:r>
      </w:ins>
      <w:del w:id="37" w:author="Danielle Haddock" w:date="2020-10-08T17:06:00Z">
        <w:r w:rsidRPr="000379DC" w:rsidDel="000379DC">
          <w:rPr>
            <w:rFonts w:ascii="ArialMT" w:hAnsi="ArialMT" w:cs="ArialMT"/>
            <w:sz w:val="24"/>
            <w:szCs w:val="24"/>
            <w:rPrChange w:id="38" w:author="Danielle Haddock" w:date="2020-10-08T17:06:00Z">
              <w:rPr>
                <w:rFonts w:ascii="ArialMT" w:hAnsi="ArialMT" w:cs="ArialMT"/>
                <w:sz w:val="24"/>
                <w:szCs w:val="24"/>
                <w:highlight w:val="red"/>
              </w:rPr>
            </w:rPrChange>
          </w:rPr>
          <w:delText>5</w:delText>
        </w:r>
      </w:del>
      <w:r w:rsidRPr="000379DC">
        <w:rPr>
          <w:rFonts w:ascii="ArialMT" w:hAnsi="ArialMT" w:cs="ArialMT"/>
          <w:sz w:val="24"/>
          <w:szCs w:val="24"/>
          <w:rPrChange w:id="39" w:author="Danielle Haddock" w:date="2020-10-08T17:06:00Z">
            <w:rPr>
              <w:rFonts w:ascii="ArialMT" w:hAnsi="ArialMT" w:cs="ArialMT"/>
              <w:sz w:val="24"/>
              <w:szCs w:val="24"/>
              <w:highlight w:val="red"/>
            </w:rPr>
          </w:rPrChange>
        </w:rPr>
        <w:t xml:space="preserve"> months</w:t>
      </w:r>
      <w:r w:rsidRPr="000379DC">
        <w:rPr>
          <w:rFonts w:ascii="ArialMT" w:hAnsi="ArialMT" w:cs="ArialMT"/>
          <w:sz w:val="24"/>
          <w:szCs w:val="24"/>
        </w:rPr>
        <w:t xml:space="preserve"> in year two</w:t>
      </w:r>
      <w:ins w:id="40" w:author="Danielle Haddock" w:date="2020-10-08T17:07:00Z">
        <w:r w:rsidR="000379DC">
          <w:rPr>
            <w:rFonts w:ascii="ArialMT" w:hAnsi="ArialMT" w:cs="ArialMT"/>
            <w:sz w:val="24"/>
            <w:szCs w:val="24"/>
          </w:rPr>
          <w:t xml:space="preserve">.  While the timing is uncertain, at some point Craig </w:t>
        </w:r>
      </w:ins>
      <w:ins w:id="41" w:author="Craig Dawe" w:date="2020-10-16T12:26:00Z">
        <w:r w:rsidR="007C1673">
          <w:rPr>
            <w:rFonts w:ascii="ArialMT" w:hAnsi="ArialMT" w:cs="ArialMT"/>
            <w:sz w:val="24"/>
            <w:szCs w:val="24"/>
          </w:rPr>
          <w:t xml:space="preserve">will </w:t>
        </w:r>
      </w:ins>
      <w:ins w:id="42" w:author="Danielle Haddock" w:date="2020-10-08T17:07:00Z">
        <w:r w:rsidR="000379DC">
          <w:rPr>
            <w:rFonts w:ascii="ArialMT" w:hAnsi="ArialMT" w:cs="ArialMT"/>
            <w:sz w:val="24"/>
            <w:szCs w:val="24"/>
          </w:rPr>
          <w:t xml:space="preserve">carry on his work with </w:t>
        </w:r>
      </w:ins>
      <w:ins w:id="43" w:author="Danielle Haddock" w:date="2020-10-08T17:08:00Z">
        <w:r w:rsidR="000379DC">
          <w:rPr>
            <w:rFonts w:ascii="ArialMT" w:hAnsi="ArialMT" w:cs="ArialMT"/>
            <w:sz w:val="24"/>
            <w:szCs w:val="24"/>
          </w:rPr>
          <w:t xml:space="preserve">MARS as an independent contractor as needed in </w:t>
        </w:r>
      </w:ins>
      <w:ins w:id="44" w:author="Craig Dawe" w:date="2020-10-16T12:28:00Z">
        <w:r w:rsidR="007C1673">
          <w:rPr>
            <w:rFonts w:ascii="ArialMT" w:hAnsi="ArialMT" w:cs="ArialMT"/>
            <w:sz w:val="24"/>
            <w:szCs w:val="24"/>
          </w:rPr>
          <w:t>y</w:t>
        </w:r>
      </w:ins>
      <w:ins w:id="45" w:author="Danielle Haddock" w:date="2020-10-08T17:08:00Z">
        <w:del w:id="46" w:author="Craig Dawe" w:date="2020-10-16T12:28:00Z">
          <w:r w:rsidR="000379DC" w:rsidDel="007C1673">
            <w:rPr>
              <w:rFonts w:ascii="ArialMT" w:hAnsi="ArialMT" w:cs="ArialMT"/>
              <w:sz w:val="24"/>
              <w:szCs w:val="24"/>
            </w:rPr>
            <w:delText>Y</w:delText>
          </w:r>
        </w:del>
        <w:r w:rsidR="000379DC">
          <w:rPr>
            <w:rFonts w:ascii="ArialMT" w:hAnsi="ArialMT" w:cs="ArialMT"/>
            <w:sz w:val="24"/>
            <w:szCs w:val="24"/>
          </w:rPr>
          <w:t xml:space="preserve">ears </w:t>
        </w:r>
        <w:del w:id="47" w:author="Craig Dawe" w:date="2020-10-16T12:27:00Z">
          <w:r w:rsidR="000379DC" w:rsidDel="007C1673">
            <w:rPr>
              <w:rFonts w:ascii="ArialMT" w:hAnsi="ArialMT" w:cs="ArialMT"/>
              <w:sz w:val="24"/>
              <w:szCs w:val="24"/>
            </w:rPr>
            <w:delText>3-5</w:delText>
          </w:r>
        </w:del>
      </w:ins>
      <w:ins w:id="48" w:author="Craig Dawe" w:date="2020-10-16T12:27:00Z">
        <w:r w:rsidR="007C1673">
          <w:rPr>
            <w:rFonts w:ascii="ArialMT" w:hAnsi="ArialMT" w:cs="ArialMT"/>
            <w:sz w:val="24"/>
            <w:szCs w:val="24"/>
          </w:rPr>
          <w:t>three through five</w:t>
        </w:r>
      </w:ins>
      <w:ins w:id="49" w:author="Danielle Haddock" w:date="2020-10-08T17:08:00Z">
        <w:r w:rsidR="000379DC">
          <w:rPr>
            <w:rFonts w:ascii="ArialMT" w:hAnsi="ArialMT" w:cs="ArialMT"/>
            <w:sz w:val="24"/>
            <w:szCs w:val="24"/>
          </w:rPr>
          <w:t xml:space="preserve"> due to his planned retirement. </w:t>
        </w:r>
      </w:ins>
    </w:p>
    <w:p w14:paraId="4C306EA0" w14:textId="77777777" w:rsidR="000379DC" w:rsidRDefault="000379DC" w:rsidP="00F16AC1">
      <w:pPr>
        <w:autoSpaceDE w:val="0"/>
        <w:autoSpaceDN w:val="0"/>
        <w:adjustRightInd w:val="0"/>
        <w:spacing w:after="0" w:line="240" w:lineRule="auto"/>
        <w:rPr>
          <w:ins w:id="50" w:author="Danielle Haddock" w:date="2020-10-08T17:08:00Z"/>
          <w:rFonts w:ascii="ArialMT" w:hAnsi="ArialMT" w:cs="ArialMT"/>
          <w:sz w:val="24"/>
          <w:szCs w:val="24"/>
        </w:rPr>
      </w:pPr>
    </w:p>
    <w:p w14:paraId="3CEB1D32" w14:textId="77777777" w:rsidR="007C1673" w:rsidRDefault="000379DC" w:rsidP="00F16AC1">
      <w:pPr>
        <w:autoSpaceDE w:val="0"/>
        <w:autoSpaceDN w:val="0"/>
        <w:adjustRightInd w:val="0"/>
        <w:spacing w:after="0" w:line="240" w:lineRule="auto"/>
        <w:rPr>
          <w:ins w:id="51" w:author="Craig Dawe" w:date="2020-10-16T12:28:00Z"/>
          <w:rFonts w:ascii="ArialMT" w:hAnsi="ArialMT" w:cs="ArialMT"/>
          <w:sz w:val="24"/>
          <w:szCs w:val="24"/>
        </w:rPr>
      </w:pPr>
      <w:ins w:id="52" w:author="Danielle Haddock" w:date="2020-10-08T17:08:00Z">
        <w:r>
          <w:rPr>
            <w:rFonts w:ascii="ArialMT" w:hAnsi="ArialMT" w:cs="ArialMT"/>
            <w:sz w:val="24"/>
            <w:szCs w:val="24"/>
          </w:rPr>
          <w:t xml:space="preserve">Funds </w:t>
        </w:r>
        <w:proofErr w:type="gramStart"/>
        <w:r>
          <w:rPr>
            <w:rFonts w:ascii="ArialMT" w:hAnsi="ArialMT" w:cs="ArialMT"/>
            <w:sz w:val="24"/>
            <w:szCs w:val="24"/>
          </w:rPr>
          <w:t>are therefore requested</w:t>
        </w:r>
        <w:proofErr w:type="gramEnd"/>
        <w:r>
          <w:rPr>
            <w:rFonts w:ascii="ArialMT" w:hAnsi="ArialMT" w:cs="ArialMT"/>
            <w:sz w:val="24"/>
            <w:szCs w:val="24"/>
          </w:rPr>
          <w:t xml:space="preserve"> for a TBD MARS Operations Manager</w:t>
        </w:r>
      </w:ins>
      <w:ins w:id="53" w:author="Craig Dawe" w:date="2020-10-16T12:28:00Z">
        <w:r w:rsidR="007C1673">
          <w:rPr>
            <w:rFonts w:ascii="ArialMT" w:hAnsi="ArialMT" w:cs="ArialMT"/>
            <w:sz w:val="24"/>
            <w:szCs w:val="24"/>
          </w:rPr>
          <w:t>/technician</w:t>
        </w:r>
      </w:ins>
      <w:ins w:id="54" w:author="Danielle Haddock" w:date="2020-10-08T17:08:00Z">
        <w:r>
          <w:rPr>
            <w:rFonts w:ascii="ArialMT" w:hAnsi="ArialMT" w:cs="ArialMT"/>
            <w:sz w:val="24"/>
            <w:szCs w:val="24"/>
          </w:rPr>
          <w:t xml:space="preserve"> for</w:t>
        </w:r>
      </w:ins>
      <w:ins w:id="55" w:author="Craig Dawe" w:date="2020-10-16T12:25:00Z">
        <w:r w:rsidR="007C1673">
          <w:rPr>
            <w:rFonts w:ascii="ArialMT" w:hAnsi="ArialMT" w:cs="ArialMT"/>
            <w:sz w:val="24"/>
            <w:szCs w:val="24"/>
          </w:rPr>
          <w:t xml:space="preserve"> </w:t>
        </w:r>
      </w:ins>
      <w:del w:id="56" w:author="Danielle Haddock" w:date="2020-10-08T17:07:00Z">
        <w:r w:rsidR="00F16AC1" w:rsidRPr="000379DC" w:rsidDel="000379DC">
          <w:rPr>
            <w:rFonts w:ascii="ArialMT" w:hAnsi="ArialMT" w:cs="ArialMT"/>
            <w:sz w:val="24"/>
            <w:szCs w:val="24"/>
          </w:rPr>
          <w:delText xml:space="preserve">, </w:delText>
        </w:r>
      </w:del>
      <w:del w:id="57" w:author="Craig Dawe" w:date="2020-10-16T12:26:00Z">
        <w:r w:rsidR="00F16AC1" w:rsidRPr="000379DC" w:rsidDel="007C1673">
          <w:rPr>
            <w:rFonts w:ascii="ArialMT" w:hAnsi="ArialMT" w:cs="ArialMT"/>
            <w:sz w:val="24"/>
            <w:szCs w:val="24"/>
            <w:rPrChange w:id="58" w:author="Danielle Haddock" w:date="2020-10-08T17:06:00Z">
              <w:rPr>
                <w:rFonts w:ascii="ArialMT" w:hAnsi="ArialMT" w:cs="ArialMT"/>
                <w:sz w:val="24"/>
                <w:szCs w:val="24"/>
                <w:highlight w:val="red"/>
              </w:rPr>
            </w:rPrChange>
          </w:rPr>
          <w:delText>4</w:delText>
        </w:r>
      </w:del>
      <w:ins w:id="59" w:author="Craig Dawe" w:date="2020-10-16T12:26:00Z">
        <w:r w:rsidR="007C1673">
          <w:rPr>
            <w:rFonts w:ascii="ArialMT" w:hAnsi="ArialMT" w:cs="ArialMT"/>
            <w:sz w:val="24"/>
            <w:szCs w:val="24"/>
          </w:rPr>
          <w:t>four (4)</w:t>
        </w:r>
      </w:ins>
      <w:r w:rsidR="00F16AC1" w:rsidRPr="000379DC">
        <w:rPr>
          <w:rFonts w:ascii="ArialMT" w:hAnsi="ArialMT" w:cs="ArialMT"/>
          <w:sz w:val="24"/>
          <w:szCs w:val="24"/>
          <w:rPrChange w:id="60" w:author="Danielle Haddock" w:date="2020-10-08T17:06:00Z">
            <w:rPr>
              <w:rFonts w:ascii="ArialMT" w:hAnsi="ArialMT" w:cs="ArialMT"/>
              <w:sz w:val="24"/>
              <w:szCs w:val="24"/>
              <w:highlight w:val="red"/>
            </w:rPr>
          </w:rPrChange>
        </w:rPr>
        <w:t xml:space="preserve"> </w:t>
      </w:r>
      <w:ins w:id="61" w:author="Danielle Haddock" w:date="2020-10-08T17:09:00Z">
        <w:r>
          <w:rPr>
            <w:rFonts w:ascii="ArialMT" w:hAnsi="ArialMT" w:cs="ArialMT"/>
            <w:sz w:val="24"/>
            <w:szCs w:val="24"/>
          </w:rPr>
          <w:t xml:space="preserve">calendar </w:t>
        </w:r>
      </w:ins>
      <w:r w:rsidR="00F16AC1" w:rsidRPr="000379DC">
        <w:rPr>
          <w:rFonts w:ascii="ArialMT" w:hAnsi="ArialMT" w:cs="ArialMT"/>
          <w:sz w:val="24"/>
          <w:szCs w:val="24"/>
          <w:rPrChange w:id="62" w:author="Danielle Haddock" w:date="2020-10-08T17:06:00Z">
            <w:rPr>
              <w:rFonts w:ascii="ArialMT" w:hAnsi="ArialMT" w:cs="ArialMT"/>
              <w:sz w:val="24"/>
              <w:szCs w:val="24"/>
              <w:highlight w:val="red"/>
            </w:rPr>
          </w:rPrChange>
        </w:rPr>
        <w:t>months</w:t>
      </w:r>
      <w:r w:rsidR="00F16AC1">
        <w:rPr>
          <w:rFonts w:ascii="ArialMT" w:hAnsi="ArialMT" w:cs="ArialMT"/>
          <w:sz w:val="24"/>
          <w:szCs w:val="24"/>
        </w:rPr>
        <w:t xml:space="preserve"> in years three through five. </w:t>
      </w:r>
    </w:p>
    <w:p w14:paraId="7910C3BE" w14:textId="239F9A31" w:rsidR="00F16AC1" w:rsidDel="000379DC" w:rsidRDefault="00F16AC1" w:rsidP="00F16AC1">
      <w:pPr>
        <w:autoSpaceDE w:val="0"/>
        <w:autoSpaceDN w:val="0"/>
        <w:adjustRightInd w:val="0"/>
        <w:spacing w:after="0" w:line="240" w:lineRule="auto"/>
        <w:rPr>
          <w:del w:id="63" w:author="Danielle Haddock" w:date="2020-10-08T17:09:00Z"/>
          <w:rFonts w:ascii="ArialMT" w:hAnsi="ArialMT" w:cs="ArialMT"/>
          <w:sz w:val="24"/>
          <w:szCs w:val="24"/>
        </w:rPr>
      </w:pPr>
      <w:del w:id="64" w:author="Danielle Haddock" w:date="2020-10-08T17:09:00Z">
        <w:r w:rsidDel="000379DC">
          <w:rPr>
            <w:rFonts w:ascii="ArialMT" w:hAnsi="ArialMT" w:cs="ArialMT"/>
            <w:sz w:val="24"/>
            <w:szCs w:val="24"/>
          </w:rPr>
          <w:delText>Years 3-5 will be as a part time employee or contractor, TBD.</w:delText>
        </w:r>
      </w:del>
    </w:p>
    <w:p w14:paraId="13324524" w14:textId="34D03BD3" w:rsidR="00F16AC1" w:rsidRDefault="000379DC" w:rsidP="00F16AC1">
      <w:pPr>
        <w:autoSpaceDE w:val="0"/>
        <w:autoSpaceDN w:val="0"/>
        <w:adjustRightInd w:val="0"/>
        <w:spacing w:after="0" w:line="240" w:lineRule="auto"/>
        <w:rPr>
          <w:rFonts w:ascii="ArialMT" w:hAnsi="ArialMT" w:cs="ArialMT"/>
          <w:sz w:val="24"/>
          <w:szCs w:val="24"/>
        </w:rPr>
      </w:pPr>
      <w:ins w:id="65" w:author="Danielle Haddock" w:date="2020-10-08T17:10:00Z">
        <w:r>
          <w:rPr>
            <w:rFonts w:ascii="ArialMT" w:hAnsi="ArialMT" w:cs="ArialMT"/>
            <w:sz w:val="24"/>
            <w:szCs w:val="24"/>
          </w:rPr>
          <w:t xml:space="preserve">The </w:t>
        </w:r>
      </w:ins>
      <w:ins w:id="66" w:author="Craig Dawe" w:date="2020-10-16T12:29:00Z">
        <w:r w:rsidR="007C1673">
          <w:rPr>
            <w:rFonts w:ascii="ArialMT" w:hAnsi="ArialMT" w:cs="ArialMT"/>
            <w:sz w:val="24"/>
            <w:szCs w:val="24"/>
          </w:rPr>
          <w:t>p</w:t>
        </w:r>
      </w:ins>
      <w:ins w:id="67" w:author="Danielle Haddock" w:date="2020-10-08T17:10:00Z">
        <w:del w:id="68" w:author="Craig Dawe" w:date="2020-10-16T12:29:00Z">
          <w:r w:rsidDel="007C1673">
            <w:rPr>
              <w:rFonts w:ascii="ArialMT" w:hAnsi="ArialMT" w:cs="ArialMT"/>
              <w:sz w:val="24"/>
              <w:szCs w:val="24"/>
            </w:rPr>
            <w:delText>P</w:delText>
          </w:r>
        </w:del>
        <w:r>
          <w:rPr>
            <w:rFonts w:ascii="ArialMT" w:hAnsi="ArialMT" w:cs="ArialMT"/>
            <w:sz w:val="24"/>
            <w:szCs w:val="24"/>
          </w:rPr>
          <w:t xml:space="preserve">roject </w:t>
        </w:r>
        <w:del w:id="69" w:author="Craig Dawe" w:date="2020-10-16T12:29:00Z">
          <w:r w:rsidDel="007C1673">
            <w:rPr>
              <w:rFonts w:ascii="ArialMT" w:hAnsi="ArialMT" w:cs="ArialMT"/>
              <w:sz w:val="24"/>
              <w:szCs w:val="24"/>
            </w:rPr>
            <w:delText>O</w:delText>
          </w:r>
        </w:del>
      </w:ins>
      <w:ins w:id="70" w:author="Craig Dawe" w:date="2020-10-16T12:29:00Z">
        <w:r w:rsidR="007C1673">
          <w:rPr>
            <w:rFonts w:ascii="ArialMT" w:hAnsi="ArialMT" w:cs="ArialMT"/>
            <w:sz w:val="24"/>
            <w:szCs w:val="24"/>
          </w:rPr>
          <w:t>o</w:t>
        </w:r>
      </w:ins>
      <w:ins w:id="71" w:author="Danielle Haddock" w:date="2020-10-08T17:10:00Z">
        <w:r>
          <w:rPr>
            <w:rFonts w:ascii="ArialMT" w:hAnsi="ArialMT" w:cs="ArialMT"/>
            <w:sz w:val="24"/>
            <w:szCs w:val="24"/>
          </w:rPr>
          <w:t xml:space="preserve">perations </w:t>
        </w:r>
        <w:del w:id="72" w:author="Craig Dawe" w:date="2020-10-16T12:29:00Z">
          <w:r w:rsidDel="007C1673">
            <w:rPr>
              <w:rFonts w:ascii="ArialMT" w:hAnsi="ArialMT" w:cs="ArialMT"/>
              <w:sz w:val="24"/>
              <w:szCs w:val="24"/>
            </w:rPr>
            <w:delText>M</w:delText>
          </w:r>
        </w:del>
      </w:ins>
      <w:ins w:id="73" w:author="Craig Dawe" w:date="2020-10-16T12:29:00Z">
        <w:r w:rsidR="007C1673">
          <w:rPr>
            <w:rFonts w:ascii="ArialMT" w:hAnsi="ArialMT" w:cs="ArialMT"/>
            <w:sz w:val="24"/>
            <w:szCs w:val="24"/>
          </w:rPr>
          <w:t>m</w:t>
        </w:r>
      </w:ins>
      <w:ins w:id="74" w:author="Danielle Haddock" w:date="2020-10-08T17:10:00Z">
        <w:r>
          <w:rPr>
            <w:rFonts w:ascii="ArialMT" w:hAnsi="ArialMT" w:cs="ArialMT"/>
            <w:sz w:val="24"/>
            <w:szCs w:val="24"/>
          </w:rPr>
          <w:t>anager</w:t>
        </w:r>
      </w:ins>
      <w:ins w:id="75" w:author="Craig Dawe" w:date="2020-10-16T12:29:00Z">
        <w:r w:rsidR="007C1673">
          <w:rPr>
            <w:rFonts w:ascii="ArialMT" w:hAnsi="ArialMT" w:cs="ArialMT"/>
            <w:sz w:val="24"/>
            <w:szCs w:val="24"/>
          </w:rPr>
          <w:t>’</w:t>
        </w:r>
      </w:ins>
      <w:ins w:id="76" w:author="Danielle Haddock" w:date="2020-10-08T17:10:00Z">
        <w:r>
          <w:rPr>
            <w:rFonts w:ascii="ArialMT" w:hAnsi="ArialMT" w:cs="ArialMT"/>
            <w:sz w:val="24"/>
            <w:szCs w:val="24"/>
          </w:rPr>
          <w:t>s responsibilities include</w:t>
        </w:r>
      </w:ins>
      <w:ins w:id="77" w:author="Danielle Haddock" w:date="2020-10-08T17:11:00Z">
        <w:r>
          <w:rPr>
            <w:rFonts w:ascii="ArialMT" w:hAnsi="ArialMT" w:cs="ArialMT"/>
            <w:sz w:val="24"/>
            <w:szCs w:val="24"/>
          </w:rPr>
          <w:t xml:space="preserve">: </w:t>
        </w:r>
      </w:ins>
    </w:p>
    <w:p w14:paraId="0A9325F6" w14:textId="77777777" w:rsidR="00F16AC1" w:rsidDel="000379DC" w:rsidRDefault="00F16AC1" w:rsidP="00F16AC1">
      <w:pPr>
        <w:autoSpaceDE w:val="0"/>
        <w:autoSpaceDN w:val="0"/>
        <w:adjustRightInd w:val="0"/>
        <w:spacing w:after="0" w:line="240" w:lineRule="auto"/>
        <w:rPr>
          <w:del w:id="78" w:author="Danielle Haddock" w:date="2020-10-08T17:09:00Z"/>
          <w:rFonts w:ascii="ArialMT" w:hAnsi="ArialMT" w:cs="ArialMT"/>
          <w:sz w:val="24"/>
          <w:szCs w:val="24"/>
        </w:rPr>
      </w:pPr>
      <w:del w:id="79" w:author="Danielle Haddock" w:date="2020-10-08T17:09:00Z">
        <w:r w:rsidDel="000379DC">
          <w:rPr>
            <w:rFonts w:ascii="ArialMT" w:hAnsi="ArialMT" w:cs="ArialMT"/>
            <w:sz w:val="24"/>
            <w:szCs w:val="24"/>
          </w:rPr>
          <w:delText xml:space="preserve">Craig will function as: </w:delText>
        </w:r>
      </w:del>
    </w:p>
    <w:p w14:paraId="4A240477" w14:textId="62E97C6B" w:rsidR="00F16AC1" w:rsidRPr="000379DC" w:rsidDel="00C52530" w:rsidRDefault="00F16AC1">
      <w:pPr>
        <w:autoSpaceDE w:val="0"/>
        <w:autoSpaceDN w:val="0"/>
        <w:adjustRightInd w:val="0"/>
        <w:spacing w:after="0" w:line="240" w:lineRule="auto"/>
        <w:rPr>
          <w:del w:id="80" w:author="Craig Dawe" w:date="2020-10-16T12:38:00Z"/>
          <w:rFonts w:ascii="ArialMT" w:hAnsi="ArialMT" w:cs="ArialMT"/>
          <w:sz w:val="24"/>
          <w:szCs w:val="24"/>
          <w:rPrChange w:id="81" w:author="Danielle Haddock" w:date="2020-10-08T17:11:00Z">
            <w:rPr>
              <w:del w:id="82" w:author="Craig Dawe" w:date="2020-10-16T12:38:00Z"/>
            </w:rPr>
          </w:rPrChange>
        </w:rPr>
        <w:pPrChange w:id="83" w:author="Danielle Haddock" w:date="2020-10-08T17:11:00Z">
          <w:pPr>
            <w:pStyle w:val="ListParagraph"/>
            <w:numPr>
              <w:numId w:val="1"/>
            </w:numPr>
            <w:autoSpaceDE w:val="0"/>
            <w:autoSpaceDN w:val="0"/>
            <w:adjustRightInd w:val="0"/>
            <w:spacing w:after="0" w:line="240" w:lineRule="auto"/>
            <w:ind w:hanging="360"/>
          </w:pPr>
        </w:pPrChange>
      </w:pPr>
      <w:del w:id="84" w:author="Danielle Haddock" w:date="2020-10-08T17:11:00Z">
        <w:r w:rsidRPr="000379DC" w:rsidDel="000379DC">
          <w:rPr>
            <w:rFonts w:ascii="ArialMT" w:hAnsi="ArialMT" w:cs="ArialMT"/>
            <w:sz w:val="24"/>
            <w:szCs w:val="24"/>
            <w:rPrChange w:id="85" w:author="Danielle Haddock" w:date="2020-10-08T17:11:00Z">
              <w:rPr/>
            </w:rPrChange>
          </w:rPr>
          <w:delText xml:space="preserve">Project/Operations Manager </w:delText>
        </w:r>
        <w:r w:rsidRPr="000379DC" w:rsidDel="000379DC">
          <w:rPr>
            <w:rFonts w:ascii="ArialMT" w:hAnsi="ArialMT" w:cs="ArialMT"/>
            <w:sz w:val="24"/>
            <w:szCs w:val="24"/>
            <w:highlight w:val="red"/>
            <w:rPrChange w:id="86" w:author="Danielle Haddock" w:date="2020-10-08T17:11:00Z">
              <w:rPr>
                <w:highlight w:val="red"/>
              </w:rPr>
            </w:rPrChange>
          </w:rPr>
          <w:delText>two months</w:delText>
        </w:r>
        <w:r w:rsidRPr="000379DC" w:rsidDel="000379DC">
          <w:rPr>
            <w:rFonts w:ascii="ArialMT" w:hAnsi="ArialMT" w:cs="ArialMT"/>
            <w:sz w:val="24"/>
            <w:szCs w:val="24"/>
            <w:rPrChange w:id="87" w:author="Danielle Haddock" w:date="2020-10-08T17:11:00Z">
              <w:rPr/>
            </w:rPrChange>
          </w:rPr>
          <w:delText xml:space="preserve"> </w:delText>
        </w:r>
      </w:del>
      <w:del w:id="88" w:author="Craig Dawe" w:date="2020-10-16T12:29:00Z">
        <w:r w:rsidRPr="000379DC" w:rsidDel="007C1673">
          <w:rPr>
            <w:rFonts w:ascii="ArialMT" w:hAnsi="ArialMT" w:cs="ArialMT"/>
            <w:sz w:val="24"/>
            <w:szCs w:val="24"/>
            <w:rPrChange w:id="89" w:author="Danielle Haddock" w:date="2020-10-08T17:11:00Z">
              <w:rPr/>
            </w:rPrChange>
          </w:rPr>
          <w:delText>advis</w:delText>
        </w:r>
      </w:del>
      <w:ins w:id="90" w:author="Danielle Haddock" w:date="2020-10-08T17:11:00Z">
        <w:del w:id="91" w:author="Craig Dawe" w:date="2020-10-16T12:29:00Z">
          <w:r w:rsidR="000379DC" w:rsidDel="007C1673">
            <w:rPr>
              <w:rFonts w:ascii="ArialMT" w:hAnsi="ArialMT" w:cs="ArialMT"/>
              <w:sz w:val="24"/>
              <w:szCs w:val="24"/>
            </w:rPr>
            <w:delText>ing</w:delText>
          </w:r>
        </w:del>
      </w:ins>
      <w:ins w:id="92" w:author="Craig Dawe" w:date="2020-10-16T12:29:00Z">
        <w:r w:rsidR="007C1673" w:rsidRPr="000379DC">
          <w:rPr>
            <w:rFonts w:ascii="ArialMT" w:hAnsi="ArialMT" w:cs="ArialMT"/>
            <w:sz w:val="24"/>
            <w:szCs w:val="24"/>
          </w:rPr>
          <w:t>Advising</w:t>
        </w:r>
      </w:ins>
      <w:ins w:id="93" w:author="Danielle Haddock" w:date="2020-10-08T17:11:00Z">
        <w:r w:rsidR="000379DC">
          <w:rPr>
            <w:rFonts w:ascii="ArialMT" w:hAnsi="ArialMT" w:cs="ArialMT"/>
            <w:sz w:val="24"/>
            <w:szCs w:val="24"/>
          </w:rPr>
          <w:t xml:space="preserve"> </w:t>
        </w:r>
      </w:ins>
      <w:del w:id="94" w:author="Danielle Haddock" w:date="2020-10-08T17:11:00Z">
        <w:r w:rsidRPr="000379DC" w:rsidDel="000379DC">
          <w:rPr>
            <w:rFonts w:ascii="ArialMT" w:hAnsi="ArialMT" w:cs="ArialMT"/>
            <w:sz w:val="24"/>
            <w:szCs w:val="24"/>
            <w:rPrChange w:id="95" w:author="Danielle Haddock" w:date="2020-10-08T17:11:00Z">
              <w:rPr/>
            </w:rPrChange>
          </w:rPr>
          <w:delText xml:space="preserve">es </w:delText>
        </w:r>
      </w:del>
      <w:r w:rsidRPr="000379DC">
        <w:rPr>
          <w:rFonts w:ascii="ArialMT" w:hAnsi="ArialMT" w:cs="ArialMT"/>
          <w:sz w:val="24"/>
          <w:szCs w:val="24"/>
          <w:rPrChange w:id="96" w:author="Danielle Haddock" w:date="2020-10-08T17:11:00Z">
            <w:rPr/>
          </w:rPrChange>
        </w:rPr>
        <w:t>on policy issues, permitting, staffing, and reporting obligations with NSF and is responsible for day-to-day operations.</w:t>
      </w:r>
    </w:p>
    <w:p w14:paraId="62CC289D" w14:textId="77777777" w:rsidR="000379DC" w:rsidRDefault="000379DC">
      <w:pPr>
        <w:autoSpaceDE w:val="0"/>
        <w:autoSpaceDN w:val="0"/>
        <w:adjustRightInd w:val="0"/>
        <w:spacing w:after="0" w:line="240" w:lineRule="auto"/>
        <w:rPr>
          <w:ins w:id="97" w:author="Danielle Haddock" w:date="2020-10-08T17:12:00Z"/>
          <w:rFonts w:ascii="ArialMT" w:hAnsi="ArialMT" w:cs="ArialMT"/>
          <w:sz w:val="24"/>
          <w:szCs w:val="24"/>
        </w:rPr>
        <w:pPrChange w:id="98" w:author="Danielle Haddock" w:date="2020-10-08T17:11:00Z">
          <w:pPr>
            <w:pStyle w:val="ListParagraph"/>
            <w:autoSpaceDE w:val="0"/>
            <w:autoSpaceDN w:val="0"/>
            <w:adjustRightInd w:val="0"/>
            <w:spacing w:after="0" w:line="240" w:lineRule="auto"/>
          </w:pPr>
        </w:pPrChange>
      </w:pPr>
    </w:p>
    <w:p w14:paraId="4D3EF1A4" w14:textId="77777777" w:rsidR="00F16AC1" w:rsidRPr="000379DC" w:rsidRDefault="00F16AC1">
      <w:pPr>
        <w:autoSpaceDE w:val="0"/>
        <w:autoSpaceDN w:val="0"/>
        <w:adjustRightInd w:val="0"/>
        <w:spacing w:after="0" w:line="240" w:lineRule="auto"/>
        <w:ind w:left="720"/>
        <w:rPr>
          <w:rFonts w:ascii="ArialMT" w:hAnsi="ArialMT" w:cs="ArialMT"/>
          <w:sz w:val="24"/>
          <w:szCs w:val="24"/>
          <w:rPrChange w:id="99" w:author="Danielle Haddock" w:date="2020-10-08T17:11:00Z">
            <w:rPr/>
          </w:rPrChange>
        </w:rPr>
        <w:pPrChange w:id="100" w:author="Craig Dawe" w:date="2020-10-16T12:38:00Z">
          <w:pPr>
            <w:pStyle w:val="ListParagraph"/>
            <w:autoSpaceDE w:val="0"/>
            <w:autoSpaceDN w:val="0"/>
            <w:adjustRightInd w:val="0"/>
            <w:spacing w:after="0" w:line="240" w:lineRule="auto"/>
          </w:pPr>
        </w:pPrChange>
      </w:pPr>
      <w:r w:rsidRPr="000379DC">
        <w:rPr>
          <w:rFonts w:ascii="ArialMT" w:hAnsi="ArialMT" w:cs="ArialMT"/>
          <w:sz w:val="24"/>
          <w:szCs w:val="24"/>
          <w:rPrChange w:id="101" w:author="Danielle Haddock" w:date="2020-10-08T17:11:00Z">
            <w:rPr/>
          </w:rPrChange>
        </w:rPr>
        <w:t>The MARS Operations Manager is the primary resource to assess deployment “readiness” of science experiments as well as any infrastructure component of MARS. The MARS Operations Manager will function as the MBARI Marine Operations Technical Manager and Ventana Chief Pilot during the unfunded portion of the year. The logic here is to integrate MARS maintenance and operations requirements with the primary service vessels (Western Flyer/Doc Ricketts, Rachel Carson/Ventana) for MARS as much as possible.</w:t>
      </w:r>
    </w:p>
    <w:p w14:paraId="02C8FBEB" w14:textId="77777777" w:rsidR="00F16AC1" w:rsidDel="000379DC" w:rsidRDefault="00F16AC1">
      <w:pPr>
        <w:pStyle w:val="ListParagraph"/>
        <w:autoSpaceDE w:val="0"/>
        <w:autoSpaceDN w:val="0"/>
        <w:adjustRightInd w:val="0"/>
        <w:spacing w:after="0" w:line="240" w:lineRule="auto"/>
        <w:ind w:left="1440"/>
        <w:rPr>
          <w:del w:id="102" w:author="Danielle Haddock" w:date="2020-10-08T17:12:00Z"/>
          <w:rFonts w:ascii="ArialMT" w:hAnsi="ArialMT" w:cs="ArialMT"/>
          <w:sz w:val="24"/>
          <w:szCs w:val="24"/>
        </w:rPr>
        <w:pPrChange w:id="103" w:author="Craig Dawe" w:date="2020-10-16T12:38:00Z">
          <w:pPr>
            <w:pStyle w:val="ListParagraph"/>
            <w:autoSpaceDE w:val="0"/>
            <w:autoSpaceDN w:val="0"/>
            <w:adjustRightInd w:val="0"/>
            <w:spacing w:after="0" w:line="240" w:lineRule="auto"/>
          </w:pPr>
        </w:pPrChange>
      </w:pPr>
    </w:p>
    <w:p w14:paraId="737529F4" w14:textId="59C85344" w:rsidR="00F16AC1" w:rsidRPr="000379DC" w:rsidRDefault="000379DC">
      <w:pPr>
        <w:autoSpaceDE w:val="0"/>
        <w:autoSpaceDN w:val="0"/>
        <w:adjustRightInd w:val="0"/>
        <w:spacing w:after="0" w:line="240" w:lineRule="auto"/>
        <w:ind w:left="720"/>
        <w:rPr>
          <w:rFonts w:ascii="ArialMT" w:hAnsi="ArialMT" w:cs="ArialMT"/>
          <w:sz w:val="24"/>
          <w:szCs w:val="24"/>
          <w:rPrChange w:id="104" w:author="Danielle Haddock" w:date="2020-10-08T17:12:00Z">
            <w:rPr/>
          </w:rPrChange>
        </w:rPr>
        <w:pPrChange w:id="105" w:author="Craig Dawe" w:date="2020-10-16T12:38:00Z">
          <w:pPr>
            <w:pStyle w:val="ListParagraph"/>
            <w:numPr>
              <w:numId w:val="1"/>
            </w:numPr>
            <w:autoSpaceDE w:val="0"/>
            <w:autoSpaceDN w:val="0"/>
            <w:adjustRightInd w:val="0"/>
            <w:spacing w:after="0" w:line="240" w:lineRule="auto"/>
            <w:ind w:hanging="360"/>
          </w:pPr>
        </w:pPrChange>
      </w:pPr>
      <w:ins w:id="106" w:author="Danielle Haddock" w:date="2020-10-08T17:12:00Z">
        <w:r>
          <w:rPr>
            <w:rFonts w:ascii="ArialMT" w:hAnsi="ArialMT" w:cs="ArialMT"/>
            <w:sz w:val="24"/>
            <w:szCs w:val="24"/>
          </w:rPr>
          <w:t xml:space="preserve">The </w:t>
        </w:r>
      </w:ins>
      <w:ins w:id="107" w:author="Danielle Haddock" w:date="2020-10-08T17:13:00Z">
        <w:r>
          <w:rPr>
            <w:rFonts w:ascii="ArialMT" w:hAnsi="ArialMT" w:cs="ArialMT"/>
            <w:sz w:val="24"/>
            <w:szCs w:val="24"/>
          </w:rPr>
          <w:t xml:space="preserve">MARS Operations Manager also functions as a </w:t>
        </w:r>
      </w:ins>
      <w:r w:rsidR="00F16AC1" w:rsidRPr="000379DC">
        <w:rPr>
          <w:rFonts w:ascii="ArialMT" w:hAnsi="ArialMT" w:cs="ArialMT"/>
          <w:sz w:val="24"/>
          <w:szCs w:val="24"/>
          <w:rPrChange w:id="108" w:author="Danielle Haddock" w:date="2020-10-08T17:12:00Z">
            <w:rPr/>
          </w:rPrChange>
        </w:rPr>
        <w:t>Project Technician</w:t>
      </w:r>
      <w:ins w:id="109" w:author="Danielle Haddock" w:date="2020-10-08T17:13:00Z">
        <w:r>
          <w:rPr>
            <w:rFonts w:ascii="ArialMT" w:hAnsi="ArialMT" w:cs="ArialMT"/>
            <w:sz w:val="24"/>
            <w:szCs w:val="24"/>
          </w:rPr>
          <w:t xml:space="preserve"> for </w:t>
        </w:r>
        <w:del w:id="110" w:author="Craig Dawe" w:date="2020-10-16T12:30:00Z">
          <w:r w:rsidDel="007C1673">
            <w:rPr>
              <w:rFonts w:ascii="ArialMT" w:hAnsi="ArialMT" w:cs="ArialMT"/>
              <w:sz w:val="24"/>
              <w:szCs w:val="24"/>
            </w:rPr>
            <w:delText>2-3</w:delText>
          </w:r>
        </w:del>
      </w:ins>
      <w:ins w:id="111" w:author="Craig Dawe" w:date="2020-10-16T12:30:00Z">
        <w:r w:rsidR="007C1673">
          <w:rPr>
            <w:rFonts w:ascii="ArialMT" w:hAnsi="ArialMT" w:cs="ArialMT"/>
            <w:sz w:val="24"/>
            <w:szCs w:val="24"/>
          </w:rPr>
          <w:t>two to three</w:t>
        </w:r>
      </w:ins>
      <w:ins w:id="112" w:author="Danielle Haddock" w:date="2020-10-08T17:13:00Z">
        <w:r>
          <w:rPr>
            <w:rFonts w:ascii="ArialMT" w:hAnsi="ArialMT" w:cs="ArialMT"/>
            <w:sz w:val="24"/>
            <w:szCs w:val="24"/>
          </w:rPr>
          <w:t xml:space="preserve"> months out of each year.</w:t>
        </w:r>
      </w:ins>
      <w:r w:rsidR="00F16AC1" w:rsidRPr="000379DC">
        <w:rPr>
          <w:rFonts w:ascii="ArialMT" w:hAnsi="ArialMT" w:cs="ArialMT"/>
          <w:sz w:val="24"/>
          <w:szCs w:val="24"/>
          <w:rPrChange w:id="113" w:author="Danielle Haddock" w:date="2020-10-08T17:12:00Z">
            <w:rPr/>
          </w:rPrChange>
        </w:rPr>
        <w:t xml:space="preserve"> </w:t>
      </w:r>
      <w:del w:id="114" w:author="Craig Dawe" w:date="2020-10-16T12:31:00Z">
        <w:r w:rsidR="00F16AC1" w:rsidRPr="000379DC" w:rsidDel="007C1673">
          <w:rPr>
            <w:rFonts w:ascii="ArialMT" w:hAnsi="ArialMT" w:cs="ArialMT"/>
            <w:sz w:val="24"/>
            <w:szCs w:val="24"/>
            <w:highlight w:val="red"/>
            <w:rPrChange w:id="115" w:author="Danielle Haddock" w:date="2020-10-08T17:12:00Z">
              <w:rPr>
                <w:highlight w:val="red"/>
              </w:rPr>
            </w:rPrChange>
          </w:rPr>
          <w:delText>4 months</w:delText>
        </w:r>
        <w:r w:rsidR="00F16AC1" w:rsidRPr="000379DC" w:rsidDel="007C1673">
          <w:rPr>
            <w:rFonts w:ascii="ArialMT" w:hAnsi="ArialMT" w:cs="ArialMT"/>
            <w:sz w:val="24"/>
            <w:szCs w:val="24"/>
            <w:rPrChange w:id="116" w:author="Danielle Haddock" w:date="2020-10-08T17:12:00Z">
              <w:rPr/>
            </w:rPrChange>
          </w:rPr>
          <w:delText xml:space="preserve">. </w:delText>
        </w:r>
      </w:del>
      <w:del w:id="117" w:author="Danielle Haddock" w:date="2020-10-08T17:13:00Z">
        <w:r w:rsidR="00F16AC1" w:rsidRPr="000379DC" w:rsidDel="000379DC">
          <w:rPr>
            <w:rFonts w:ascii="ArialMT" w:hAnsi="ArialMT" w:cs="ArialMT"/>
            <w:sz w:val="24"/>
            <w:szCs w:val="24"/>
            <w:rPrChange w:id="118" w:author="Danielle Haddock" w:date="2020-10-08T17:12:00Z">
              <w:rPr/>
            </w:rPrChange>
          </w:rPr>
          <w:delText>In addition to duties as Project Manager, Craig will perform duties as one of the MARS Operations Technicians</w:delText>
        </w:r>
      </w:del>
      <w:del w:id="119" w:author="Craig Dawe" w:date="2020-10-16T12:31:00Z">
        <w:r w:rsidR="00F16AC1" w:rsidRPr="000379DC" w:rsidDel="007C1673">
          <w:rPr>
            <w:rFonts w:ascii="ArialMT" w:hAnsi="ArialMT" w:cs="ArialMT"/>
            <w:sz w:val="24"/>
            <w:szCs w:val="24"/>
            <w:rPrChange w:id="120" w:author="Danielle Haddock" w:date="2020-10-08T17:12:00Z">
              <w:rPr/>
            </w:rPrChange>
          </w:rPr>
          <w:delText>.</w:delText>
        </w:r>
      </w:del>
      <w:r w:rsidR="00F16AC1" w:rsidRPr="000379DC">
        <w:rPr>
          <w:rFonts w:ascii="ArialMT" w:hAnsi="ArialMT" w:cs="ArialMT"/>
          <w:sz w:val="24"/>
          <w:szCs w:val="24"/>
          <w:rPrChange w:id="121" w:author="Danielle Haddock" w:date="2020-10-08T17:12:00Z">
            <w:rPr/>
          </w:rPrChange>
        </w:rPr>
        <w:t xml:space="preserve"> The technicians are responsible for maximizing the daily operation of the systems conducting maintenance, contributing</w:t>
      </w:r>
      <w:ins w:id="122" w:author="Craig Dawe" w:date="2020-10-16T12:31:00Z">
        <w:r w:rsidR="007C1673">
          <w:rPr>
            <w:rFonts w:ascii="ArialMT" w:hAnsi="ArialMT" w:cs="ArialMT"/>
            <w:sz w:val="24"/>
            <w:szCs w:val="24"/>
          </w:rPr>
          <w:t xml:space="preserve"> </w:t>
        </w:r>
      </w:ins>
      <w:del w:id="123" w:author="Danielle Haddock" w:date="2020-10-08T17:14:00Z">
        <w:r w:rsidR="00F16AC1" w:rsidRPr="000379DC" w:rsidDel="000379DC">
          <w:rPr>
            <w:rFonts w:ascii="ArialMT" w:hAnsi="ArialMT" w:cs="ArialMT"/>
            <w:sz w:val="24"/>
            <w:szCs w:val="24"/>
            <w:rPrChange w:id="124" w:author="Danielle Haddock" w:date="2020-10-08T17:12:00Z">
              <w:rPr/>
            </w:rPrChange>
          </w:rPr>
          <w:delText xml:space="preserve"> (</w:delText>
        </w:r>
        <w:r w:rsidR="00F16AC1" w:rsidRPr="000379DC" w:rsidDel="000379DC">
          <w:rPr>
            <w:rFonts w:ascii="ArialMT" w:hAnsi="ArialMT" w:cs="ArialMT"/>
            <w:sz w:val="24"/>
            <w:szCs w:val="24"/>
            <w:highlight w:val="red"/>
            <w:rPrChange w:id="125" w:author="Danielle Haddock" w:date="2020-10-08T17:12:00Z">
              <w:rPr>
                <w:highlight w:val="red"/>
              </w:rPr>
            </w:rPrChange>
          </w:rPr>
          <w:delText>two months</w:delText>
        </w:r>
        <w:r w:rsidR="00F16AC1" w:rsidRPr="000379DC" w:rsidDel="000379DC">
          <w:rPr>
            <w:rFonts w:ascii="ArialMT" w:hAnsi="ArialMT" w:cs="ArialMT"/>
            <w:sz w:val="24"/>
            <w:szCs w:val="24"/>
            <w:rPrChange w:id="126" w:author="Danielle Haddock" w:date="2020-10-08T17:12:00Z">
              <w:rPr/>
            </w:rPrChange>
          </w:rPr>
          <w:delText xml:space="preserve">) </w:delText>
        </w:r>
      </w:del>
      <w:r w:rsidR="00F16AC1" w:rsidRPr="000379DC">
        <w:rPr>
          <w:rFonts w:ascii="ArialMT" w:hAnsi="ArialMT" w:cs="ArialMT"/>
          <w:sz w:val="24"/>
          <w:szCs w:val="24"/>
          <w:rPrChange w:id="127" w:author="Danielle Haddock" w:date="2020-10-08T17:12:00Z">
            <w:rPr/>
          </w:rPrChange>
        </w:rPr>
        <w:t>to the capital project of rebuilding the MARS primary node, deploying the Mini-node and assistance to the MARS users' community in preparation for the deployment of their science experiment or instrumentation package.</w:t>
      </w:r>
    </w:p>
    <w:p w14:paraId="70D76FB3" w14:textId="77777777" w:rsidR="00F16AC1" w:rsidDel="000379DC" w:rsidRDefault="00F16AC1" w:rsidP="00F16AC1">
      <w:pPr>
        <w:autoSpaceDE w:val="0"/>
        <w:autoSpaceDN w:val="0"/>
        <w:adjustRightInd w:val="0"/>
        <w:spacing w:after="0" w:line="240" w:lineRule="auto"/>
        <w:rPr>
          <w:moveFrom w:id="128" w:author="Danielle Haddock" w:date="2020-10-08T17:06:00Z"/>
          <w:rFonts w:ascii="Arial-BoldMT" w:hAnsi="Arial-BoldMT" w:cs="Arial-BoldMT"/>
          <w:b/>
          <w:bCs/>
          <w:sz w:val="24"/>
          <w:szCs w:val="24"/>
        </w:rPr>
      </w:pPr>
      <w:moveFromRangeStart w:id="129" w:author="Danielle Haddock" w:date="2020-10-08T17:06:00Z" w:name="move53069178"/>
    </w:p>
    <w:p w14:paraId="13E512C0" w14:textId="77777777" w:rsidR="00F16AC1" w:rsidDel="000379DC" w:rsidRDefault="00F16AC1" w:rsidP="00F16AC1">
      <w:pPr>
        <w:autoSpaceDE w:val="0"/>
        <w:autoSpaceDN w:val="0"/>
        <w:adjustRightInd w:val="0"/>
        <w:spacing w:after="0" w:line="240" w:lineRule="auto"/>
        <w:rPr>
          <w:moveFrom w:id="130" w:author="Danielle Haddock" w:date="2020-10-08T17:06:00Z"/>
          <w:rFonts w:ascii="Arial-BoldMT" w:hAnsi="Arial-BoldMT" w:cs="Arial-BoldMT"/>
          <w:b/>
          <w:bCs/>
          <w:sz w:val="24"/>
          <w:szCs w:val="24"/>
        </w:rPr>
      </w:pPr>
      <w:moveFrom w:id="131" w:author="Danielle Haddock" w:date="2020-10-08T17:06:00Z">
        <w:r w:rsidDel="000379DC">
          <w:rPr>
            <w:rFonts w:ascii="Arial-BoldMT" w:hAnsi="Arial-BoldMT" w:cs="Arial-BoldMT"/>
            <w:b/>
            <w:bCs/>
            <w:sz w:val="24"/>
            <w:szCs w:val="24"/>
          </w:rPr>
          <w:t>B. Other personnel:</w:t>
        </w:r>
      </w:moveFrom>
    </w:p>
    <w:moveFromRangeEnd w:id="129"/>
    <w:p w14:paraId="560D18CE" w14:textId="77777777" w:rsidR="00F16AC1" w:rsidDel="00177A74" w:rsidRDefault="00F16AC1" w:rsidP="00F16AC1">
      <w:pPr>
        <w:autoSpaceDE w:val="0"/>
        <w:autoSpaceDN w:val="0"/>
        <w:adjustRightInd w:val="0"/>
        <w:spacing w:after="0" w:line="240" w:lineRule="auto"/>
        <w:rPr>
          <w:del w:id="132" w:author="Danielle Haddock" w:date="2020-10-08T17:15:00Z"/>
          <w:rFonts w:ascii="Arial-BoldMT" w:hAnsi="Arial-BoldMT" w:cs="Arial-BoldMT"/>
          <w:b/>
          <w:bCs/>
          <w:sz w:val="24"/>
          <w:szCs w:val="24"/>
        </w:rPr>
      </w:pPr>
    </w:p>
    <w:p w14:paraId="4F7D747F"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del w:id="133" w:author="Danielle Haddock" w:date="2020-10-08T17:15:00Z">
        <w:r w:rsidDel="00177A74">
          <w:rPr>
            <w:rFonts w:ascii="Arial-BoldMT" w:hAnsi="Arial-BoldMT" w:cs="Arial-BoldMT"/>
            <w:b/>
            <w:bCs/>
            <w:sz w:val="24"/>
            <w:szCs w:val="24"/>
          </w:rPr>
          <w:delText>B.1 Technical Staff:</w:delText>
        </w:r>
      </w:del>
    </w:p>
    <w:p w14:paraId="1AEB07ED" w14:textId="2B6C1D45" w:rsidR="00F16AC1" w:rsidDel="00EC11A9" w:rsidRDefault="00F16AC1" w:rsidP="00F16AC1">
      <w:pPr>
        <w:autoSpaceDE w:val="0"/>
        <w:autoSpaceDN w:val="0"/>
        <w:adjustRightInd w:val="0"/>
        <w:spacing w:after="0" w:line="240" w:lineRule="auto"/>
        <w:ind w:left="720"/>
        <w:rPr>
          <w:del w:id="134" w:author="Craig Dawe" w:date="2020-10-16T12:48:00Z"/>
          <w:rFonts w:ascii="ArialMT" w:hAnsi="ArialMT" w:cs="ArialMT"/>
          <w:sz w:val="24"/>
          <w:szCs w:val="24"/>
        </w:rPr>
      </w:pPr>
      <w:del w:id="135" w:author="Craig Dawe" w:date="2020-10-16T12:48:00Z">
        <w:r w:rsidDel="00EC11A9">
          <w:rPr>
            <w:rFonts w:ascii="ArialMT" w:hAnsi="ArialMT" w:cs="ArialMT"/>
            <w:sz w:val="24"/>
            <w:szCs w:val="24"/>
          </w:rPr>
          <w:delText xml:space="preserve">The MARS Facility Support Technician (9 </w:delText>
        </w:r>
      </w:del>
      <w:ins w:id="136" w:author="Danielle Haddock" w:date="2020-10-08T17:15:00Z">
        <w:del w:id="137" w:author="Craig Dawe" w:date="2020-10-16T12:48:00Z">
          <w:r w:rsidR="00177A74" w:rsidDel="00EC11A9">
            <w:rPr>
              <w:rFonts w:ascii="ArialMT" w:hAnsi="ArialMT" w:cs="ArialMT"/>
              <w:sz w:val="24"/>
              <w:szCs w:val="24"/>
            </w:rPr>
            <w:delText xml:space="preserve">calendar </w:delText>
          </w:r>
        </w:del>
      </w:ins>
      <w:del w:id="138" w:author="Craig Dawe" w:date="2020-10-16T12:48:00Z">
        <w:r w:rsidDel="00EC11A9">
          <w:rPr>
            <w:rFonts w:ascii="ArialMT" w:hAnsi="ArialMT" w:cs="ArialMT"/>
            <w:sz w:val="24"/>
            <w:szCs w:val="24"/>
          </w:rPr>
          <w:delText xml:space="preserve">person months/year) is responsible for the day-to-day control of the MARS system. This position monitors data streams and adjusts power levels using </w:delText>
        </w:r>
      </w:del>
      <w:del w:id="139" w:author="Craig Dawe" w:date="2020-10-16T12:33:00Z">
        <w:r w:rsidDel="007C1673">
          <w:rPr>
            <w:rFonts w:ascii="ArialMT" w:hAnsi="ArialMT" w:cs="ArialMT"/>
            <w:sz w:val="24"/>
            <w:szCs w:val="24"/>
          </w:rPr>
          <w:delText xml:space="preserve">PMACS </w:delText>
        </w:r>
      </w:del>
      <w:del w:id="140" w:author="Craig Dawe" w:date="2020-10-16T12:48:00Z">
        <w:r w:rsidDel="00EC11A9">
          <w:rPr>
            <w:rFonts w:ascii="ArialMT" w:hAnsi="ArialMT" w:cs="ArialMT"/>
            <w:sz w:val="24"/>
            <w:szCs w:val="24"/>
          </w:rPr>
          <w:delText>(</w:delText>
        </w:r>
      </w:del>
      <w:del w:id="141" w:author="Craig Dawe" w:date="2020-10-16T12:32:00Z">
        <w:r w:rsidDel="007C1673">
          <w:rPr>
            <w:rFonts w:ascii="ArialMT" w:hAnsi="ArialMT" w:cs="ArialMT"/>
            <w:sz w:val="24"/>
            <w:szCs w:val="24"/>
          </w:rPr>
          <w:delText>Power Management and Control System</w:delText>
        </w:r>
      </w:del>
      <w:del w:id="142" w:author="Craig Dawe" w:date="2020-10-16T12:48:00Z">
        <w:r w:rsidDel="00EC11A9">
          <w:rPr>
            <w:rFonts w:ascii="ArialMT" w:hAnsi="ArialMT" w:cs="ArialMT"/>
            <w:sz w:val="24"/>
            <w:szCs w:val="24"/>
          </w:rPr>
          <w:delText xml:space="preserve">) and monitors system functional parameters and provides watchdog functions to ensure smooth operations. The MARS technician insures the data store and forward functions are working and maintains the system and manages the day-to-day needs of the MARS computer network. The MARS technician also assists with the test tank experiment installations and supports users. In year one technicians will dedicate 1/3 of their time to Node refurbishment </w:delText>
        </w:r>
      </w:del>
      <w:del w:id="143" w:author="Craig Dawe" w:date="2020-10-16T12:36:00Z">
        <w:r w:rsidDel="00C52530">
          <w:rPr>
            <w:rFonts w:ascii="ArialMT" w:hAnsi="ArialMT" w:cs="ArialMT"/>
            <w:sz w:val="24"/>
            <w:szCs w:val="24"/>
          </w:rPr>
          <w:delText xml:space="preserve">(Dawe </w:delText>
        </w:r>
      </w:del>
      <w:del w:id="144" w:author="Craig Dawe" w:date="2020-10-16T12:33:00Z">
        <w:r w:rsidDel="007C1673">
          <w:rPr>
            <w:rFonts w:ascii="ArialMT" w:hAnsi="ArialMT" w:cs="ArialMT"/>
            <w:sz w:val="24"/>
            <w:szCs w:val="24"/>
          </w:rPr>
          <w:delText>2</w:delText>
        </w:r>
      </w:del>
      <w:del w:id="145" w:author="Craig Dawe" w:date="2020-10-16T12:36:00Z">
        <w:r w:rsidDel="00C52530">
          <w:rPr>
            <w:rFonts w:ascii="ArialMT" w:hAnsi="ArialMT" w:cs="ArialMT"/>
            <w:sz w:val="24"/>
            <w:szCs w:val="24"/>
          </w:rPr>
          <w:delText xml:space="preserve"> months, Thompson/French 2 months).</w:delText>
        </w:r>
      </w:del>
    </w:p>
    <w:p w14:paraId="459BD621" w14:textId="77777777" w:rsidR="00F16AC1" w:rsidRDefault="00F16AC1">
      <w:pPr>
        <w:autoSpaceDE w:val="0"/>
        <w:autoSpaceDN w:val="0"/>
        <w:adjustRightInd w:val="0"/>
        <w:spacing w:after="0" w:line="240" w:lineRule="auto"/>
        <w:rPr>
          <w:rFonts w:ascii="Arial-BoldMT" w:hAnsi="Arial-BoldMT" w:cs="Arial-BoldMT"/>
          <w:bCs/>
          <w:sz w:val="24"/>
          <w:szCs w:val="24"/>
        </w:rPr>
        <w:pPrChange w:id="146" w:author="Craig Dawe" w:date="2020-10-16T12:48:00Z">
          <w:pPr>
            <w:autoSpaceDE w:val="0"/>
            <w:autoSpaceDN w:val="0"/>
            <w:adjustRightInd w:val="0"/>
            <w:spacing w:after="0" w:line="240" w:lineRule="auto"/>
            <w:ind w:left="720"/>
          </w:pPr>
        </w:pPrChange>
      </w:pPr>
      <w:r w:rsidRPr="00F4111B">
        <w:rPr>
          <w:rFonts w:ascii="Arial-BoldMT" w:hAnsi="Arial-BoldMT" w:cs="Arial-BoldMT"/>
          <w:bCs/>
          <w:sz w:val="24"/>
          <w:szCs w:val="24"/>
        </w:rPr>
        <w:t xml:space="preserve">Funds </w:t>
      </w:r>
      <w:proofErr w:type="gramStart"/>
      <w:r w:rsidRPr="00F4111B">
        <w:rPr>
          <w:rFonts w:ascii="Arial-BoldMT" w:hAnsi="Arial-BoldMT" w:cs="Arial-BoldMT"/>
          <w:bCs/>
          <w:sz w:val="24"/>
          <w:szCs w:val="24"/>
        </w:rPr>
        <w:t>are</w:t>
      </w:r>
      <w:r>
        <w:rPr>
          <w:rFonts w:ascii="Arial-BoldMT" w:hAnsi="Arial-BoldMT" w:cs="Arial-BoldMT"/>
          <w:bCs/>
          <w:sz w:val="24"/>
          <w:szCs w:val="24"/>
        </w:rPr>
        <w:t xml:space="preserve"> requested</w:t>
      </w:r>
      <w:proofErr w:type="gramEnd"/>
      <w:r>
        <w:rPr>
          <w:rFonts w:ascii="Arial-BoldMT" w:hAnsi="Arial-BoldMT" w:cs="Arial-BoldMT"/>
          <w:bCs/>
          <w:sz w:val="24"/>
          <w:szCs w:val="24"/>
        </w:rPr>
        <w:t xml:space="preserve"> for </w:t>
      </w:r>
      <w:r w:rsidRPr="007C1673">
        <w:rPr>
          <w:rFonts w:ascii="Arial-BoldMT" w:hAnsi="Arial-BoldMT" w:cs="Arial-BoldMT"/>
          <w:bCs/>
          <w:sz w:val="24"/>
          <w:szCs w:val="24"/>
          <w:rPrChange w:id="147" w:author="Craig Dawe" w:date="2020-10-16T12:35:00Z">
            <w:rPr>
              <w:rFonts w:ascii="Arial-BoldMT" w:hAnsi="Arial-BoldMT" w:cs="Arial-BoldMT"/>
              <w:bCs/>
              <w:sz w:val="24"/>
              <w:szCs w:val="24"/>
              <w:highlight w:val="red"/>
            </w:rPr>
          </w:rPrChange>
        </w:rPr>
        <w:t>four months</w:t>
      </w:r>
      <w:r>
        <w:rPr>
          <w:rFonts w:ascii="Arial-BoldMT" w:hAnsi="Arial-BoldMT" w:cs="Arial-BoldMT"/>
          <w:bCs/>
          <w:sz w:val="24"/>
          <w:szCs w:val="24"/>
        </w:rPr>
        <w:t xml:space="preserve"> in each year of the award for Duane Thompson’s time to act as technician. (</w:t>
      </w:r>
      <w:r w:rsidRPr="00F255FF">
        <w:rPr>
          <w:rFonts w:ascii="Arial-BoldMT" w:hAnsi="Arial-BoldMT" w:cs="Arial-BoldMT"/>
          <w:bCs/>
          <w:sz w:val="24"/>
          <w:szCs w:val="24"/>
        </w:rPr>
        <w:t>4/3 months to capital project</w:t>
      </w:r>
      <w:r>
        <w:rPr>
          <w:rFonts w:ascii="Arial-BoldMT" w:hAnsi="Arial-BoldMT" w:cs="Arial-BoldMT"/>
          <w:bCs/>
          <w:sz w:val="24"/>
          <w:szCs w:val="24"/>
        </w:rPr>
        <w:t xml:space="preserve"> in year 1 and 1 month in year 2).</w:t>
      </w:r>
    </w:p>
    <w:p w14:paraId="06729153" w14:textId="1D226D9E" w:rsidR="00F16AC1" w:rsidRPr="00F4111B" w:rsidRDefault="00F16AC1">
      <w:pPr>
        <w:autoSpaceDE w:val="0"/>
        <w:autoSpaceDN w:val="0"/>
        <w:adjustRightInd w:val="0"/>
        <w:spacing w:after="0" w:line="240" w:lineRule="auto"/>
        <w:rPr>
          <w:rFonts w:ascii="Arial-BoldMT" w:hAnsi="Arial-BoldMT" w:cs="Arial-BoldMT"/>
          <w:bCs/>
          <w:sz w:val="24"/>
          <w:szCs w:val="24"/>
        </w:rPr>
        <w:pPrChange w:id="148" w:author="Craig Dawe" w:date="2020-10-16T12:48:00Z">
          <w:pPr>
            <w:autoSpaceDE w:val="0"/>
            <w:autoSpaceDN w:val="0"/>
            <w:adjustRightInd w:val="0"/>
            <w:spacing w:after="0" w:line="240" w:lineRule="auto"/>
            <w:ind w:left="720"/>
          </w:pPr>
        </w:pPrChange>
      </w:pPr>
      <w:r>
        <w:rPr>
          <w:rFonts w:ascii="Arial-BoldMT" w:hAnsi="Arial-BoldMT" w:cs="Arial-BoldMT"/>
          <w:bCs/>
          <w:sz w:val="24"/>
          <w:szCs w:val="24"/>
        </w:rPr>
        <w:t xml:space="preserve">Funds </w:t>
      </w:r>
      <w:proofErr w:type="gramStart"/>
      <w:r>
        <w:rPr>
          <w:rFonts w:ascii="Arial-BoldMT" w:hAnsi="Arial-BoldMT" w:cs="Arial-BoldMT"/>
          <w:bCs/>
          <w:sz w:val="24"/>
          <w:szCs w:val="24"/>
        </w:rPr>
        <w:t>are requested</w:t>
      </w:r>
      <w:proofErr w:type="gramEnd"/>
      <w:r>
        <w:rPr>
          <w:rFonts w:ascii="Arial-BoldMT" w:hAnsi="Arial-BoldMT" w:cs="Arial-BoldMT"/>
          <w:bCs/>
          <w:sz w:val="24"/>
          <w:szCs w:val="24"/>
        </w:rPr>
        <w:t xml:space="preserve"> for </w:t>
      </w:r>
      <w:r w:rsidRPr="00EC11A9">
        <w:rPr>
          <w:rFonts w:ascii="Arial-BoldMT" w:hAnsi="Arial-BoldMT" w:cs="Arial-BoldMT"/>
          <w:bCs/>
          <w:sz w:val="24"/>
          <w:szCs w:val="24"/>
          <w:rPrChange w:id="149" w:author="Craig Dawe" w:date="2020-10-16T12:50:00Z">
            <w:rPr>
              <w:rFonts w:ascii="Arial-BoldMT" w:hAnsi="Arial-BoldMT" w:cs="Arial-BoldMT"/>
              <w:bCs/>
              <w:sz w:val="24"/>
              <w:szCs w:val="24"/>
              <w:highlight w:val="red"/>
            </w:rPr>
          </w:rPrChange>
        </w:rPr>
        <w:t>one month</w:t>
      </w:r>
      <w:del w:id="150" w:author="Craig Dawe" w:date="2020-10-16T12:50:00Z">
        <w:r w:rsidRPr="00EC11A9" w:rsidDel="00EC11A9">
          <w:rPr>
            <w:rFonts w:ascii="Arial-BoldMT" w:hAnsi="Arial-BoldMT" w:cs="Arial-BoldMT"/>
            <w:bCs/>
            <w:sz w:val="24"/>
            <w:szCs w:val="24"/>
            <w:rPrChange w:id="151" w:author="Craig Dawe" w:date="2020-10-16T12:50:00Z">
              <w:rPr>
                <w:rFonts w:ascii="Arial-BoldMT" w:hAnsi="Arial-BoldMT" w:cs="Arial-BoldMT"/>
                <w:bCs/>
                <w:sz w:val="24"/>
                <w:szCs w:val="24"/>
                <w:highlight w:val="red"/>
              </w:rPr>
            </w:rPrChange>
          </w:rPr>
          <w:delText>s</w:delText>
        </w:r>
      </w:del>
      <w:r>
        <w:rPr>
          <w:rFonts w:ascii="Arial-BoldMT" w:hAnsi="Arial-BoldMT" w:cs="Arial-BoldMT"/>
          <w:bCs/>
          <w:sz w:val="24"/>
          <w:szCs w:val="24"/>
        </w:rPr>
        <w:t xml:space="preserve"> in each year of the award of Dave French’s time to act as technician. (</w:t>
      </w:r>
      <w:r w:rsidRPr="00F255FF">
        <w:rPr>
          <w:rFonts w:ascii="Arial-BoldMT" w:hAnsi="Arial-BoldMT" w:cs="Arial-BoldMT"/>
          <w:bCs/>
          <w:sz w:val="24"/>
          <w:szCs w:val="24"/>
        </w:rPr>
        <w:t>2/3 month to capital project</w:t>
      </w:r>
      <w:r>
        <w:rPr>
          <w:rFonts w:ascii="Arial-BoldMT" w:hAnsi="Arial-BoldMT" w:cs="Arial-BoldMT"/>
          <w:bCs/>
          <w:sz w:val="24"/>
          <w:szCs w:val="24"/>
        </w:rPr>
        <w:t xml:space="preserve"> in year </w:t>
      </w:r>
      <w:proofErr w:type="gramStart"/>
      <w:r>
        <w:rPr>
          <w:rFonts w:ascii="Arial-BoldMT" w:hAnsi="Arial-BoldMT" w:cs="Arial-BoldMT"/>
          <w:bCs/>
          <w:sz w:val="24"/>
          <w:szCs w:val="24"/>
        </w:rPr>
        <w:t>1</w:t>
      </w:r>
      <w:proofErr w:type="gramEnd"/>
      <w:r>
        <w:rPr>
          <w:rFonts w:ascii="Arial-BoldMT" w:hAnsi="Arial-BoldMT" w:cs="Arial-BoldMT"/>
          <w:bCs/>
          <w:sz w:val="24"/>
          <w:szCs w:val="24"/>
        </w:rPr>
        <w:t xml:space="preserve">, </w:t>
      </w:r>
      <w:r>
        <w:rPr>
          <w:rFonts w:ascii="Arial-BoldMT" w:hAnsi="Arial-BoldMT" w:cs="Arial-BoldMT"/>
          <w:bCs/>
          <w:sz w:val="24"/>
          <w:szCs w:val="24"/>
          <w:vertAlign w:val="subscript"/>
        </w:rPr>
        <w:t>1</w:t>
      </w:r>
      <w:r>
        <w:rPr>
          <w:rFonts w:ascii="Arial-BoldMT" w:hAnsi="Arial-BoldMT" w:cs="Arial-BoldMT"/>
          <w:bCs/>
          <w:sz w:val="24"/>
          <w:szCs w:val="24"/>
        </w:rPr>
        <w:t>\</w:t>
      </w:r>
      <w:r>
        <w:rPr>
          <w:rFonts w:ascii="Arial-BoldMT" w:hAnsi="Arial-BoldMT" w:cs="Arial-BoldMT"/>
          <w:bCs/>
          <w:sz w:val="24"/>
          <w:szCs w:val="24"/>
          <w:vertAlign w:val="superscript"/>
        </w:rPr>
        <w:t>3</w:t>
      </w:r>
      <w:r>
        <w:rPr>
          <w:rFonts w:ascii="Arial-BoldMT" w:hAnsi="Arial-BoldMT" w:cs="Arial-BoldMT"/>
          <w:bCs/>
          <w:sz w:val="24"/>
          <w:szCs w:val="24"/>
        </w:rPr>
        <w:t xml:space="preserve"> month in year 2).</w:t>
      </w:r>
    </w:p>
    <w:p w14:paraId="6DABA599" w14:textId="77259E77" w:rsidR="00EC11A9" w:rsidRDefault="00EC11A9" w:rsidP="00EC11A9">
      <w:pPr>
        <w:autoSpaceDE w:val="0"/>
        <w:autoSpaceDN w:val="0"/>
        <w:adjustRightInd w:val="0"/>
        <w:spacing w:after="0" w:line="240" w:lineRule="auto"/>
        <w:ind w:left="720"/>
        <w:rPr>
          <w:ins w:id="152" w:author="Craig Dawe" w:date="2020-10-16T12:48:00Z"/>
          <w:rFonts w:ascii="ArialMT" w:hAnsi="ArialMT" w:cs="ArialMT"/>
          <w:sz w:val="24"/>
          <w:szCs w:val="24"/>
        </w:rPr>
      </w:pPr>
      <w:ins w:id="153" w:author="Craig Dawe" w:date="2020-10-16T12:48:00Z">
        <w:r>
          <w:rPr>
            <w:rFonts w:ascii="ArialMT" w:hAnsi="ArialMT" w:cs="ArialMT"/>
            <w:sz w:val="24"/>
            <w:szCs w:val="24"/>
          </w:rPr>
          <w:t xml:space="preserve">The MARS Facility Support Technician </w:t>
        </w:r>
      </w:ins>
      <w:ins w:id="154" w:author="Craig Dawe" w:date="2020-10-16T12:52:00Z">
        <w:r>
          <w:rPr>
            <w:rFonts w:ascii="ArialMT" w:hAnsi="ArialMT" w:cs="ArialMT"/>
            <w:sz w:val="24"/>
            <w:szCs w:val="24"/>
          </w:rPr>
          <w:t>(</w:t>
        </w:r>
      </w:ins>
      <w:ins w:id="155" w:author="Craig Dawe" w:date="2020-10-16T12:51:00Z">
        <w:r>
          <w:rPr>
            <w:rFonts w:ascii="ArialMT" w:hAnsi="ArialMT" w:cs="ArialMT"/>
            <w:sz w:val="24"/>
            <w:szCs w:val="24"/>
          </w:rPr>
          <w:t xml:space="preserve">seven </w:t>
        </w:r>
      </w:ins>
      <w:ins w:id="156" w:author="Craig Dawe" w:date="2020-10-16T12:48:00Z">
        <w:r>
          <w:rPr>
            <w:rFonts w:ascii="ArialMT" w:hAnsi="ArialMT" w:cs="ArialMT"/>
            <w:sz w:val="24"/>
            <w:szCs w:val="24"/>
          </w:rPr>
          <w:t>7 calendar</w:t>
        </w:r>
      </w:ins>
      <w:ins w:id="157" w:author="Danielle Haddock" w:date="2020-10-19T10:43:00Z">
        <w:r w:rsidR="00DE7781">
          <w:rPr>
            <w:rFonts w:ascii="ArialMT" w:hAnsi="ArialMT" w:cs="ArialMT"/>
            <w:sz w:val="24"/>
            <w:szCs w:val="24"/>
          </w:rPr>
          <w:t xml:space="preserve"> </w:t>
        </w:r>
      </w:ins>
      <w:ins w:id="158" w:author="Craig Dawe" w:date="2020-10-16T12:48:00Z">
        <w:del w:id="159" w:author="Danielle Haddock" w:date="2020-10-19T10:43:00Z">
          <w:r w:rsidDel="00DE7781">
            <w:rPr>
              <w:rFonts w:ascii="ArialMT" w:hAnsi="ArialMT" w:cs="ArialMT"/>
              <w:sz w:val="24"/>
              <w:szCs w:val="24"/>
            </w:rPr>
            <w:delText xml:space="preserve">  </w:delText>
          </w:r>
        </w:del>
        <w:r>
          <w:rPr>
            <w:rFonts w:ascii="ArialMT" w:hAnsi="ArialMT" w:cs="ArialMT"/>
            <w:sz w:val="24"/>
            <w:szCs w:val="24"/>
          </w:rPr>
          <w:t>months/year</w:t>
        </w:r>
      </w:ins>
      <w:ins w:id="160" w:author="Craig Dawe" w:date="2020-10-16T12:52:00Z">
        <w:r>
          <w:rPr>
            <w:rFonts w:ascii="ArialMT" w:hAnsi="ArialMT" w:cs="ArialMT"/>
            <w:sz w:val="24"/>
            <w:szCs w:val="24"/>
          </w:rPr>
          <w:t>, Dawe/Thompson/French</w:t>
        </w:r>
      </w:ins>
      <w:ins w:id="161" w:author="Craig Dawe" w:date="2020-10-16T12:48:00Z">
        <w:r>
          <w:rPr>
            <w:rFonts w:ascii="ArialMT" w:hAnsi="ArialMT" w:cs="ArialMT"/>
            <w:sz w:val="24"/>
            <w:szCs w:val="24"/>
          </w:rPr>
          <w:t xml:space="preserve">) is responsible for the day-to-day control of the MARS system. This position monitors data </w:t>
        </w:r>
      </w:ins>
      <w:ins w:id="162" w:author="Craig Dawe" w:date="2020-10-16T12:53:00Z">
        <w:r>
          <w:rPr>
            <w:rFonts w:ascii="ArialMT" w:hAnsi="ArialMT" w:cs="ArialMT"/>
            <w:sz w:val="24"/>
            <w:szCs w:val="24"/>
          </w:rPr>
          <w:t>streams, adjusts power levels using Power Management and Control System (PMACS), monitors system functional parameters,</w:t>
        </w:r>
      </w:ins>
      <w:ins w:id="163" w:author="Craig Dawe" w:date="2020-10-16T12:48:00Z">
        <w:r>
          <w:rPr>
            <w:rFonts w:ascii="ArialMT" w:hAnsi="ArialMT" w:cs="ArialMT"/>
            <w:sz w:val="24"/>
            <w:szCs w:val="24"/>
          </w:rPr>
          <w:t xml:space="preserve"> and provides watchdog functions to ensure smooth operations. The MARS technician insures the data store and forward functions are working and maintains the system and manages the day-to-day needs of the MARS computer network. The MARS technician also assists with the </w:t>
        </w:r>
        <w:proofErr w:type="gramStart"/>
        <w:r>
          <w:rPr>
            <w:rFonts w:ascii="ArialMT" w:hAnsi="ArialMT" w:cs="ArialMT"/>
            <w:sz w:val="24"/>
            <w:szCs w:val="24"/>
          </w:rPr>
          <w:t>test tank experiment installations</w:t>
        </w:r>
        <w:proofErr w:type="gramEnd"/>
        <w:r>
          <w:rPr>
            <w:rFonts w:ascii="ArialMT" w:hAnsi="ArialMT" w:cs="ArialMT"/>
            <w:sz w:val="24"/>
            <w:szCs w:val="24"/>
          </w:rPr>
          <w:t xml:space="preserve"> and supports users. In year one technicians will dedicate 1/3 of their time to Node refurbishment</w:t>
        </w:r>
        <w:del w:id="164" w:author="Danielle Haddock" w:date="2020-10-19T10:43:00Z">
          <w:r w:rsidDel="00DE7781">
            <w:rPr>
              <w:rFonts w:ascii="ArialMT" w:hAnsi="ArialMT" w:cs="ArialMT"/>
              <w:sz w:val="24"/>
              <w:szCs w:val="24"/>
            </w:rPr>
            <w:delText xml:space="preserve"> </w:delText>
          </w:r>
        </w:del>
        <w:r>
          <w:rPr>
            <w:rFonts w:ascii="ArialMT" w:hAnsi="ArialMT" w:cs="ArialMT"/>
            <w:sz w:val="24"/>
            <w:szCs w:val="24"/>
          </w:rPr>
          <w:t>.</w:t>
        </w:r>
      </w:ins>
    </w:p>
    <w:p w14:paraId="743DCEC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0231A566"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del w:id="165" w:author="Danielle Haddock" w:date="2020-10-08T17:16:00Z">
        <w:r w:rsidDel="00177A74">
          <w:rPr>
            <w:rFonts w:ascii="Arial-BoldMT" w:hAnsi="Arial-BoldMT" w:cs="Arial-BoldMT"/>
            <w:b/>
            <w:bCs/>
            <w:sz w:val="24"/>
            <w:szCs w:val="24"/>
          </w:rPr>
          <w:delText>B. 2. Other Professionals:</w:delText>
        </w:r>
      </w:del>
    </w:p>
    <w:p w14:paraId="45A2E118" w14:textId="7E4EDBE2" w:rsidR="00F16AC1" w:rsidRDefault="00F16AC1">
      <w:pPr>
        <w:autoSpaceDE w:val="0"/>
        <w:autoSpaceDN w:val="0"/>
        <w:adjustRightInd w:val="0"/>
        <w:spacing w:after="0" w:line="240" w:lineRule="auto"/>
        <w:rPr>
          <w:rFonts w:ascii="ArialMT" w:hAnsi="ArialMT" w:cs="ArialMT"/>
          <w:sz w:val="24"/>
          <w:szCs w:val="24"/>
        </w:rPr>
        <w:pPrChange w:id="166" w:author="Craig Dawe" w:date="2020-10-16T12:48:00Z">
          <w:pPr>
            <w:autoSpaceDE w:val="0"/>
            <w:autoSpaceDN w:val="0"/>
            <w:adjustRightInd w:val="0"/>
            <w:spacing w:after="0" w:line="240" w:lineRule="auto"/>
            <w:ind w:left="720"/>
          </w:pPr>
        </w:pPrChange>
      </w:pPr>
      <w:r>
        <w:rPr>
          <w:rFonts w:ascii="ArialMT" w:hAnsi="ArialMT" w:cs="ArialMT"/>
          <w:sz w:val="24"/>
          <w:szCs w:val="24"/>
        </w:rPr>
        <w:t xml:space="preserve">Funds are requested for </w:t>
      </w:r>
      <w:r w:rsidRPr="00EC11A9">
        <w:rPr>
          <w:rFonts w:ascii="ArialMT" w:hAnsi="ArialMT" w:cs="ArialMT"/>
          <w:sz w:val="24"/>
          <w:szCs w:val="24"/>
          <w:rPrChange w:id="167" w:author="Craig Dawe" w:date="2020-10-16T12:54:00Z">
            <w:rPr>
              <w:rFonts w:ascii="ArialMT" w:hAnsi="ArialMT" w:cs="ArialMT"/>
              <w:sz w:val="24"/>
              <w:szCs w:val="24"/>
              <w:highlight w:val="red"/>
            </w:rPr>
          </w:rPrChange>
        </w:rPr>
        <w:t xml:space="preserve">three </w:t>
      </w:r>
      <w:ins w:id="168" w:author="Craig Dawe" w:date="2020-10-16T12:54:00Z">
        <w:r w:rsidR="00EC11A9">
          <w:rPr>
            <w:rFonts w:ascii="ArialMT" w:hAnsi="ArialMT" w:cs="ArialMT"/>
            <w:sz w:val="24"/>
            <w:szCs w:val="24"/>
          </w:rPr>
          <w:t xml:space="preserve">(3) </w:t>
        </w:r>
      </w:ins>
      <w:r w:rsidRPr="00EC11A9">
        <w:rPr>
          <w:rFonts w:ascii="ArialMT" w:hAnsi="ArialMT" w:cs="ArialMT"/>
          <w:sz w:val="24"/>
          <w:szCs w:val="24"/>
          <w:rPrChange w:id="169" w:author="Craig Dawe" w:date="2020-10-16T12:54:00Z">
            <w:rPr>
              <w:rFonts w:ascii="ArialMT" w:hAnsi="ArialMT" w:cs="ArialMT"/>
              <w:sz w:val="24"/>
              <w:szCs w:val="24"/>
              <w:highlight w:val="red"/>
            </w:rPr>
          </w:rPrChange>
        </w:rPr>
        <w:t>months</w:t>
      </w:r>
      <w:r>
        <w:rPr>
          <w:rFonts w:ascii="ArialMT" w:hAnsi="ArialMT" w:cs="ArialMT"/>
          <w:sz w:val="24"/>
          <w:szCs w:val="24"/>
        </w:rPr>
        <w:t xml:space="preserve"> of time in year one of the award split between an MBARI Electrical Engineer and MBARI Software Engineer in year 1 (2021) to complete the Node upgrade (</w:t>
      </w:r>
      <w:r w:rsidRPr="00592645">
        <w:rPr>
          <w:rFonts w:ascii="ArialMT" w:hAnsi="ArialMT" w:cs="ArialMT"/>
          <w:sz w:val="24"/>
          <w:szCs w:val="24"/>
        </w:rPr>
        <w:t>two months</w:t>
      </w:r>
      <w:r>
        <w:rPr>
          <w:rFonts w:ascii="ArialMT" w:hAnsi="ArialMT" w:cs="ArialMT"/>
          <w:sz w:val="24"/>
          <w:szCs w:val="24"/>
        </w:rPr>
        <w:t>) and supply generic engineering support to the MARS system</w:t>
      </w:r>
      <w:ins w:id="170" w:author="Craig Dawe" w:date="2020-10-16T12:55:00Z">
        <w:r w:rsidR="00EC11A9">
          <w:rPr>
            <w:rFonts w:ascii="ArialMT" w:hAnsi="ArialMT" w:cs="ArialMT"/>
            <w:sz w:val="24"/>
            <w:szCs w:val="24"/>
          </w:rPr>
          <w:t xml:space="preserve"> (one month)</w:t>
        </w:r>
      </w:ins>
      <w:r>
        <w:rPr>
          <w:rFonts w:ascii="ArialMT" w:hAnsi="ArialMT" w:cs="ArialMT"/>
          <w:sz w:val="24"/>
          <w:szCs w:val="24"/>
        </w:rPr>
        <w:t>.</w:t>
      </w:r>
    </w:p>
    <w:p w14:paraId="14A2218D" w14:textId="0F8783EB" w:rsidR="00F16AC1" w:rsidRDefault="00F16AC1">
      <w:pPr>
        <w:autoSpaceDE w:val="0"/>
        <w:autoSpaceDN w:val="0"/>
        <w:adjustRightInd w:val="0"/>
        <w:spacing w:after="0" w:line="240" w:lineRule="auto"/>
        <w:rPr>
          <w:rFonts w:ascii="ArialMT" w:hAnsi="ArialMT" w:cs="ArialMT"/>
          <w:sz w:val="24"/>
          <w:szCs w:val="24"/>
        </w:rPr>
        <w:pPrChange w:id="171" w:author="Craig Dawe" w:date="2020-10-16T12:49:00Z">
          <w:pPr>
            <w:autoSpaceDE w:val="0"/>
            <w:autoSpaceDN w:val="0"/>
            <w:adjustRightInd w:val="0"/>
            <w:spacing w:after="0" w:line="240" w:lineRule="auto"/>
            <w:ind w:left="720"/>
          </w:pPr>
        </w:pPrChange>
      </w:pPr>
      <w:r>
        <w:rPr>
          <w:rFonts w:ascii="ArialMT" w:hAnsi="ArialMT" w:cs="ArialMT"/>
          <w:sz w:val="24"/>
          <w:szCs w:val="24"/>
        </w:rPr>
        <w:t xml:space="preserve">Funds are requested for </w:t>
      </w:r>
      <w:r w:rsidRPr="00EC11A9">
        <w:rPr>
          <w:rFonts w:ascii="ArialMT" w:hAnsi="ArialMT" w:cs="ArialMT"/>
          <w:sz w:val="24"/>
          <w:szCs w:val="24"/>
          <w:rPrChange w:id="172" w:author="Craig Dawe" w:date="2020-10-16T12:55:00Z">
            <w:rPr>
              <w:rFonts w:ascii="ArialMT" w:hAnsi="ArialMT" w:cs="ArialMT"/>
              <w:sz w:val="24"/>
              <w:szCs w:val="24"/>
              <w:highlight w:val="red"/>
            </w:rPr>
          </w:rPrChange>
        </w:rPr>
        <w:t>one</w:t>
      </w:r>
      <w:ins w:id="173" w:author="Craig Dawe" w:date="2020-10-16T12:55:00Z">
        <w:r w:rsidR="00EC11A9">
          <w:rPr>
            <w:rFonts w:ascii="ArialMT" w:hAnsi="ArialMT" w:cs="ArialMT"/>
            <w:sz w:val="24"/>
            <w:szCs w:val="24"/>
          </w:rPr>
          <w:t xml:space="preserve"> (1)</w:t>
        </w:r>
      </w:ins>
      <w:r w:rsidRPr="00EC11A9">
        <w:rPr>
          <w:rFonts w:ascii="ArialMT" w:hAnsi="ArialMT" w:cs="ArialMT"/>
          <w:sz w:val="24"/>
          <w:szCs w:val="24"/>
          <w:rPrChange w:id="174" w:author="Craig Dawe" w:date="2020-10-16T12:55:00Z">
            <w:rPr>
              <w:rFonts w:ascii="ArialMT" w:hAnsi="ArialMT" w:cs="ArialMT"/>
              <w:sz w:val="24"/>
              <w:szCs w:val="24"/>
              <w:highlight w:val="red"/>
            </w:rPr>
          </w:rPrChange>
        </w:rPr>
        <w:t xml:space="preserve"> month</w:t>
      </w:r>
      <w:r>
        <w:rPr>
          <w:rFonts w:ascii="ArialMT" w:hAnsi="ArialMT" w:cs="ArialMT"/>
          <w:sz w:val="24"/>
          <w:szCs w:val="24"/>
        </w:rPr>
        <w:t xml:space="preserve"> for Mechanical Engineering support for mechanical design of the new internals for the Node upgrade (</w:t>
      </w:r>
      <w:r w:rsidRPr="00592645">
        <w:rPr>
          <w:rFonts w:ascii="ArialMT" w:hAnsi="ArialMT" w:cs="ArialMT"/>
          <w:sz w:val="24"/>
          <w:szCs w:val="24"/>
        </w:rPr>
        <w:t>3/4 months</w:t>
      </w:r>
      <w:r>
        <w:rPr>
          <w:rFonts w:ascii="ArialMT" w:hAnsi="ArialMT" w:cs="ArialMT"/>
          <w:sz w:val="24"/>
          <w:szCs w:val="24"/>
        </w:rPr>
        <w:t xml:space="preserve">) and generic mechanical engineer support for the remainder of the year. </w:t>
      </w:r>
    </w:p>
    <w:p w14:paraId="2AEDE1CF" w14:textId="4AF3C3F3" w:rsidR="00F16AC1" w:rsidRDefault="00F16AC1">
      <w:pPr>
        <w:autoSpaceDE w:val="0"/>
        <w:autoSpaceDN w:val="0"/>
        <w:adjustRightInd w:val="0"/>
        <w:spacing w:after="0" w:line="240" w:lineRule="auto"/>
        <w:rPr>
          <w:rFonts w:ascii="ArialMT" w:hAnsi="ArialMT" w:cs="ArialMT"/>
          <w:sz w:val="24"/>
          <w:szCs w:val="24"/>
        </w:rPr>
        <w:pPrChange w:id="175" w:author="Craig Dawe" w:date="2020-10-16T12:49:00Z">
          <w:pPr>
            <w:autoSpaceDE w:val="0"/>
            <w:autoSpaceDN w:val="0"/>
            <w:adjustRightInd w:val="0"/>
            <w:spacing w:after="0" w:line="240" w:lineRule="auto"/>
            <w:ind w:left="720"/>
          </w:pPr>
        </w:pPrChange>
      </w:pPr>
      <w:r>
        <w:rPr>
          <w:rFonts w:ascii="ArialMT" w:hAnsi="ArialMT" w:cs="ArialMT"/>
          <w:sz w:val="24"/>
          <w:szCs w:val="24"/>
        </w:rPr>
        <w:t xml:space="preserve">Funds are requested for a Machinist, </w:t>
      </w:r>
      <w:ins w:id="176" w:author="Craig Dawe" w:date="2020-10-16T12:56:00Z">
        <w:r w:rsidR="00B279D1">
          <w:rPr>
            <w:rFonts w:ascii="ArialMT" w:hAnsi="ArialMT" w:cs="ArialMT"/>
            <w:sz w:val="24"/>
            <w:szCs w:val="24"/>
          </w:rPr>
          <w:t>one (</w:t>
        </w:r>
      </w:ins>
      <w:r w:rsidRPr="00B279D1">
        <w:rPr>
          <w:rFonts w:ascii="ArialMT" w:hAnsi="ArialMT" w:cs="ArialMT"/>
          <w:sz w:val="24"/>
          <w:szCs w:val="24"/>
          <w:rPrChange w:id="177" w:author="Craig Dawe" w:date="2020-10-16T12:56:00Z">
            <w:rPr>
              <w:rFonts w:ascii="ArialMT" w:hAnsi="ArialMT" w:cs="ArialMT"/>
              <w:sz w:val="24"/>
              <w:szCs w:val="24"/>
              <w:highlight w:val="red"/>
            </w:rPr>
          </w:rPrChange>
        </w:rPr>
        <w:t>1</w:t>
      </w:r>
      <w:ins w:id="178" w:author="Craig Dawe" w:date="2020-10-16T12:56:00Z">
        <w:r w:rsidR="00B279D1">
          <w:rPr>
            <w:rFonts w:ascii="ArialMT" w:hAnsi="ArialMT" w:cs="ArialMT"/>
            <w:sz w:val="24"/>
            <w:szCs w:val="24"/>
          </w:rPr>
          <w:t>)</w:t>
        </w:r>
      </w:ins>
      <w:r w:rsidRPr="00B279D1">
        <w:rPr>
          <w:rFonts w:ascii="ArialMT" w:hAnsi="ArialMT" w:cs="ArialMT"/>
          <w:sz w:val="24"/>
          <w:szCs w:val="24"/>
          <w:rPrChange w:id="179" w:author="Craig Dawe" w:date="2020-10-16T12:56:00Z">
            <w:rPr>
              <w:rFonts w:ascii="ArialMT" w:hAnsi="ArialMT" w:cs="ArialMT"/>
              <w:sz w:val="24"/>
              <w:szCs w:val="24"/>
              <w:highlight w:val="red"/>
            </w:rPr>
          </w:rPrChange>
        </w:rPr>
        <w:t xml:space="preserve"> month</w:t>
      </w:r>
      <w:r>
        <w:rPr>
          <w:rFonts w:ascii="ArialMT" w:hAnsi="ArialMT" w:cs="ArialMT"/>
          <w:sz w:val="24"/>
          <w:szCs w:val="24"/>
        </w:rPr>
        <w:t xml:space="preserve"> to support the manufacture of components and mounting hardware for as needed MARS support and to support the capital project (</w:t>
      </w:r>
      <w:proofErr w:type="gramStart"/>
      <w:r w:rsidRPr="00592645">
        <w:rPr>
          <w:rFonts w:ascii="ArialMT" w:hAnsi="ArialMT" w:cs="ArialMT"/>
          <w:sz w:val="24"/>
          <w:szCs w:val="24"/>
        </w:rPr>
        <w:t>¾  month</w:t>
      </w:r>
      <w:proofErr w:type="gramEnd"/>
      <w:r>
        <w:rPr>
          <w:rFonts w:ascii="ArialMT" w:hAnsi="ArialMT" w:cs="ArialMT"/>
          <w:sz w:val="24"/>
          <w:szCs w:val="24"/>
        </w:rPr>
        <w:t>).</w:t>
      </w:r>
    </w:p>
    <w:p w14:paraId="02FC95E6" w14:textId="337D7D7F" w:rsidR="00F16AC1" w:rsidRDefault="00B279D1">
      <w:pPr>
        <w:autoSpaceDE w:val="0"/>
        <w:autoSpaceDN w:val="0"/>
        <w:adjustRightInd w:val="0"/>
        <w:spacing w:after="0" w:line="240" w:lineRule="auto"/>
        <w:rPr>
          <w:rFonts w:ascii="ArialMT" w:hAnsi="ArialMT" w:cs="ArialMT"/>
          <w:sz w:val="24"/>
          <w:szCs w:val="24"/>
        </w:rPr>
        <w:pPrChange w:id="180" w:author="Craig Dawe" w:date="2020-10-16T12:57:00Z">
          <w:pPr>
            <w:autoSpaceDE w:val="0"/>
            <w:autoSpaceDN w:val="0"/>
            <w:adjustRightInd w:val="0"/>
            <w:spacing w:after="0" w:line="240" w:lineRule="auto"/>
            <w:ind w:left="720"/>
          </w:pPr>
        </w:pPrChange>
      </w:pPr>
      <w:ins w:id="181" w:author="Craig Dawe" w:date="2020-10-16T12:57:00Z">
        <w:r>
          <w:rPr>
            <w:rFonts w:ascii="ArialMT" w:hAnsi="ArialMT" w:cs="ArialMT"/>
            <w:sz w:val="24"/>
            <w:szCs w:val="24"/>
          </w:rPr>
          <w:t xml:space="preserve">Funds are requested </w:t>
        </w:r>
      </w:ins>
      <w:del w:id="182" w:author="Craig Dawe" w:date="2020-10-16T12:57:00Z">
        <w:r w:rsidR="00F16AC1" w:rsidDel="00B279D1">
          <w:rPr>
            <w:rFonts w:ascii="ArialMT" w:hAnsi="ArialMT" w:cs="ArialMT"/>
            <w:sz w:val="24"/>
            <w:szCs w:val="24"/>
          </w:rPr>
          <w:delText>I</w:delText>
        </w:r>
      </w:del>
      <w:ins w:id="183" w:author="Craig Dawe" w:date="2020-10-16T12:57:00Z">
        <w:r>
          <w:rPr>
            <w:rFonts w:ascii="ArialMT" w:hAnsi="ArialMT" w:cs="ArialMT"/>
            <w:sz w:val="24"/>
            <w:szCs w:val="24"/>
          </w:rPr>
          <w:t>i</w:t>
        </w:r>
      </w:ins>
      <w:r w:rsidR="00F16AC1">
        <w:rPr>
          <w:rFonts w:ascii="ArialMT" w:hAnsi="ArialMT" w:cs="ArialMT"/>
          <w:sz w:val="24"/>
          <w:szCs w:val="24"/>
        </w:rPr>
        <w:t xml:space="preserve">n </w:t>
      </w:r>
      <w:del w:id="184" w:author="Craig Dawe" w:date="2020-10-16T12:57:00Z">
        <w:r w:rsidR="00F16AC1" w:rsidDel="00B279D1">
          <w:rPr>
            <w:rFonts w:ascii="ArialMT" w:hAnsi="ArialMT" w:cs="ArialMT"/>
            <w:sz w:val="24"/>
            <w:szCs w:val="24"/>
          </w:rPr>
          <w:delText xml:space="preserve">subsequent </w:delText>
        </w:r>
      </w:del>
      <w:r w:rsidR="00F16AC1">
        <w:rPr>
          <w:rFonts w:ascii="ArialMT" w:hAnsi="ArialMT" w:cs="ArialMT"/>
          <w:sz w:val="24"/>
          <w:szCs w:val="24"/>
        </w:rPr>
        <w:t xml:space="preserve">years, two through five </w:t>
      </w:r>
      <w:del w:id="185" w:author="Craig Dawe" w:date="2020-10-16T12:58:00Z">
        <w:r w:rsidR="00F16AC1" w:rsidDel="00B279D1">
          <w:rPr>
            <w:rFonts w:ascii="ArialMT" w:hAnsi="ArialMT" w:cs="ArialMT"/>
            <w:sz w:val="24"/>
            <w:szCs w:val="24"/>
          </w:rPr>
          <w:delText>we need</w:delText>
        </w:r>
      </w:del>
      <w:ins w:id="186" w:author="Craig Dawe" w:date="2020-10-16T12:58:00Z">
        <w:r>
          <w:rPr>
            <w:rFonts w:ascii="ArialMT" w:hAnsi="ArialMT" w:cs="ArialMT"/>
            <w:sz w:val="24"/>
            <w:szCs w:val="24"/>
          </w:rPr>
          <w:t>for</w:t>
        </w:r>
      </w:ins>
      <w:r w:rsidR="00F16AC1">
        <w:rPr>
          <w:rFonts w:ascii="ArialMT" w:hAnsi="ArialMT" w:cs="ArialMT"/>
          <w:sz w:val="24"/>
          <w:szCs w:val="24"/>
        </w:rPr>
        <w:t xml:space="preserve"> </w:t>
      </w:r>
      <w:r w:rsidR="00F16AC1" w:rsidRPr="00B279D1">
        <w:rPr>
          <w:rFonts w:ascii="ArialMT" w:hAnsi="ArialMT" w:cs="ArialMT"/>
          <w:sz w:val="24"/>
          <w:szCs w:val="24"/>
          <w:rPrChange w:id="187" w:author="Craig Dawe" w:date="2020-10-16T12:58:00Z">
            <w:rPr>
              <w:rFonts w:ascii="ArialMT" w:hAnsi="ArialMT" w:cs="ArialMT"/>
              <w:sz w:val="24"/>
              <w:szCs w:val="24"/>
              <w:highlight w:val="red"/>
            </w:rPr>
          </w:rPrChange>
        </w:rPr>
        <w:t>one</w:t>
      </w:r>
      <w:ins w:id="188" w:author="Craig Dawe" w:date="2020-10-16T12:58:00Z">
        <w:r>
          <w:rPr>
            <w:rFonts w:ascii="ArialMT" w:hAnsi="ArialMT" w:cs="ArialMT"/>
            <w:sz w:val="24"/>
            <w:szCs w:val="24"/>
          </w:rPr>
          <w:t xml:space="preserve"> (1)</w:t>
        </w:r>
      </w:ins>
      <w:r w:rsidR="00F16AC1" w:rsidRPr="00B279D1">
        <w:rPr>
          <w:rFonts w:ascii="ArialMT" w:hAnsi="ArialMT" w:cs="ArialMT"/>
          <w:sz w:val="24"/>
          <w:szCs w:val="24"/>
          <w:rPrChange w:id="189" w:author="Craig Dawe" w:date="2020-10-16T12:58:00Z">
            <w:rPr>
              <w:rFonts w:ascii="ArialMT" w:hAnsi="ArialMT" w:cs="ArialMT"/>
              <w:sz w:val="24"/>
              <w:szCs w:val="24"/>
              <w:highlight w:val="red"/>
            </w:rPr>
          </w:rPrChange>
        </w:rPr>
        <w:t xml:space="preserve"> month</w:t>
      </w:r>
      <w:r w:rsidR="00F16AC1">
        <w:rPr>
          <w:rFonts w:ascii="ArialMT" w:hAnsi="ArialMT" w:cs="ArialMT"/>
          <w:sz w:val="24"/>
          <w:szCs w:val="24"/>
        </w:rPr>
        <w:t xml:space="preserve"> engineering support (EE</w:t>
      </w:r>
      <w:proofErr w:type="gramStart"/>
      <w:r w:rsidR="00F16AC1">
        <w:rPr>
          <w:rFonts w:ascii="ArialMT" w:hAnsi="ArialMT" w:cs="ArialMT"/>
          <w:sz w:val="24"/>
          <w:szCs w:val="24"/>
        </w:rPr>
        <w:t>,SE,ME</w:t>
      </w:r>
      <w:proofErr w:type="gramEnd"/>
      <w:r w:rsidR="00F16AC1">
        <w:rPr>
          <w:rFonts w:ascii="ArialMT" w:hAnsi="ArialMT" w:cs="ArialMT"/>
          <w:sz w:val="24"/>
          <w:szCs w:val="24"/>
        </w:rPr>
        <w:t>, Mach) for the maintenance of the MARS facility. These funds will cover the “as needed engineering support” to maintain MARS.</w:t>
      </w:r>
    </w:p>
    <w:p w14:paraId="2F0F47E9"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784687B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C. Fringe Benefits:</w:t>
      </w:r>
    </w:p>
    <w:p w14:paraId="44D07E2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Rates </w:t>
      </w:r>
      <w:proofErr w:type="gramStart"/>
      <w:r>
        <w:rPr>
          <w:rFonts w:ascii="ArialMT" w:hAnsi="ArialMT" w:cs="ArialMT"/>
          <w:sz w:val="24"/>
          <w:szCs w:val="24"/>
        </w:rPr>
        <w:t>are set</w:t>
      </w:r>
      <w:proofErr w:type="gramEnd"/>
      <w:r>
        <w:rPr>
          <w:rFonts w:ascii="ArialMT" w:hAnsi="ArialMT" w:cs="ArialMT"/>
          <w:sz w:val="24"/>
          <w:szCs w:val="24"/>
        </w:rPr>
        <w:t xml:space="preserve"> by MBARI annually. The base is labor dollars and the pool costs consist of payroll taxes, health benefits, retirement benefits, workers compensation, and leave. The rate for full-time regular and part-time (30-39hrs/</w:t>
      </w:r>
      <w:proofErr w:type="spellStart"/>
      <w:r>
        <w:rPr>
          <w:rFonts w:ascii="ArialMT" w:hAnsi="ArialMT" w:cs="ArialMT"/>
          <w:sz w:val="24"/>
          <w:szCs w:val="24"/>
        </w:rPr>
        <w:t>wk</w:t>
      </w:r>
      <w:proofErr w:type="spellEnd"/>
      <w:r>
        <w:rPr>
          <w:rFonts w:ascii="ArialMT" w:hAnsi="ArialMT" w:cs="ArialMT"/>
          <w:sz w:val="24"/>
          <w:szCs w:val="24"/>
        </w:rPr>
        <w:t>) employees is 5</w:t>
      </w:r>
      <w:ins w:id="190" w:author="Danielle Haddock" w:date="2020-10-08T17:19:00Z">
        <w:r w:rsidR="00177A74">
          <w:rPr>
            <w:rFonts w:ascii="ArialMT" w:hAnsi="ArialMT" w:cs="ArialMT"/>
            <w:sz w:val="24"/>
            <w:szCs w:val="24"/>
          </w:rPr>
          <w:t>7.15</w:t>
        </w:r>
      </w:ins>
      <w:del w:id="191" w:author="Danielle Haddock" w:date="2020-10-08T17:19:00Z">
        <w:r w:rsidDel="00177A74">
          <w:rPr>
            <w:rFonts w:ascii="ArialMT" w:hAnsi="ArialMT" w:cs="ArialMT"/>
            <w:sz w:val="24"/>
            <w:szCs w:val="24"/>
          </w:rPr>
          <w:delText>6</w:delText>
        </w:r>
      </w:del>
      <w:r>
        <w:rPr>
          <w:rFonts w:ascii="ArialMT" w:hAnsi="ArialMT" w:cs="ArialMT"/>
          <w:sz w:val="24"/>
          <w:szCs w:val="24"/>
        </w:rPr>
        <w:t>%.</w:t>
      </w:r>
    </w:p>
    <w:p w14:paraId="0D8534F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A4E303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349D70B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D. Equipment:</w:t>
      </w:r>
    </w:p>
    <w:p w14:paraId="16F94305" w14:textId="77777777" w:rsidR="00177A74" w:rsidRDefault="00177A74" w:rsidP="00F16AC1">
      <w:pPr>
        <w:autoSpaceDE w:val="0"/>
        <w:autoSpaceDN w:val="0"/>
        <w:adjustRightInd w:val="0"/>
        <w:spacing w:after="0" w:line="240" w:lineRule="auto"/>
        <w:ind w:left="720"/>
        <w:rPr>
          <w:ins w:id="192" w:author="Danielle Haddock" w:date="2020-10-08T17:24:00Z"/>
          <w:rFonts w:ascii="ArialMT" w:hAnsi="ArialMT" w:cs="ArialMT"/>
          <w:sz w:val="24"/>
          <w:szCs w:val="24"/>
        </w:rPr>
      </w:pPr>
      <w:ins w:id="193" w:author="Danielle Haddock" w:date="2020-10-08T17:24:00Z">
        <w:r>
          <w:rPr>
            <w:rFonts w:ascii="ArialMT" w:hAnsi="ArialMT" w:cs="ArialMT"/>
            <w:sz w:val="24"/>
            <w:szCs w:val="24"/>
          </w:rPr>
          <w:t xml:space="preserve">Computer Hardware: </w:t>
        </w:r>
      </w:ins>
    </w:p>
    <w:p w14:paraId="738CCEEF" w14:textId="2A9228B4"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The computing infrastructure of MARS </w:t>
      </w:r>
      <w:proofErr w:type="gramStart"/>
      <w:r>
        <w:rPr>
          <w:rFonts w:ascii="ArialMT" w:hAnsi="ArialMT" w:cs="ArialMT"/>
          <w:sz w:val="24"/>
          <w:szCs w:val="24"/>
        </w:rPr>
        <w:t>has been upgraded</w:t>
      </w:r>
      <w:proofErr w:type="gramEnd"/>
      <w:r>
        <w:rPr>
          <w:rFonts w:ascii="ArialMT" w:hAnsi="ArialMT" w:cs="ArialMT"/>
          <w:sz w:val="24"/>
          <w:szCs w:val="24"/>
        </w:rPr>
        <w:t xml:space="preserve"> once in the 12 years of operation. It </w:t>
      </w:r>
      <w:proofErr w:type="gramStart"/>
      <w:r>
        <w:rPr>
          <w:rFonts w:ascii="ArialMT" w:hAnsi="ArialMT" w:cs="ArialMT"/>
          <w:sz w:val="24"/>
          <w:szCs w:val="24"/>
        </w:rPr>
        <w:t>is expected</w:t>
      </w:r>
      <w:proofErr w:type="gramEnd"/>
      <w:r>
        <w:rPr>
          <w:rFonts w:ascii="ArialMT" w:hAnsi="ArialMT" w:cs="ArialMT"/>
          <w:sz w:val="24"/>
          <w:szCs w:val="24"/>
        </w:rPr>
        <w:t xml:space="preserve"> to have to upgrade the primary computing infrastructure with exception noted to machines included in the Node/software upgrade as part of the capital project. </w:t>
      </w:r>
      <w:ins w:id="194" w:author="Danielle Haddock" w:date="2020-10-08T17:21:00Z">
        <w:r w:rsidR="00DE7781">
          <w:rPr>
            <w:rFonts w:ascii="ArialMT" w:hAnsi="ArialMT" w:cs="ArialMT"/>
            <w:sz w:val="24"/>
            <w:szCs w:val="24"/>
          </w:rPr>
          <w:t>We request $8,25</w:t>
        </w:r>
        <w:r w:rsidR="00177A74">
          <w:rPr>
            <w:rFonts w:ascii="ArialMT" w:hAnsi="ArialMT" w:cs="ArialMT"/>
            <w:sz w:val="24"/>
            <w:szCs w:val="24"/>
          </w:rPr>
          <w:t xml:space="preserve">0 in Years 1 and 2. </w:t>
        </w:r>
      </w:ins>
    </w:p>
    <w:p w14:paraId="7BEBA8E5"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95"/>
      <w:r>
        <w:rPr>
          <w:rFonts w:ascii="ArialMT" w:hAnsi="ArialMT" w:cs="ArialMT"/>
          <w:sz w:val="24"/>
          <w:szCs w:val="24"/>
        </w:rPr>
        <w:t>MARS console (runs user interface currently Win 10)</w:t>
      </w:r>
    </w:p>
    <w:p w14:paraId="1ABB65FC"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Network Monitor (currently Linux OS on HP DL360)</w:t>
      </w:r>
    </w:p>
    <w:p w14:paraId="224433B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Shore Station console (runs user interface currently Win 10)</w:t>
      </w:r>
    </w:p>
    <w:p w14:paraId="2D80ABAE"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Environmental/Security Monitor (runs Aux user interface, displays environmental/security info from Shore station, acts as a remote access port to Monitor MARS remotely currently Win 10).</w:t>
      </w:r>
    </w:p>
    <w:p w14:paraId="3C46EE8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Console (runs user interface currently Win 10)</w:t>
      </w:r>
    </w:p>
    <w:p w14:paraId="0839935A"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control computer (Currently Linux OS on HP DL 360)</w:t>
      </w:r>
    </w:p>
    <w:p w14:paraId="23D6A32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Network Monitoring software, Data management software</w:t>
      </w:r>
      <w:commentRangeEnd w:id="195"/>
      <w:r w:rsidR="00177A74">
        <w:rPr>
          <w:rStyle w:val="CommentReference"/>
        </w:rPr>
        <w:commentReference w:id="195"/>
      </w:r>
    </w:p>
    <w:p w14:paraId="7C3E2FF6" w14:textId="22F9B63E"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196" w:author="Craig Dawe" w:date="2020-10-16T12:59:00Z">
            <w:rPr>
              <w:rFonts w:ascii="ArialMT" w:hAnsi="ArialMT" w:cs="ArialMT"/>
              <w:sz w:val="24"/>
              <w:szCs w:val="24"/>
              <w:highlight w:val="green"/>
            </w:rPr>
          </w:rPrChange>
        </w:rPr>
        <w:t>Total $1</w:t>
      </w:r>
      <w:ins w:id="197" w:author="Danielle Haddock" w:date="2020-10-19T10:45:00Z">
        <w:r w:rsidR="00DE7781">
          <w:rPr>
            <w:rFonts w:ascii="ArialMT" w:hAnsi="ArialMT" w:cs="ArialMT"/>
            <w:sz w:val="24"/>
            <w:szCs w:val="24"/>
          </w:rPr>
          <w:t>6</w:t>
        </w:r>
        <w:proofErr w:type="gramStart"/>
        <w:r w:rsidR="00DE7781">
          <w:rPr>
            <w:rFonts w:ascii="ArialMT" w:hAnsi="ArialMT" w:cs="ArialMT"/>
            <w:sz w:val="24"/>
            <w:szCs w:val="24"/>
          </w:rPr>
          <w:t>,50</w:t>
        </w:r>
      </w:ins>
      <w:proofErr w:type="gramEnd"/>
      <w:del w:id="198" w:author="Danielle Haddock" w:date="2020-10-19T10:45:00Z">
        <w:r w:rsidRPr="00B279D1" w:rsidDel="00DE7781">
          <w:rPr>
            <w:rFonts w:ascii="ArialMT" w:hAnsi="ArialMT" w:cs="ArialMT"/>
            <w:sz w:val="24"/>
            <w:szCs w:val="24"/>
            <w:rPrChange w:id="199" w:author="Craig Dawe" w:date="2020-10-16T12:59:00Z">
              <w:rPr>
                <w:rFonts w:ascii="ArialMT" w:hAnsi="ArialMT" w:cs="ArialMT"/>
                <w:sz w:val="24"/>
                <w:szCs w:val="24"/>
                <w:highlight w:val="green"/>
              </w:rPr>
            </w:rPrChange>
          </w:rPr>
          <w:delText>500</w:delText>
        </w:r>
      </w:del>
      <w:r w:rsidRPr="00B279D1">
        <w:rPr>
          <w:rFonts w:ascii="ArialMT" w:hAnsi="ArialMT" w:cs="ArialMT"/>
          <w:sz w:val="24"/>
          <w:szCs w:val="24"/>
          <w:rPrChange w:id="200" w:author="Craig Dawe" w:date="2020-10-16T12:59:00Z">
            <w:rPr>
              <w:rFonts w:ascii="ArialMT" w:hAnsi="ArialMT" w:cs="ArialMT"/>
              <w:sz w:val="24"/>
              <w:szCs w:val="24"/>
              <w:highlight w:val="green"/>
            </w:rPr>
          </w:rPrChange>
        </w:rPr>
        <w:t>0</w:t>
      </w:r>
    </w:p>
    <w:p w14:paraId="78C2E8EC"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686EAFFA" w14:textId="77777777" w:rsidR="00177A74" w:rsidRDefault="00F16AC1" w:rsidP="00F16AC1">
      <w:pPr>
        <w:autoSpaceDE w:val="0"/>
        <w:autoSpaceDN w:val="0"/>
        <w:adjustRightInd w:val="0"/>
        <w:spacing w:after="0" w:line="240" w:lineRule="auto"/>
        <w:ind w:left="720"/>
        <w:rPr>
          <w:ins w:id="201" w:author="Danielle Haddock" w:date="2020-10-08T17:23:00Z"/>
          <w:rFonts w:ascii="ArialMT" w:hAnsi="ArialMT" w:cs="ArialMT"/>
          <w:sz w:val="24"/>
          <w:szCs w:val="24"/>
        </w:rPr>
      </w:pPr>
      <w:del w:id="202" w:author="Danielle Haddock" w:date="2020-10-08T17:24:00Z">
        <w:r w:rsidRPr="00970F3E" w:rsidDel="00177A74">
          <w:rPr>
            <w:rFonts w:ascii="ArialMT" w:hAnsi="ArialMT" w:cs="ArialMT"/>
            <w:b/>
            <w:sz w:val="24"/>
            <w:szCs w:val="24"/>
          </w:rPr>
          <w:delText>Capital project</w:delText>
        </w:r>
      </w:del>
      <w:ins w:id="203" w:author="Danielle Haddock" w:date="2020-10-08T17:24:00Z">
        <w:r w:rsidR="00177A74">
          <w:rPr>
            <w:rFonts w:ascii="ArialMT" w:hAnsi="ArialMT" w:cs="ArialMT"/>
            <w:b/>
            <w:sz w:val="24"/>
            <w:szCs w:val="24"/>
          </w:rPr>
          <w:t xml:space="preserve">CIP: MARS Node </w:t>
        </w:r>
        <w:commentRangeStart w:id="204"/>
        <w:r w:rsidR="00177A74">
          <w:rPr>
            <w:rFonts w:ascii="ArialMT" w:hAnsi="ArialMT" w:cs="ArialMT"/>
            <w:b/>
            <w:sz w:val="24"/>
            <w:szCs w:val="24"/>
          </w:rPr>
          <w:t>Upgrade</w:t>
        </w:r>
      </w:ins>
      <w:commentRangeEnd w:id="204"/>
      <w:ins w:id="205" w:author="Danielle Haddock" w:date="2020-10-08T17:26:00Z">
        <w:r w:rsidR="000F2C87">
          <w:rPr>
            <w:rStyle w:val="CommentReference"/>
          </w:rPr>
          <w:commentReference w:id="204"/>
        </w:r>
      </w:ins>
      <w:r>
        <w:rPr>
          <w:rFonts w:ascii="ArialMT" w:hAnsi="ArialMT" w:cs="ArialMT"/>
          <w:sz w:val="24"/>
          <w:szCs w:val="24"/>
        </w:rPr>
        <w:t xml:space="preserve"> </w:t>
      </w:r>
      <w:r>
        <w:rPr>
          <w:rFonts w:ascii="ArialMT" w:hAnsi="ArialMT" w:cs="ArialMT"/>
          <w:sz w:val="24"/>
          <w:szCs w:val="24"/>
        </w:rPr>
        <w:tab/>
      </w:r>
    </w:p>
    <w:p w14:paraId="7961E89A" w14:textId="77777777" w:rsidR="00177A74" w:rsidRDefault="00177A74" w:rsidP="00F16AC1">
      <w:pPr>
        <w:autoSpaceDE w:val="0"/>
        <w:autoSpaceDN w:val="0"/>
        <w:adjustRightInd w:val="0"/>
        <w:spacing w:after="0" w:line="240" w:lineRule="auto"/>
        <w:ind w:left="720"/>
        <w:rPr>
          <w:ins w:id="206" w:author="Danielle Haddock" w:date="2020-10-08T17:23:00Z"/>
          <w:rFonts w:ascii="ArialMT" w:hAnsi="ArialMT" w:cs="ArialMT"/>
          <w:sz w:val="24"/>
          <w:szCs w:val="24"/>
        </w:rPr>
      </w:pPr>
    </w:p>
    <w:p w14:paraId="3C25538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“Refurbishing the Primary Node” Began under the award </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B6FB5">
        <w:rPr>
          <w:rFonts w:ascii="Arial" w:hAnsi="Arial" w:cs="Arial"/>
          <w:sz w:val="24"/>
          <w:szCs w:val="24"/>
        </w:rPr>
        <w:t>OCE- 1514756</w:t>
      </w:r>
    </w:p>
    <w:p w14:paraId="7F025E58"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207"/>
      <w:r>
        <w:rPr>
          <w:rFonts w:ascii="ArialMT" w:hAnsi="ArialMT" w:cs="ArialMT"/>
          <w:sz w:val="24"/>
          <w:szCs w:val="24"/>
        </w:rPr>
        <w:t>Labor</w:t>
      </w:r>
      <w:commentRangeEnd w:id="207"/>
      <w:r w:rsidR="000F2C87">
        <w:rPr>
          <w:rStyle w:val="CommentReference"/>
        </w:rPr>
        <w:commentReference w:id="207"/>
      </w:r>
      <w:r>
        <w:rPr>
          <w:rFonts w:ascii="ArialMT" w:hAnsi="ArialMT" w:cs="ArialMT"/>
          <w:sz w:val="24"/>
          <w:szCs w:val="24"/>
        </w:rPr>
        <w:t>: (Included in assignments above but broken out here for clarity)</w:t>
      </w:r>
    </w:p>
    <w:p w14:paraId="18EA634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ab/>
        <w:t>Year One 2021</w:t>
      </w:r>
    </w:p>
    <w:p w14:paraId="72EFB1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lastRenderedPageBreak/>
        <w:t>Dawe two (2) months</w:t>
      </w:r>
    </w:p>
    <w:p w14:paraId="706CD407"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and one third (1</w:t>
      </w:r>
      <w:r w:rsidRPr="00EC6333">
        <w:rPr>
          <w:rFonts w:ascii="ArialMT" w:hAnsi="ArialMT" w:cs="ArialMT"/>
          <w:sz w:val="24"/>
          <w:szCs w:val="24"/>
          <w:vertAlign w:val="superscript"/>
        </w:rPr>
        <w:t>1</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months</w:t>
      </w:r>
    </w:p>
    <w:p w14:paraId="1A0EF1E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French </w:t>
      </w:r>
      <w:proofErr w:type="gramStart"/>
      <w:r>
        <w:rPr>
          <w:rFonts w:ascii="ArialMT" w:hAnsi="ArialMT" w:cs="ArialMT"/>
          <w:sz w:val="24"/>
          <w:szCs w:val="24"/>
        </w:rPr>
        <w:t>two thirds</w:t>
      </w:r>
      <w:proofErr w:type="gramEnd"/>
      <w:r>
        <w:rPr>
          <w:rFonts w:ascii="ArialMT" w:hAnsi="ArialMT" w:cs="ArialMT"/>
          <w:sz w:val="24"/>
          <w:szCs w:val="24"/>
        </w:rPr>
        <w:t xml:space="preserve"> (</w:t>
      </w:r>
      <w:r w:rsidRPr="00EC6333">
        <w:rPr>
          <w:rFonts w:ascii="ArialMT" w:hAnsi="ArialMT" w:cs="ArialMT"/>
          <w:sz w:val="24"/>
          <w:szCs w:val="24"/>
          <w:vertAlign w:val="superscript"/>
        </w:rPr>
        <w:t>2</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of a month</w:t>
      </w:r>
    </w:p>
    <w:p w14:paraId="4A61F66A"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Electrical Engineer (McGill/ </w:t>
      </w:r>
      <w:proofErr w:type="spellStart"/>
      <w:r>
        <w:rPr>
          <w:rFonts w:ascii="ArialMT" w:hAnsi="ArialMT" w:cs="ArialMT"/>
          <w:sz w:val="24"/>
          <w:szCs w:val="24"/>
        </w:rPr>
        <w:t>Mellinger</w:t>
      </w:r>
      <w:proofErr w:type="spellEnd"/>
      <w:r>
        <w:rPr>
          <w:rFonts w:ascii="ArialMT" w:hAnsi="ArialMT" w:cs="ArialMT"/>
          <w:sz w:val="24"/>
          <w:szCs w:val="24"/>
        </w:rPr>
        <w:t>) 1 month</w:t>
      </w:r>
    </w:p>
    <w:p w14:paraId="2B372AC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Software Engineer (</w:t>
      </w:r>
      <w:proofErr w:type="spellStart"/>
      <w:r>
        <w:rPr>
          <w:rFonts w:ascii="ArialMT" w:hAnsi="ArialMT" w:cs="ArialMT"/>
          <w:sz w:val="24"/>
          <w:szCs w:val="24"/>
        </w:rPr>
        <w:t>Schram</w:t>
      </w:r>
      <w:proofErr w:type="spellEnd"/>
      <w:r>
        <w:rPr>
          <w:rFonts w:ascii="ArialMT" w:hAnsi="ArialMT" w:cs="ArialMT"/>
          <w:sz w:val="24"/>
          <w:szCs w:val="24"/>
        </w:rPr>
        <w:t>/</w:t>
      </w:r>
      <w:proofErr w:type="spellStart"/>
      <w:r>
        <w:rPr>
          <w:rFonts w:ascii="ArialMT" w:hAnsi="ArialMT" w:cs="ArialMT"/>
          <w:sz w:val="24"/>
          <w:szCs w:val="24"/>
        </w:rPr>
        <w:t>Risi</w:t>
      </w:r>
      <w:proofErr w:type="spellEnd"/>
      <w:r>
        <w:rPr>
          <w:rFonts w:ascii="ArialMT" w:hAnsi="ArialMT" w:cs="ArialMT"/>
          <w:sz w:val="24"/>
          <w:szCs w:val="24"/>
        </w:rPr>
        <w:t>) 1 month</w:t>
      </w:r>
    </w:p>
    <w:p w14:paraId="7E701DA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Mechanical Engineer (Erikson) ¾ month</w:t>
      </w:r>
    </w:p>
    <w:p w14:paraId="2E2F87C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Machine shop </w:t>
      </w:r>
      <w:proofErr w:type="gramStart"/>
      <w:r>
        <w:rPr>
          <w:rFonts w:ascii="ArialMT" w:hAnsi="ArialMT" w:cs="ArialMT"/>
          <w:sz w:val="24"/>
          <w:szCs w:val="24"/>
        </w:rPr>
        <w:t>( R</w:t>
      </w:r>
      <w:proofErr w:type="gramEnd"/>
      <w:r>
        <w:rPr>
          <w:rFonts w:ascii="ArialMT" w:hAnsi="ArialMT" w:cs="ArialMT"/>
          <w:sz w:val="24"/>
          <w:szCs w:val="24"/>
        </w:rPr>
        <w:t xml:space="preserve"> Thompson) ¾ month</w:t>
      </w:r>
    </w:p>
    <w:p w14:paraId="7079E3B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Year </w:t>
      </w:r>
      <w:proofErr w:type="gramStart"/>
      <w:r>
        <w:rPr>
          <w:rFonts w:ascii="ArialMT" w:hAnsi="ArialMT" w:cs="ArialMT"/>
          <w:sz w:val="24"/>
          <w:szCs w:val="24"/>
        </w:rPr>
        <w:t>two</w:t>
      </w:r>
      <w:proofErr w:type="gramEnd"/>
    </w:p>
    <w:p w14:paraId="0F22DE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 two (1) months</w:t>
      </w:r>
    </w:p>
    <w:p w14:paraId="47B1F20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(1) month</w:t>
      </w:r>
    </w:p>
    <w:p w14:paraId="10A00C8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French </w:t>
      </w:r>
      <w:proofErr w:type="gramStart"/>
      <w:r>
        <w:rPr>
          <w:rFonts w:ascii="ArialMT" w:hAnsi="ArialMT" w:cs="ArialMT"/>
          <w:sz w:val="24"/>
          <w:szCs w:val="24"/>
        </w:rPr>
        <w:t>two thirds</w:t>
      </w:r>
      <w:proofErr w:type="gramEnd"/>
      <w:r>
        <w:rPr>
          <w:rFonts w:ascii="ArialMT" w:hAnsi="ArialMT" w:cs="ArialMT"/>
          <w:sz w:val="24"/>
          <w:szCs w:val="24"/>
        </w:rPr>
        <w:t xml:space="preserve"> (</w:t>
      </w:r>
      <w:r>
        <w:rPr>
          <w:rFonts w:ascii="ArialMT" w:hAnsi="ArialMT" w:cs="ArialMT"/>
          <w:sz w:val="24"/>
          <w:szCs w:val="24"/>
          <w:vertAlign w:val="superscript"/>
        </w:rPr>
        <w:t>1</w:t>
      </w:r>
      <w:r>
        <w:rPr>
          <w:rFonts w:ascii="ArialMT" w:hAnsi="ArialMT" w:cs="ArialMT"/>
          <w:sz w:val="24"/>
          <w:szCs w:val="24"/>
        </w:rPr>
        <w:t>/</w:t>
      </w:r>
      <w:r>
        <w:rPr>
          <w:rFonts w:ascii="ArialMT" w:hAnsi="ArialMT" w:cs="ArialMT"/>
          <w:sz w:val="24"/>
          <w:szCs w:val="24"/>
          <w:vertAlign w:val="subscript"/>
        </w:rPr>
        <w:t>3</w:t>
      </w:r>
      <w:r>
        <w:rPr>
          <w:rFonts w:ascii="ArialMT" w:hAnsi="ArialMT" w:cs="ArialMT"/>
          <w:sz w:val="24"/>
          <w:szCs w:val="24"/>
        </w:rPr>
        <w:t>) of a month</w:t>
      </w:r>
    </w:p>
    <w:p w14:paraId="670C8FA5" w14:textId="77777777" w:rsidR="00F16AC1" w:rsidRDefault="00F16AC1" w:rsidP="00F16AC1">
      <w:pPr>
        <w:autoSpaceDE w:val="0"/>
        <w:autoSpaceDN w:val="0"/>
        <w:adjustRightInd w:val="0"/>
        <w:spacing w:after="0" w:line="240" w:lineRule="auto"/>
        <w:ind w:left="2160"/>
        <w:rPr>
          <w:rFonts w:ascii="ArialMT" w:hAnsi="ArialMT" w:cs="ArialMT"/>
          <w:sz w:val="24"/>
          <w:szCs w:val="24"/>
        </w:rPr>
      </w:pPr>
    </w:p>
    <w:p w14:paraId="67EFA486"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50C68D28" w14:textId="77777777" w:rsidR="00B279D1" w:rsidRDefault="00F16AC1">
      <w:pPr>
        <w:autoSpaceDE w:val="0"/>
        <w:autoSpaceDN w:val="0"/>
        <w:adjustRightInd w:val="0"/>
        <w:spacing w:after="0" w:line="240" w:lineRule="auto"/>
        <w:ind w:left="1440"/>
        <w:rPr>
          <w:ins w:id="208" w:author="Craig Dawe" w:date="2020-10-16T13:00:00Z"/>
          <w:rFonts w:ascii="ArialMT" w:hAnsi="ArialMT" w:cs="ArialMT"/>
          <w:sz w:val="24"/>
          <w:szCs w:val="24"/>
        </w:rPr>
        <w:pPrChange w:id="209" w:author="Craig Dawe" w:date="2020-10-16T13:00:00Z">
          <w:pPr>
            <w:pStyle w:val="ListParagraph"/>
            <w:numPr>
              <w:numId w:val="2"/>
            </w:numPr>
            <w:autoSpaceDE w:val="0"/>
            <w:autoSpaceDN w:val="0"/>
            <w:adjustRightInd w:val="0"/>
            <w:spacing w:after="0" w:line="240" w:lineRule="auto"/>
            <w:ind w:left="2520" w:hanging="360"/>
          </w:pPr>
        </w:pPrChange>
      </w:pPr>
      <w:commentRangeStart w:id="210"/>
      <w:commentRangeStart w:id="211"/>
      <w:r>
        <w:rPr>
          <w:rFonts w:ascii="ArialMT" w:hAnsi="ArialMT" w:cs="ArialMT"/>
          <w:sz w:val="24"/>
          <w:szCs w:val="24"/>
        </w:rPr>
        <w:t>Equipment</w:t>
      </w:r>
      <w:commentRangeEnd w:id="210"/>
      <w:r w:rsidR="000F2C87">
        <w:rPr>
          <w:rStyle w:val="CommentReference"/>
        </w:rPr>
        <w:commentReference w:id="210"/>
      </w:r>
      <w:commentRangeEnd w:id="211"/>
      <w:r w:rsidR="000F2C87">
        <w:rPr>
          <w:rStyle w:val="CommentReference"/>
        </w:rPr>
        <w:commentReference w:id="211"/>
      </w:r>
      <w:r>
        <w:rPr>
          <w:rFonts w:ascii="ArialMT" w:hAnsi="ArialMT" w:cs="ArialMT"/>
          <w:sz w:val="24"/>
          <w:szCs w:val="24"/>
        </w:rPr>
        <w:t xml:space="preserve">: </w:t>
      </w:r>
    </w:p>
    <w:p w14:paraId="6F87A4FC" w14:textId="6C221F4E" w:rsidR="00F16AC1" w:rsidDel="00B279D1" w:rsidRDefault="00B279D1">
      <w:pPr>
        <w:autoSpaceDE w:val="0"/>
        <w:autoSpaceDN w:val="0"/>
        <w:adjustRightInd w:val="0"/>
        <w:spacing w:after="0" w:line="240" w:lineRule="auto"/>
        <w:ind w:left="1440"/>
        <w:rPr>
          <w:del w:id="212" w:author="Craig Dawe" w:date="2020-10-16T13:00:00Z"/>
          <w:rFonts w:ascii="ArialMT" w:hAnsi="ArialMT" w:cs="ArialMT"/>
          <w:sz w:val="24"/>
          <w:szCs w:val="24"/>
        </w:rPr>
      </w:pPr>
      <w:ins w:id="213" w:author="Craig Dawe" w:date="2020-10-16T13:00:00Z">
        <w:r>
          <w:rPr>
            <w:rFonts w:ascii="ArialMT" w:hAnsi="ArialMT" w:cs="ArialMT"/>
            <w:sz w:val="24"/>
            <w:szCs w:val="24"/>
          </w:rPr>
          <w:tab/>
        </w:r>
      </w:ins>
      <w:del w:id="214" w:author="Craig Dawe" w:date="2020-10-16T13:00:00Z">
        <w:r w:rsidR="00F16AC1" w:rsidDel="00B279D1">
          <w:rPr>
            <w:rFonts w:ascii="ArialMT" w:hAnsi="ArialMT" w:cs="ArialMT"/>
            <w:sz w:val="24"/>
            <w:szCs w:val="24"/>
          </w:rPr>
          <w:delText xml:space="preserve">Items 1,2 could be purchased under the current award and </w:delText>
        </w:r>
      </w:del>
    </w:p>
    <w:p w14:paraId="41D13E80" w14:textId="308FF087" w:rsidR="00F16AC1" w:rsidDel="00B279D1" w:rsidRDefault="00F16AC1">
      <w:pPr>
        <w:autoSpaceDE w:val="0"/>
        <w:autoSpaceDN w:val="0"/>
        <w:adjustRightInd w:val="0"/>
        <w:spacing w:after="0" w:line="240" w:lineRule="auto"/>
        <w:ind w:left="1440"/>
        <w:rPr>
          <w:del w:id="215" w:author="Craig Dawe" w:date="2020-10-16T13:00:00Z"/>
          <w:rFonts w:ascii="ArialMT" w:hAnsi="ArialMT" w:cs="ArialMT"/>
          <w:sz w:val="24"/>
          <w:szCs w:val="24"/>
        </w:rPr>
      </w:pPr>
      <w:del w:id="216" w:author="Craig Dawe" w:date="2020-10-16T13:00:00Z">
        <w:r w:rsidDel="00B279D1">
          <w:rPr>
            <w:rFonts w:ascii="ArialMT" w:hAnsi="ArialMT" w:cs="ArialMT"/>
            <w:sz w:val="24"/>
            <w:szCs w:val="24"/>
          </w:rPr>
          <w:delText>UW portion could be under a supplemental award TBD</w:delText>
        </w:r>
      </w:del>
    </w:p>
    <w:p w14:paraId="13577E28" w14:textId="3AA977AE" w:rsidR="00F16AC1" w:rsidRPr="002E4EAC" w:rsidDel="00B279D1" w:rsidRDefault="00F16AC1">
      <w:pPr>
        <w:autoSpaceDE w:val="0"/>
        <w:autoSpaceDN w:val="0"/>
        <w:adjustRightInd w:val="0"/>
        <w:spacing w:after="0" w:line="240" w:lineRule="auto"/>
        <w:ind w:left="1440"/>
        <w:rPr>
          <w:del w:id="217" w:author="Craig Dawe" w:date="2020-10-16T13:00:00Z"/>
          <w:rFonts w:ascii="ArialMT" w:hAnsi="ArialMT" w:cs="ArialMT"/>
          <w:sz w:val="24"/>
          <w:szCs w:val="24"/>
        </w:rPr>
        <w:pPrChange w:id="218" w:author="Craig Dawe" w:date="2020-10-16T13:00:00Z">
          <w:pPr>
            <w:pStyle w:val="ListParagraph"/>
            <w:numPr>
              <w:numId w:val="2"/>
            </w:numPr>
            <w:autoSpaceDE w:val="0"/>
            <w:autoSpaceDN w:val="0"/>
            <w:adjustRightInd w:val="0"/>
            <w:spacing w:after="0" w:line="240" w:lineRule="auto"/>
            <w:ind w:left="2520" w:hanging="360"/>
          </w:pPr>
        </w:pPrChange>
      </w:pPr>
      <w:del w:id="219" w:author="Craig Dawe" w:date="2020-10-16T13:00:00Z">
        <w:r w:rsidRPr="002E4EAC" w:rsidDel="00B279D1">
          <w:rPr>
            <w:rFonts w:ascii="ArialMT" w:hAnsi="ArialMT" w:cs="ArialMT"/>
            <w:sz w:val="24"/>
            <w:szCs w:val="24"/>
          </w:rPr>
          <w:delText>ODI Hybrid test lead</w:delText>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Del="00B279D1">
          <w:rPr>
            <w:rFonts w:ascii="ArialMT" w:hAnsi="ArialMT" w:cs="ArialMT"/>
            <w:sz w:val="24"/>
            <w:szCs w:val="24"/>
          </w:rPr>
          <w:tab/>
        </w:r>
        <w:r w:rsidRPr="002E4EAC" w:rsidDel="00B279D1">
          <w:rPr>
            <w:rFonts w:ascii="ArialMT" w:hAnsi="ArialMT" w:cs="ArialMT"/>
            <w:sz w:val="24"/>
            <w:szCs w:val="24"/>
          </w:rPr>
          <w:delText>$60,000</w:delText>
        </w:r>
      </w:del>
    </w:p>
    <w:p w14:paraId="1E8F8D37" w14:textId="3563FFB9" w:rsidR="00F16AC1" w:rsidRPr="002E4EAC" w:rsidDel="00B279D1" w:rsidRDefault="00F16AC1">
      <w:pPr>
        <w:autoSpaceDE w:val="0"/>
        <w:autoSpaceDN w:val="0"/>
        <w:adjustRightInd w:val="0"/>
        <w:spacing w:after="0" w:line="240" w:lineRule="auto"/>
        <w:ind w:left="1440"/>
        <w:rPr>
          <w:del w:id="220" w:author="Craig Dawe" w:date="2020-10-16T13:00:00Z"/>
          <w:rFonts w:ascii="ArialMT" w:hAnsi="ArialMT" w:cs="ArialMT"/>
          <w:sz w:val="24"/>
          <w:szCs w:val="24"/>
        </w:rPr>
        <w:pPrChange w:id="221" w:author="Craig Dawe" w:date="2020-10-16T13:00:00Z">
          <w:pPr>
            <w:pStyle w:val="ListParagraph"/>
            <w:numPr>
              <w:numId w:val="2"/>
            </w:numPr>
            <w:autoSpaceDE w:val="0"/>
            <w:autoSpaceDN w:val="0"/>
            <w:adjustRightInd w:val="0"/>
            <w:spacing w:after="0" w:line="240" w:lineRule="auto"/>
            <w:ind w:left="2520" w:hanging="360"/>
          </w:pPr>
        </w:pPrChange>
      </w:pPr>
      <w:del w:id="222" w:author="Craig Dawe" w:date="2020-10-16T13:00:00Z">
        <w:r w:rsidRPr="002E4EAC" w:rsidDel="00B279D1">
          <w:rPr>
            <w:rFonts w:ascii="ArialMT" w:hAnsi="ArialMT" w:cs="ArialMT"/>
            <w:sz w:val="24"/>
            <w:szCs w:val="24"/>
          </w:rPr>
          <w:delText>Titanium Billet and plates</w:delText>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delText>$24,100</w:delText>
        </w:r>
      </w:del>
    </w:p>
    <w:p w14:paraId="042931CE" w14:textId="77777777" w:rsidR="00F16AC1" w:rsidRPr="002E4EAC" w:rsidRDefault="00F16AC1">
      <w:pPr>
        <w:autoSpaceDE w:val="0"/>
        <w:autoSpaceDN w:val="0"/>
        <w:adjustRightInd w:val="0"/>
        <w:spacing w:after="0" w:line="240" w:lineRule="auto"/>
        <w:ind w:left="1440"/>
        <w:rPr>
          <w:rFonts w:ascii="ArialMT" w:hAnsi="ArialMT" w:cs="ArialMT"/>
          <w:sz w:val="24"/>
          <w:szCs w:val="24"/>
        </w:rPr>
        <w:pPrChange w:id="223" w:author="Craig Dawe" w:date="2020-10-16T13:00:00Z">
          <w:pPr>
            <w:pStyle w:val="ListParagraph"/>
            <w:numPr>
              <w:numId w:val="2"/>
            </w:numPr>
            <w:autoSpaceDE w:val="0"/>
            <w:autoSpaceDN w:val="0"/>
            <w:adjustRightInd w:val="0"/>
            <w:spacing w:after="0" w:line="240" w:lineRule="auto"/>
            <w:ind w:left="2520" w:hanging="360"/>
          </w:pPr>
        </w:pPrChange>
      </w:pPr>
      <w:r w:rsidRPr="002E4EAC">
        <w:rPr>
          <w:rFonts w:ascii="ArialMT" w:hAnsi="ArialMT" w:cs="ArialMT"/>
          <w:sz w:val="24"/>
          <w:szCs w:val="24"/>
        </w:rPr>
        <w:t xml:space="preserve">ODI wet mate panel connectors (three) from </w:t>
      </w:r>
    </w:p>
    <w:p w14:paraId="3B684F81" w14:textId="77777777" w:rsidR="00F16AC1" w:rsidRDefault="00F16AC1" w:rsidP="00F16AC1">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the</w:t>
      </w:r>
      <w:proofErr w:type="gramEnd"/>
      <w:r>
        <w:rPr>
          <w:rFonts w:ascii="ArialMT" w:hAnsi="ArialMT" w:cs="ArialMT"/>
          <w:sz w:val="24"/>
          <w:szCs w:val="24"/>
        </w:rPr>
        <w:t xml:space="preserve"> last award have been purchased as part of</w:t>
      </w:r>
    </w:p>
    <w:p w14:paraId="2BBECD06" w14:textId="77777777" w:rsidR="00F16AC1" w:rsidRDefault="00F16AC1" w:rsidP="00F16AC1">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the</w:t>
      </w:r>
      <w:proofErr w:type="gramEnd"/>
      <w:r>
        <w:rPr>
          <w:rFonts w:ascii="ArialMT" w:hAnsi="ArialMT" w:cs="ArialMT"/>
          <w:sz w:val="24"/>
          <w:szCs w:val="24"/>
        </w:rPr>
        <w:t xml:space="preserve"> current capital project, the remaining five </w:t>
      </w:r>
    </w:p>
    <w:p w14:paraId="51CC2BC1" w14:textId="77777777" w:rsidR="00F16AC1" w:rsidRDefault="00F16AC1" w:rsidP="00F16AC1">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will</w:t>
      </w:r>
      <w:proofErr w:type="gramEnd"/>
      <w:r>
        <w:rPr>
          <w:rFonts w:ascii="ArialMT" w:hAnsi="ArialMT" w:cs="ArialMT"/>
          <w:sz w:val="24"/>
          <w:szCs w:val="24"/>
        </w:rPr>
        <w:t xml:space="preserve"> need to be serviced to continue to be viable</w:t>
      </w:r>
    </w:p>
    <w:p w14:paraId="20B77D62" w14:textId="77777777" w:rsidR="00F16AC1" w:rsidRDefault="00F16AC1" w:rsidP="00F16AC1">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estimated</w:t>
      </w:r>
      <w:proofErr w:type="gramEnd"/>
      <w:r>
        <w:rPr>
          <w:rFonts w:ascii="ArialMT" w:hAnsi="ArialMT" w:cs="ArialMT"/>
          <w:sz w:val="24"/>
          <w:szCs w:val="24"/>
        </w:rPr>
        <w:t xml:space="preserve"> costs $5000- $9000 per connector.</w:t>
      </w:r>
      <w:r>
        <w:rPr>
          <w:rFonts w:ascii="ArialMT" w:hAnsi="ArialMT" w:cs="ArialMT"/>
          <w:sz w:val="24"/>
          <w:szCs w:val="24"/>
        </w:rPr>
        <w:tab/>
      </w:r>
      <w:r>
        <w:rPr>
          <w:rFonts w:ascii="ArialMT" w:hAnsi="ArialMT" w:cs="ArialMT"/>
          <w:sz w:val="24"/>
          <w:szCs w:val="24"/>
        </w:rPr>
        <w:tab/>
      </w:r>
      <w:r w:rsidRPr="003035EF">
        <w:rPr>
          <w:rFonts w:ascii="ArialMT" w:hAnsi="ArialMT" w:cs="ArialMT"/>
          <w:sz w:val="24"/>
          <w:szCs w:val="24"/>
        </w:rPr>
        <w:t>$45,000</w:t>
      </w:r>
    </w:p>
    <w:p w14:paraId="3A51CC27" w14:textId="77777777" w:rsidR="00F16AC1" w:rsidRPr="003035EF" w:rsidRDefault="00F16AC1" w:rsidP="00F16AC1">
      <w:pPr>
        <w:pStyle w:val="ListParagraph"/>
        <w:numPr>
          <w:ilvl w:val="0"/>
          <w:numId w:val="2"/>
        </w:numPr>
        <w:autoSpaceDE w:val="0"/>
        <w:autoSpaceDN w:val="0"/>
        <w:adjustRightInd w:val="0"/>
        <w:spacing w:after="0" w:line="240" w:lineRule="auto"/>
        <w:rPr>
          <w:rFonts w:ascii="ArialMT" w:hAnsi="ArialMT" w:cs="ArialMT"/>
          <w:sz w:val="24"/>
          <w:szCs w:val="24"/>
        </w:rPr>
      </w:pPr>
      <w:r w:rsidRPr="003035EF">
        <w:rPr>
          <w:rFonts w:ascii="ArialMT" w:hAnsi="ArialMT" w:cs="ArialMT"/>
          <w:sz w:val="24"/>
          <w:szCs w:val="24"/>
        </w:rPr>
        <w:t>Data transport, data conversion, connectors,</w:t>
      </w:r>
      <w:r w:rsidRPr="003035EF">
        <w:rPr>
          <w:rFonts w:ascii="ArialMT" w:hAnsi="ArialMT" w:cs="ArialMT"/>
          <w:sz w:val="24"/>
          <w:szCs w:val="24"/>
        </w:rPr>
        <w:tab/>
      </w:r>
    </w:p>
    <w:p w14:paraId="6F11CCCE" w14:textId="5E5C1FE4" w:rsidR="00F16AC1" w:rsidRDefault="00F16AC1" w:rsidP="00F16AC1">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and</w:t>
      </w:r>
      <w:proofErr w:type="gramEnd"/>
      <w:r>
        <w:rPr>
          <w:rFonts w:ascii="ArialMT" w:hAnsi="ArialMT" w:cs="ArialMT"/>
          <w:sz w:val="24"/>
          <w:szCs w:val="24"/>
        </w:rPr>
        <w:t xml:space="preserve"> supplies (wire terminals </w:t>
      </w:r>
      <w:proofErr w:type="spellStart"/>
      <w:r>
        <w:rPr>
          <w:rFonts w:ascii="ArialMT" w:hAnsi="ArialMT" w:cs="ArialMT"/>
          <w:sz w:val="24"/>
          <w:szCs w:val="24"/>
        </w:rPr>
        <w:t>etc</w:t>
      </w:r>
      <w:proofErr w:type="spellEnd"/>
      <w:r>
        <w:rPr>
          <w:rFonts w:ascii="ArialMT" w:hAnsi="ArialMT" w:cs="ArialMT"/>
          <w:sz w:val="24"/>
          <w:szCs w:val="24"/>
        </w:rPr>
        <w:t>)</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$15</w:t>
      </w:r>
      <w:ins w:id="224" w:author="Craig Dawe" w:date="2020-10-16T13:01:00Z">
        <w:r w:rsidR="00B279D1">
          <w:rPr>
            <w:rFonts w:ascii="ArialMT" w:hAnsi="ArialMT" w:cs="ArialMT"/>
            <w:sz w:val="24"/>
            <w:szCs w:val="24"/>
          </w:rPr>
          <w:t>,</w:t>
        </w:r>
      </w:ins>
      <w:r>
        <w:rPr>
          <w:rFonts w:ascii="ArialMT" w:hAnsi="ArialMT" w:cs="ArialMT"/>
          <w:sz w:val="24"/>
          <w:szCs w:val="24"/>
        </w:rPr>
        <w:t>000</w:t>
      </w:r>
    </w:p>
    <w:p w14:paraId="18EAF678"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08FE2859" w14:textId="13FED775" w:rsidR="00F16AC1" w:rsidDel="00B279D1" w:rsidRDefault="00F16AC1" w:rsidP="00F16AC1">
      <w:pPr>
        <w:autoSpaceDE w:val="0"/>
        <w:autoSpaceDN w:val="0"/>
        <w:adjustRightInd w:val="0"/>
        <w:spacing w:after="0" w:line="240" w:lineRule="auto"/>
        <w:ind w:left="1440"/>
        <w:rPr>
          <w:del w:id="225" w:author="Craig Dawe" w:date="2020-10-16T13:00:00Z"/>
          <w:rFonts w:ascii="ArialMT" w:hAnsi="ArialMT" w:cs="ArialMT"/>
          <w:sz w:val="24"/>
          <w:szCs w:val="24"/>
        </w:rPr>
      </w:pPr>
      <w:del w:id="226" w:author="Craig Dawe" w:date="2020-10-16T13:00:00Z">
        <w:r w:rsidDel="00B279D1">
          <w:rPr>
            <w:rFonts w:ascii="ArialMT" w:hAnsi="ArialMT" w:cs="ArialMT"/>
            <w:sz w:val="24"/>
            <w:szCs w:val="24"/>
          </w:rPr>
          <w:delText xml:space="preserve">Outside </w:delText>
        </w:r>
        <w:commentRangeStart w:id="227"/>
        <w:r w:rsidDel="00B279D1">
          <w:rPr>
            <w:rFonts w:ascii="ArialMT" w:hAnsi="ArialMT" w:cs="ArialMT"/>
            <w:sz w:val="24"/>
            <w:szCs w:val="24"/>
          </w:rPr>
          <w:delText>Services</w:delText>
        </w:r>
        <w:commentRangeEnd w:id="227"/>
        <w:r w:rsidR="000F2C87" w:rsidDel="00B279D1">
          <w:rPr>
            <w:rStyle w:val="CommentReference"/>
          </w:rPr>
          <w:commentReference w:id="227"/>
        </w:r>
        <w:r w:rsidDel="00B279D1">
          <w:rPr>
            <w:rFonts w:ascii="ArialMT" w:hAnsi="ArialMT" w:cs="ArialMT"/>
            <w:sz w:val="24"/>
            <w:szCs w:val="24"/>
          </w:rPr>
          <w:delText>:</w:delText>
        </w:r>
      </w:del>
    </w:p>
    <w:p w14:paraId="195E8E24" w14:textId="350C1279" w:rsidR="00F16AC1" w:rsidDel="00B279D1" w:rsidRDefault="00F16AC1" w:rsidP="00F16AC1">
      <w:pPr>
        <w:autoSpaceDE w:val="0"/>
        <w:autoSpaceDN w:val="0"/>
        <w:adjustRightInd w:val="0"/>
        <w:spacing w:after="0" w:line="240" w:lineRule="auto"/>
        <w:ind w:left="2160"/>
        <w:rPr>
          <w:del w:id="228" w:author="Craig Dawe" w:date="2020-10-16T13:00:00Z"/>
          <w:rFonts w:ascii="ArialMT" w:hAnsi="ArialMT" w:cs="ArialMT"/>
          <w:sz w:val="24"/>
          <w:szCs w:val="24"/>
        </w:rPr>
      </w:pPr>
      <w:del w:id="229" w:author="Craig Dawe" w:date="2020-10-16T13:00:00Z">
        <w:r w:rsidDel="00B279D1">
          <w:rPr>
            <w:rFonts w:ascii="ArialMT" w:hAnsi="ArialMT" w:cs="ArialMT"/>
            <w:sz w:val="24"/>
            <w:szCs w:val="24"/>
          </w:rPr>
          <w:delText xml:space="preserve">University of Washington APL build of low </w:delText>
        </w:r>
      </w:del>
    </w:p>
    <w:p w14:paraId="5B7FAA35" w14:textId="0CDFEFDF" w:rsidR="00F16AC1" w:rsidDel="00B279D1" w:rsidRDefault="00F16AC1" w:rsidP="00F16AC1">
      <w:pPr>
        <w:autoSpaceDE w:val="0"/>
        <w:autoSpaceDN w:val="0"/>
        <w:adjustRightInd w:val="0"/>
        <w:spacing w:after="0" w:line="240" w:lineRule="auto"/>
        <w:ind w:left="2160"/>
        <w:rPr>
          <w:del w:id="230" w:author="Craig Dawe" w:date="2020-10-16T13:00:00Z"/>
          <w:rFonts w:ascii="ArialMT" w:hAnsi="ArialMT" w:cs="ArialMT"/>
          <w:sz w:val="24"/>
          <w:szCs w:val="24"/>
        </w:rPr>
      </w:pPr>
      <w:del w:id="231" w:author="Craig Dawe" w:date="2020-10-16T13:00:00Z">
        <w:r w:rsidDel="00B279D1">
          <w:rPr>
            <w:rFonts w:ascii="ArialMT" w:hAnsi="ArialMT" w:cs="ArialMT"/>
            <w:sz w:val="24"/>
            <w:szCs w:val="24"/>
          </w:rPr>
          <w:delText>voltage electronics replacement and software</w:delText>
        </w:r>
        <w:r w:rsidDel="00B279D1">
          <w:rPr>
            <w:rFonts w:ascii="ArialMT" w:hAnsi="ArialMT" w:cs="ArialMT"/>
            <w:sz w:val="24"/>
            <w:szCs w:val="24"/>
          </w:rPr>
          <w:tab/>
        </w:r>
        <w:r w:rsidDel="00B279D1">
          <w:rPr>
            <w:rFonts w:ascii="ArialMT" w:hAnsi="ArialMT" w:cs="ArialMT"/>
            <w:sz w:val="24"/>
            <w:szCs w:val="24"/>
          </w:rPr>
          <w:tab/>
          <w:delText>$430,000</w:delText>
        </w:r>
      </w:del>
    </w:p>
    <w:p w14:paraId="4BB196C2"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78A0B9BF" w14:textId="503306FC" w:rsidR="00F964B7" w:rsidDel="00F964B7" w:rsidRDefault="00F16AC1">
      <w:pPr>
        <w:autoSpaceDE w:val="0"/>
        <w:autoSpaceDN w:val="0"/>
        <w:adjustRightInd w:val="0"/>
        <w:spacing w:after="0" w:line="240" w:lineRule="auto"/>
        <w:ind w:left="1440"/>
        <w:rPr>
          <w:del w:id="232" w:author="Danielle Haddock" w:date="2020-10-19T10:51:00Z"/>
          <w:moveTo w:id="233" w:author="Danielle Haddock" w:date="2020-10-19T10:51:00Z"/>
          <w:rFonts w:ascii="ArialMT" w:hAnsi="ArialMT" w:cs="ArialMT"/>
          <w:sz w:val="24"/>
          <w:szCs w:val="24"/>
        </w:rPr>
        <w:pPrChange w:id="234" w:author="Danielle Haddock" w:date="2020-10-19T10:51:00Z">
          <w:pPr>
            <w:autoSpaceDE w:val="0"/>
            <w:autoSpaceDN w:val="0"/>
            <w:adjustRightInd w:val="0"/>
            <w:spacing w:after="0" w:line="240" w:lineRule="auto"/>
          </w:pPr>
        </w:pPrChange>
      </w:pPr>
      <w:commentRangeStart w:id="235"/>
      <w:r>
        <w:rPr>
          <w:rFonts w:ascii="ArialMT" w:hAnsi="ArialMT" w:cs="ArialMT"/>
          <w:sz w:val="24"/>
          <w:szCs w:val="24"/>
        </w:rPr>
        <w:t>Shipping</w:t>
      </w:r>
      <w:commentRangeEnd w:id="235"/>
      <w:r w:rsidR="000F2C87">
        <w:rPr>
          <w:rStyle w:val="CommentReference"/>
        </w:rPr>
        <w:commentReference w:id="235"/>
      </w:r>
      <w:ins w:id="236" w:author="Danielle Haddock" w:date="2020-10-19T10:51:00Z">
        <w:r w:rsidR="00F964B7">
          <w:rPr>
            <w:rFonts w:ascii="ArialMT" w:hAnsi="ArialMT" w:cs="ArialMT"/>
            <w:sz w:val="24"/>
            <w:szCs w:val="24"/>
          </w:rPr>
          <w:t xml:space="preserve">: </w:t>
        </w:r>
      </w:ins>
      <w:moveToRangeStart w:id="237" w:author="Danielle Haddock" w:date="2020-10-19T10:51:00Z" w:name="move53997105"/>
      <w:moveTo w:id="238" w:author="Danielle Haddock" w:date="2020-10-19T10:51:00Z">
        <w:r w:rsidR="00F964B7">
          <w:rPr>
            <w:rFonts w:ascii="ArialMT" w:hAnsi="ArialMT" w:cs="ArialMT"/>
            <w:sz w:val="24"/>
            <w:szCs w:val="24"/>
          </w:rPr>
          <w:t>An additional $5000 will be required to transport the recovered LV package</w:t>
        </w:r>
      </w:moveTo>
      <w:ins w:id="239" w:author="Danielle Haddock" w:date="2020-10-19T10:52:00Z">
        <w:r w:rsidR="00F964B7">
          <w:rPr>
            <w:rFonts w:ascii="ArialMT" w:hAnsi="ArialMT" w:cs="ArialMT"/>
            <w:sz w:val="24"/>
            <w:szCs w:val="24"/>
          </w:rPr>
          <w:t xml:space="preserve"> </w:t>
        </w:r>
      </w:ins>
    </w:p>
    <w:p w14:paraId="4902C00F" w14:textId="77777777" w:rsidR="00F964B7" w:rsidRDefault="00F964B7">
      <w:pPr>
        <w:autoSpaceDE w:val="0"/>
        <w:autoSpaceDN w:val="0"/>
        <w:adjustRightInd w:val="0"/>
        <w:spacing w:after="0" w:line="240" w:lineRule="auto"/>
        <w:ind w:left="1440"/>
        <w:rPr>
          <w:moveTo w:id="240" w:author="Danielle Haddock" w:date="2020-10-19T10:51:00Z"/>
          <w:rFonts w:ascii="ArialMT" w:hAnsi="ArialMT" w:cs="ArialMT"/>
          <w:sz w:val="24"/>
          <w:szCs w:val="24"/>
        </w:rPr>
        <w:pPrChange w:id="241" w:author="Danielle Haddock" w:date="2020-10-19T10:51:00Z">
          <w:pPr>
            <w:autoSpaceDE w:val="0"/>
            <w:autoSpaceDN w:val="0"/>
            <w:adjustRightInd w:val="0"/>
            <w:spacing w:after="0" w:line="240" w:lineRule="auto"/>
          </w:pPr>
        </w:pPrChange>
      </w:pPr>
      <w:proofErr w:type="gramStart"/>
      <w:moveTo w:id="242" w:author="Danielle Haddock" w:date="2020-10-19T10:51:00Z">
        <w:r>
          <w:rPr>
            <w:rFonts w:ascii="ArialMT" w:hAnsi="ArialMT" w:cs="ArialMT"/>
            <w:sz w:val="24"/>
            <w:szCs w:val="24"/>
          </w:rPr>
          <w:t>to/from</w:t>
        </w:r>
        <w:proofErr w:type="gramEnd"/>
        <w:r>
          <w:rPr>
            <w:rFonts w:ascii="ArialMT" w:hAnsi="ArialMT" w:cs="ArialMT"/>
            <w:sz w:val="24"/>
            <w:szCs w:val="24"/>
          </w:rPr>
          <w:t xml:space="preserve"> UW APL.</w:t>
        </w:r>
      </w:moveTo>
    </w:p>
    <w:moveToRangeEnd w:id="237"/>
    <w:p w14:paraId="76F172B4" w14:textId="438B406A"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ins w:id="243" w:author="Danielle Haddock" w:date="2020-10-19T10:51:00Z">
        <w:r w:rsidR="00F964B7">
          <w:rPr>
            <w:rFonts w:ascii="ArialMT" w:hAnsi="ArialMT" w:cs="ArialMT"/>
            <w:sz w:val="24"/>
            <w:szCs w:val="24"/>
          </w:rPr>
          <w:t xml:space="preserve">             </w:t>
        </w:r>
      </w:ins>
      <w:r>
        <w:rPr>
          <w:rFonts w:ascii="ArialMT" w:hAnsi="ArialMT" w:cs="ArialMT"/>
          <w:sz w:val="24"/>
          <w:szCs w:val="24"/>
        </w:rPr>
        <w:t>$5</w:t>
      </w:r>
      <w:ins w:id="244" w:author="Craig Dawe" w:date="2020-10-16T13:01:00Z">
        <w:r w:rsidR="00B279D1">
          <w:rPr>
            <w:rFonts w:ascii="ArialMT" w:hAnsi="ArialMT" w:cs="ArialMT"/>
            <w:sz w:val="24"/>
            <w:szCs w:val="24"/>
          </w:rPr>
          <w:t>,</w:t>
        </w:r>
      </w:ins>
      <w:r>
        <w:rPr>
          <w:rFonts w:ascii="ArialMT" w:hAnsi="ArialMT" w:cs="ArialMT"/>
          <w:sz w:val="24"/>
          <w:szCs w:val="24"/>
        </w:rPr>
        <w:t>000</w:t>
      </w:r>
    </w:p>
    <w:p w14:paraId="27CA689D" w14:textId="222E235A"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45" w:author="Craig Dawe" w:date="2020-10-16T13:01:00Z">
            <w:rPr>
              <w:rFonts w:ascii="ArialMT" w:hAnsi="ArialMT" w:cs="ArialMT"/>
              <w:sz w:val="24"/>
              <w:szCs w:val="24"/>
              <w:highlight w:val="green"/>
            </w:rPr>
          </w:rPrChange>
        </w:rPr>
        <w:t xml:space="preserve">Total </w:t>
      </w:r>
      <w:ins w:id="246" w:author="Craig Dawe" w:date="2020-10-16T13:01:00Z">
        <w:r w:rsidR="00B279D1">
          <w:rPr>
            <w:rFonts w:ascii="ArialMT" w:hAnsi="ArialMT" w:cs="ArialMT"/>
            <w:sz w:val="24"/>
            <w:szCs w:val="24"/>
          </w:rPr>
          <w:tab/>
          <w:t>$65,000</w:t>
        </w:r>
      </w:ins>
      <w:del w:id="247" w:author="Craig Dawe" w:date="2020-10-16T13:01:00Z">
        <w:r w:rsidRPr="00B279D1" w:rsidDel="00B279D1">
          <w:rPr>
            <w:rFonts w:ascii="ArialMT" w:hAnsi="ArialMT" w:cs="ArialMT"/>
            <w:sz w:val="24"/>
            <w:szCs w:val="24"/>
            <w:rPrChange w:id="248" w:author="Craig Dawe" w:date="2020-10-16T13:01:00Z">
              <w:rPr>
                <w:rFonts w:ascii="ArialMT" w:hAnsi="ArialMT" w:cs="ArialMT"/>
                <w:sz w:val="24"/>
                <w:szCs w:val="24"/>
                <w:highlight w:val="green"/>
              </w:rPr>
            </w:rPrChange>
          </w:rPr>
          <w:delText>$579,100</w:delText>
        </w:r>
      </w:del>
    </w:p>
    <w:p w14:paraId="1B1C2761"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221F6DA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E. Travel:</w:t>
      </w:r>
    </w:p>
    <w:p w14:paraId="2ABDBEF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C52C3E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 xml:space="preserve">E.1. </w:t>
      </w:r>
      <w:commentRangeStart w:id="249"/>
      <w:r>
        <w:rPr>
          <w:rFonts w:ascii="Arial-BoldMT" w:hAnsi="Arial-BoldMT" w:cs="Arial-BoldMT"/>
          <w:b/>
          <w:bCs/>
          <w:sz w:val="24"/>
          <w:szCs w:val="24"/>
        </w:rPr>
        <w:t>Domestic</w:t>
      </w:r>
      <w:commentRangeEnd w:id="249"/>
      <w:r w:rsidR="000F2C87">
        <w:rPr>
          <w:rStyle w:val="CommentReference"/>
        </w:rPr>
        <w:commentReference w:id="249"/>
      </w:r>
      <w:r>
        <w:rPr>
          <w:rFonts w:ascii="Arial-BoldMT" w:hAnsi="Arial-BoldMT" w:cs="Arial-BoldMT"/>
          <w:b/>
          <w:bCs/>
          <w:sz w:val="24"/>
          <w:szCs w:val="24"/>
        </w:rPr>
        <w:t>:</w:t>
      </w:r>
    </w:p>
    <w:p w14:paraId="1E32FA3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Over the years of MARS O&amp;M, travel has been necessary to coordinate technical</w:t>
      </w:r>
    </w:p>
    <w:p w14:paraId="24B51241" w14:textId="77777777" w:rsidR="00F16AC1" w:rsidRDefault="00F16AC1" w:rsidP="00F16AC1">
      <w:pPr>
        <w:autoSpaceDE w:val="0"/>
        <w:autoSpaceDN w:val="0"/>
        <w:adjustRightInd w:val="0"/>
        <w:spacing w:after="0" w:line="240" w:lineRule="auto"/>
        <w:ind w:left="720"/>
        <w:rPr>
          <w:rFonts w:ascii="ArialMT" w:hAnsi="ArialMT" w:cs="ArialMT"/>
          <w:sz w:val="24"/>
          <w:szCs w:val="24"/>
        </w:rPr>
      </w:pPr>
      <w:proofErr w:type="gramStart"/>
      <w:r>
        <w:rPr>
          <w:rFonts w:ascii="ArialMT" w:hAnsi="ArialMT" w:cs="ArialMT"/>
          <w:sz w:val="24"/>
          <w:szCs w:val="24"/>
        </w:rPr>
        <w:t>issues</w:t>
      </w:r>
      <w:proofErr w:type="gramEnd"/>
      <w:r>
        <w:rPr>
          <w:rFonts w:ascii="ArialMT" w:hAnsi="ArialMT" w:cs="ArialMT"/>
          <w:sz w:val="24"/>
          <w:szCs w:val="24"/>
        </w:rPr>
        <w:t xml:space="preserve"> with vendors, meet with NSF to discuss policy issues, participate in OOI</w:t>
      </w:r>
    </w:p>
    <w:p w14:paraId="518A0308" w14:textId="77777777" w:rsidR="00F16AC1" w:rsidRDefault="00F16AC1" w:rsidP="00F16AC1">
      <w:pPr>
        <w:autoSpaceDE w:val="0"/>
        <w:autoSpaceDN w:val="0"/>
        <w:adjustRightInd w:val="0"/>
        <w:spacing w:after="0" w:line="240" w:lineRule="auto"/>
        <w:ind w:left="720"/>
        <w:rPr>
          <w:rFonts w:ascii="ArialMT" w:hAnsi="ArialMT" w:cs="ArialMT"/>
          <w:sz w:val="24"/>
          <w:szCs w:val="24"/>
        </w:rPr>
      </w:pPr>
      <w:proofErr w:type="gramStart"/>
      <w:r>
        <w:rPr>
          <w:rFonts w:ascii="ArialMT" w:hAnsi="ArialMT" w:cs="ArialMT"/>
          <w:sz w:val="24"/>
          <w:szCs w:val="24"/>
        </w:rPr>
        <w:t>workshops</w:t>
      </w:r>
      <w:proofErr w:type="gramEnd"/>
      <w:r>
        <w:rPr>
          <w:rFonts w:ascii="ArialMT" w:hAnsi="ArialMT" w:cs="ArialMT"/>
          <w:sz w:val="24"/>
          <w:szCs w:val="24"/>
        </w:rPr>
        <w:t xml:space="preserve"> and go to a national scientific meeting (American Geophysical Union).</w:t>
      </w:r>
    </w:p>
    <w:p w14:paraId="36A3255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50" w:author="Craig Dawe" w:date="2020-10-16T13:01:00Z">
            <w:rPr>
              <w:rFonts w:ascii="ArialMT" w:hAnsi="ArialMT" w:cs="ArialMT"/>
              <w:sz w:val="24"/>
              <w:szCs w:val="24"/>
              <w:highlight w:val="green"/>
            </w:rPr>
          </w:rPrChange>
        </w:rPr>
        <w:t>1,000/year</w:t>
      </w:r>
    </w:p>
    <w:p w14:paraId="2BDB855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F97508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E.2. Foreign</w:t>
      </w:r>
      <w:r>
        <w:rPr>
          <w:rFonts w:ascii="ArialMT" w:hAnsi="ArialMT" w:cs="ArialMT"/>
          <w:sz w:val="24"/>
          <w:szCs w:val="24"/>
        </w:rPr>
        <w:t>: None</w:t>
      </w:r>
    </w:p>
    <w:p w14:paraId="0AF9BA9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978016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G. Other Direct Costs:</w:t>
      </w:r>
    </w:p>
    <w:p w14:paraId="7BD9CDDC"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6DBB792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G.1. Materials and </w:t>
      </w:r>
      <w:commentRangeStart w:id="251"/>
      <w:r>
        <w:rPr>
          <w:rFonts w:ascii="Arial-BoldMT" w:hAnsi="Arial-BoldMT" w:cs="Arial-BoldMT"/>
          <w:b/>
          <w:bCs/>
          <w:sz w:val="24"/>
          <w:szCs w:val="24"/>
        </w:rPr>
        <w:t>Supplies</w:t>
      </w:r>
      <w:commentRangeEnd w:id="251"/>
      <w:r w:rsidR="000F2C87">
        <w:rPr>
          <w:rStyle w:val="CommentReference"/>
        </w:rPr>
        <w:commentReference w:id="251"/>
      </w:r>
      <w:r>
        <w:rPr>
          <w:rFonts w:ascii="Arial-BoldMT" w:hAnsi="Arial-BoldMT" w:cs="Arial-BoldMT"/>
          <w:b/>
          <w:bCs/>
          <w:sz w:val="24"/>
          <w:szCs w:val="24"/>
        </w:rPr>
        <w:t>:</w:t>
      </w:r>
    </w:p>
    <w:p w14:paraId="4C233C9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Maintenance of the MARS system over the last 6 years has averaged:</w:t>
      </w:r>
    </w:p>
    <w:p w14:paraId="7ED9011D" w14:textId="0126F38C" w:rsidR="00F16AC1" w:rsidRDefault="00F16AC1" w:rsidP="00F16AC1">
      <w:pPr>
        <w:autoSpaceDE w:val="0"/>
        <w:autoSpaceDN w:val="0"/>
        <w:adjustRightInd w:val="0"/>
        <w:spacing w:after="0" w:line="240" w:lineRule="auto"/>
        <w:ind w:left="720"/>
        <w:rPr>
          <w:ins w:id="252" w:author="Craig Dawe" w:date="2020-10-19T15:06:00Z"/>
          <w:rFonts w:ascii="ArialMT" w:hAnsi="ArialMT" w:cs="ArialMT"/>
          <w:sz w:val="24"/>
          <w:szCs w:val="24"/>
        </w:rPr>
      </w:pPr>
      <w:r>
        <w:rPr>
          <w:rFonts w:ascii="ArialMT" w:hAnsi="ArialMT" w:cs="ArialMT"/>
          <w:sz w:val="24"/>
          <w:szCs w:val="24"/>
        </w:rPr>
        <w:t>Supplies computer hardware: $</w:t>
      </w:r>
      <w:ins w:id="253" w:author="Danielle Haddock" w:date="2020-10-19T10:47:00Z">
        <w:r w:rsidR="00DE7781">
          <w:rPr>
            <w:rFonts w:ascii="ArialMT" w:hAnsi="ArialMT" w:cs="ArialMT"/>
            <w:sz w:val="24"/>
            <w:szCs w:val="24"/>
          </w:rPr>
          <w:t>825</w:t>
        </w:r>
      </w:ins>
      <w:del w:id="254" w:author="Danielle Haddock" w:date="2020-10-19T10:47:00Z">
        <w:r w:rsidDel="00DE7781">
          <w:rPr>
            <w:rFonts w:ascii="ArialMT" w:hAnsi="ArialMT" w:cs="ArialMT"/>
            <w:sz w:val="24"/>
            <w:szCs w:val="24"/>
          </w:rPr>
          <w:delText>750</w:delText>
        </w:r>
      </w:del>
      <w:r>
        <w:rPr>
          <w:rFonts w:ascii="ArialMT" w:hAnsi="ArialMT" w:cs="ArialMT"/>
          <w:sz w:val="24"/>
          <w:szCs w:val="24"/>
        </w:rPr>
        <w:t>/year</w:t>
      </w:r>
    </w:p>
    <w:p w14:paraId="6A8D8847" w14:textId="77777777" w:rsidR="002A05C9" w:rsidRDefault="002A05C9" w:rsidP="002A05C9">
      <w:pPr>
        <w:autoSpaceDE w:val="0"/>
        <w:autoSpaceDN w:val="0"/>
        <w:adjustRightInd w:val="0"/>
        <w:spacing w:after="0" w:line="240" w:lineRule="auto"/>
        <w:ind w:left="1440"/>
        <w:rPr>
          <w:ins w:id="255" w:author="Craig Dawe" w:date="2020-10-19T15:06:00Z"/>
          <w:rFonts w:ascii="ArialMT" w:hAnsi="ArialMT" w:cs="ArialMT"/>
          <w:sz w:val="24"/>
          <w:szCs w:val="24"/>
        </w:rPr>
      </w:pPr>
      <w:ins w:id="256" w:author="Craig Dawe" w:date="2020-10-19T15:06:00Z">
        <w:r>
          <w:rPr>
            <w:rFonts w:ascii="ArialMT" w:hAnsi="ArialMT" w:cs="ArialMT"/>
            <w:sz w:val="24"/>
            <w:szCs w:val="24"/>
          </w:rPr>
          <w:t>Data concentrators</w:t>
        </w:r>
      </w:ins>
    </w:p>
    <w:p w14:paraId="52B1FA63" w14:textId="77777777" w:rsidR="002A05C9" w:rsidRDefault="002A05C9" w:rsidP="002A05C9">
      <w:pPr>
        <w:autoSpaceDE w:val="0"/>
        <w:autoSpaceDN w:val="0"/>
        <w:adjustRightInd w:val="0"/>
        <w:spacing w:after="0" w:line="240" w:lineRule="auto"/>
        <w:ind w:left="1440"/>
        <w:rPr>
          <w:ins w:id="257" w:author="Craig Dawe" w:date="2020-10-19T15:06:00Z"/>
          <w:rFonts w:ascii="ArialMT" w:hAnsi="ArialMT" w:cs="ArialMT"/>
          <w:sz w:val="24"/>
          <w:szCs w:val="24"/>
        </w:rPr>
      </w:pPr>
      <w:ins w:id="258" w:author="Craig Dawe" w:date="2020-10-19T15:06:00Z">
        <w:r>
          <w:rPr>
            <w:rFonts w:ascii="ArialMT" w:hAnsi="ArialMT" w:cs="ArialMT"/>
            <w:sz w:val="24"/>
            <w:szCs w:val="24"/>
          </w:rPr>
          <w:t>Fiber optic convertors</w:t>
        </w:r>
      </w:ins>
    </w:p>
    <w:p w14:paraId="10DF85B4" w14:textId="77777777" w:rsidR="002A05C9" w:rsidRDefault="002A05C9" w:rsidP="002A05C9">
      <w:pPr>
        <w:autoSpaceDE w:val="0"/>
        <w:autoSpaceDN w:val="0"/>
        <w:adjustRightInd w:val="0"/>
        <w:spacing w:after="0" w:line="240" w:lineRule="auto"/>
        <w:ind w:left="1440"/>
        <w:rPr>
          <w:ins w:id="259" w:author="Craig Dawe" w:date="2020-10-19T15:06:00Z"/>
          <w:rFonts w:ascii="ArialMT" w:hAnsi="ArialMT" w:cs="ArialMT"/>
          <w:sz w:val="24"/>
          <w:szCs w:val="24"/>
        </w:rPr>
      </w:pPr>
      <w:proofErr w:type="spellStart"/>
      <w:ins w:id="260" w:author="Craig Dawe" w:date="2020-10-19T15:06:00Z">
        <w:r>
          <w:rPr>
            <w:rFonts w:ascii="ArialMT" w:hAnsi="ArialMT" w:cs="ArialMT"/>
            <w:sz w:val="24"/>
            <w:szCs w:val="24"/>
          </w:rPr>
          <w:t>Hardrives</w:t>
        </w:r>
        <w:proofErr w:type="spellEnd"/>
      </w:ins>
    </w:p>
    <w:p w14:paraId="6A1906C8" w14:textId="77777777" w:rsidR="002A05C9" w:rsidRDefault="002A05C9" w:rsidP="002A05C9">
      <w:pPr>
        <w:autoSpaceDE w:val="0"/>
        <w:autoSpaceDN w:val="0"/>
        <w:adjustRightInd w:val="0"/>
        <w:spacing w:after="0" w:line="240" w:lineRule="auto"/>
        <w:ind w:left="1440"/>
        <w:rPr>
          <w:ins w:id="261" w:author="Craig Dawe" w:date="2020-10-19T15:06:00Z"/>
          <w:rFonts w:ascii="ArialMT" w:hAnsi="ArialMT" w:cs="ArialMT"/>
          <w:sz w:val="24"/>
          <w:szCs w:val="24"/>
        </w:rPr>
      </w:pPr>
      <w:proofErr w:type="spellStart"/>
      <w:proofErr w:type="gramStart"/>
      <w:ins w:id="262" w:author="Craig Dawe" w:date="2020-10-19T15:06:00Z">
        <w:r>
          <w:rPr>
            <w:rFonts w:ascii="ArialMT" w:hAnsi="ArialMT" w:cs="ArialMT"/>
            <w:sz w:val="24"/>
            <w:szCs w:val="24"/>
          </w:rPr>
          <w:t>etc</w:t>
        </w:r>
        <w:proofErr w:type="spellEnd"/>
        <w:proofErr w:type="gramEnd"/>
      </w:ins>
    </w:p>
    <w:p w14:paraId="4E59EAB2" w14:textId="5D260FEE" w:rsidR="002A05C9" w:rsidDel="002A05C9" w:rsidRDefault="002A05C9" w:rsidP="00F16AC1">
      <w:pPr>
        <w:autoSpaceDE w:val="0"/>
        <w:autoSpaceDN w:val="0"/>
        <w:adjustRightInd w:val="0"/>
        <w:spacing w:after="0" w:line="240" w:lineRule="auto"/>
        <w:ind w:left="720"/>
        <w:rPr>
          <w:del w:id="263" w:author="Craig Dawe" w:date="2020-10-19T15:06:00Z"/>
          <w:rFonts w:ascii="ArialMT" w:hAnsi="ArialMT" w:cs="ArialMT"/>
          <w:sz w:val="24"/>
          <w:szCs w:val="24"/>
        </w:rPr>
      </w:pPr>
    </w:p>
    <w:p w14:paraId="660CAA92" w14:textId="183DFF2C" w:rsidR="00F16AC1" w:rsidRDefault="00F16AC1" w:rsidP="00F16AC1">
      <w:pPr>
        <w:autoSpaceDE w:val="0"/>
        <w:autoSpaceDN w:val="0"/>
        <w:adjustRightInd w:val="0"/>
        <w:spacing w:after="0" w:line="240" w:lineRule="auto"/>
        <w:ind w:left="720"/>
        <w:rPr>
          <w:ins w:id="264" w:author="Craig Dawe" w:date="2020-10-19T15:06:00Z"/>
          <w:rFonts w:ascii="ArialMT" w:hAnsi="ArialMT" w:cs="ArialMT"/>
          <w:sz w:val="24"/>
          <w:szCs w:val="24"/>
        </w:rPr>
      </w:pPr>
      <w:r>
        <w:rPr>
          <w:rFonts w:ascii="ArialMT" w:hAnsi="ArialMT" w:cs="ArialMT"/>
          <w:sz w:val="24"/>
          <w:szCs w:val="24"/>
        </w:rPr>
        <w:t>Computer software: $200/year</w:t>
      </w:r>
    </w:p>
    <w:p w14:paraId="1D72E911" w14:textId="549A87C5" w:rsidR="002A05C9" w:rsidRDefault="002A05C9" w:rsidP="002A05C9">
      <w:pPr>
        <w:autoSpaceDE w:val="0"/>
        <w:autoSpaceDN w:val="0"/>
        <w:adjustRightInd w:val="0"/>
        <w:spacing w:after="0" w:line="240" w:lineRule="auto"/>
        <w:ind w:left="720"/>
        <w:rPr>
          <w:ins w:id="265" w:author="Craig Dawe" w:date="2020-10-19T15:07:00Z"/>
          <w:rFonts w:ascii="ArialMT" w:hAnsi="ArialMT" w:cs="ArialMT"/>
          <w:sz w:val="24"/>
          <w:szCs w:val="24"/>
        </w:rPr>
        <w:pPrChange w:id="266" w:author="Craig Dawe" w:date="2020-10-19T15:07:00Z">
          <w:pPr>
            <w:autoSpaceDE w:val="0"/>
            <w:autoSpaceDN w:val="0"/>
            <w:adjustRightInd w:val="0"/>
            <w:spacing w:after="0" w:line="240" w:lineRule="auto"/>
            <w:ind w:left="720"/>
          </w:pPr>
        </w:pPrChange>
      </w:pPr>
      <w:ins w:id="267" w:author="Craig Dawe" w:date="2020-10-19T15:07:00Z">
        <w:r>
          <w:rPr>
            <w:rFonts w:ascii="ArialMT" w:hAnsi="ArialMT" w:cs="ArialMT"/>
            <w:sz w:val="24"/>
            <w:szCs w:val="24"/>
          </w:rPr>
          <w:tab/>
          <w:t>Nagios network monitor</w:t>
        </w:r>
      </w:ins>
    </w:p>
    <w:p w14:paraId="47576FF3" w14:textId="2EF87C71" w:rsidR="002A05C9" w:rsidDel="002A05C9" w:rsidRDefault="002A05C9" w:rsidP="002A05C9">
      <w:pPr>
        <w:autoSpaceDE w:val="0"/>
        <w:autoSpaceDN w:val="0"/>
        <w:adjustRightInd w:val="0"/>
        <w:spacing w:after="0" w:line="240" w:lineRule="auto"/>
        <w:ind w:left="720"/>
        <w:rPr>
          <w:del w:id="268" w:author="Craig Dawe" w:date="2020-10-19T15:07:00Z"/>
          <w:rFonts w:ascii="ArialMT" w:hAnsi="ArialMT" w:cs="ArialMT"/>
          <w:sz w:val="24"/>
          <w:szCs w:val="24"/>
        </w:rPr>
        <w:pPrChange w:id="269" w:author="Craig Dawe" w:date="2020-10-19T15:07:00Z">
          <w:pPr>
            <w:autoSpaceDE w:val="0"/>
            <w:autoSpaceDN w:val="0"/>
            <w:adjustRightInd w:val="0"/>
            <w:spacing w:after="0" w:line="240" w:lineRule="auto"/>
            <w:ind w:left="720"/>
          </w:pPr>
        </w:pPrChange>
      </w:pPr>
      <w:ins w:id="270" w:author="Craig Dawe" w:date="2020-10-19T15:07:00Z">
        <w:r>
          <w:rPr>
            <w:rFonts w:ascii="ArialMT" w:hAnsi="ArialMT" w:cs="ArialMT"/>
            <w:sz w:val="24"/>
            <w:szCs w:val="24"/>
          </w:rPr>
          <w:tab/>
        </w:r>
      </w:ins>
    </w:p>
    <w:p w14:paraId="0EF898C1" w14:textId="0DCABEA4" w:rsidR="00F16AC1" w:rsidRDefault="00F16AC1" w:rsidP="002A05C9">
      <w:pPr>
        <w:autoSpaceDE w:val="0"/>
        <w:autoSpaceDN w:val="0"/>
        <w:adjustRightInd w:val="0"/>
        <w:spacing w:after="0" w:line="240" w:lineRule="auto"/>
        <w:rPr>
          <w:ins w:id="271" w:author="Craig Dawe" w:date="2020-10-19T15:07:00Z"/>
          <w:rFonts w:ascii="ArialMT" w:hAnsi="ArialMT" w:cs="ArialMT"/>
          <w:sz w:val="24"/>
          <w:szCs w:val="24"/>
        </w:rPr>
        <w:pPrChange w:id="272" w:author="Craig Dawe" w:date="2020-10-19T15:07:00Z">
          <w:pPr>
            <w:autoSpaceDE w:val="0"/>
            <w:autoSpaceDN w:val="0"/>
            <w:adjustRightInd w:val="0"/>
            <w:spacing w:after="0" w:line="240" w:lineRule="auto"/>
            <w:ind w:left="720"/>
          </w:pPr>
        </w:pPrChange>
      </w:pPr>
      <w:r>
        <w:rPr>
          <w:rFonts w:ascii="ArialMT" w:hAnsi="ArialMT" w:cs="ArialMT"/>
          <w:sz w:val="24"/>
          <w:szCs w:val="24"/>
        </w:rPr>
        <w:t>Non-Cap Equipment: $4</w:t>
      </w:r>
      <w:proofErr w:type="gramStart"/>
      <w:r>
        <w:rPr>
          <w:rFonts w:ascii="ArialMT" w:hAnsi="ArialMT" w:cs="ArialMT"/>
          <w:sz w:val="24"/>
          <w:szCs w:val="24"/>
        </w:rPr>
        <w:t>,</w:t>
      </w:r>
      <w:ins w:id="273" w:author="Danielle Haddock" w:date="2020-10-19T10:47:00Z">
        <w:r w:rsidR="00DE7781">
          <w:rPr>
            <w:rFonts w:ascii="ArialMT" w:hAnsi="ArialMT" w:cs="ArialMT"/>
            <w:sz w:val="24"/>
            <w:szCs w:val="24"/>
          </w:rPr>
          <w:t>95</w:t>
        </w:r>
      </w:ins>
      <w:proofErr w:type="gramEnd"/>
      <w:del w:id="274" w:author="Danielle Haddock" w:date="2020-10-19T10:47:00Z">
        <w:r w:rsidDel="00DE7781">
          <w:rPr>
            <w:rFonts w:ascii="ArialMT" w:hAnsi="ArialMT" w:cs="ArialMT"/>
            <w:sz w:val="24"/>
            <w:szCs w:val="24"/>
          </w:rPr>
          <w:delText>50</w:delText>
        </w:r>
      </w:del>
      <w:r>
        <w:rPr>
          <w:rFonts w:ascii="ArialMT" w:hAnsi="ArialMT" w:cs="ArialMT"/>
          <w:sz w:val="24"/>
          <w:szCs w:val="24"/>
        </w:rPr>
        <w:t>0/year</w:t>
      </w:r>
    </w:p>
    <w:p w14:paraId="13FB2FD5" w14:textId="77777777" w:rsidR="002A05C9" w:rsidRDefault="002A05C9" w:rsidP="002A05C9">
      <w:pPr>
        <w:autoSpaceDE w:val="0"/>
        <w:autoSpaceDN w:val="0"/>
        <w:adjustRightInd w:val="0"/>
        <w:spacing w:after="0" w:line="240" w:lineRule="auto"/>
        <w:ind w:left="1440"/>
        <w:rPr>
          <w:ins w:id="275" w:author="Craig Dawe" w:date="2020-10-19T15:08:00Z"/>
          <w:rFonts w:ascii="ArialMT" w:hAnsi="ArialMT" w:cs="ArialMT"/>
          <w:sz w:val="24"/>
          <w:szCs w:val="24"/>
        </w:rPr>
      </w:pPr>
      <w:ins w:id="276" w:author="Craig Dawe" w:date="2020-10-19T15:08:00Z">
        <w:r>
          <w:rPr>
            <w:rFonts w:ascii="ArialMT" w:hAnsi="ArialMT" w:cs="ArialMT"/>
            <w:sz w:val="24"/>
            <w:szCs w:val="24"/>
          </w:rPr>
          <w:t>Test fixtures</w:t>
        </w:r>
      </w:ins>
    </w:p>
    <w:p w14:paraId="2666C2DE" w14:textId="77777777" w:rsidR="002A05C9" w:rsidRDefault="002A05C9" w:rsidP="002A05C9">
      <w:pPr>
        <w:autoSpaceDE w:val="0"/>
        <w:autoSpaceDN w:val="0"/>
        <w:adjustRightInd w:val="0"/>
        <w:spacing w:after="0" w:line="240" w:lineRule="auto"/>
        <w:ind w:left="1440"/>
        <w:rPr>
          <w:ins w:id="277" w:author="Craig Dawe" w:date="2020-10-19T15:08:00Z"/>
          <w:rFonts w:ascii="ArialMT" w:hAnsi="ArialMT" w:cs="ArialMT"/>
          <w:sz w:val="24"/>
          <w:szCs w:val="24"/>
        </w:rPr>
      </w:pPr>
      <w:ins w:id="278" w:author="Craig Dawe" w:date="2020-10-19T15:08:00Z">
        <w:r>
          <w:rPr>
            <w:rFonts w:ascii="ArialMT" w:hAnsi="ArialMT" w:cs="ArialMT"/>
            <w:sz w:val="24"/>
            <w:szCs w:val="24"/>
          </w:rPr>
          <w:t>Cables</w:t>
        </w:r>
      </w:ins>
    </w:p>
    <w:p w14:paraId="4F4E72DF" w14:textId="77777777" w:rsidR="002A05C9" w:rsidRDefault="002A05C9" w:rsidP="002A05C9">
      <w:pPr>
        <w:autoSpaceDE w:val="0"/>
        <w:autoSpaceDN w:val="0"/>
        <w:adjustRightInd w:val="0"/>
        <w:spacing w:after="0" w:line="240" w:lineRule="auto"/>
        <w:ind w:left="1440"/>
        <w:rPr>
          <w:ins w:id="279" w:author="Craig Dawe" w:date="2020-10-19T15:08:00Z"/>
          <w:rFonts w:ascii="ArialMT" w:hAnsi="ArialMT" w:cs="ArialMT"/>
          <w:sz w:val="24"/>
          <w:szCs w:val="24"/>
        </w:rPr>
      </w:pPr>
      <w:ins w:id="280" w:author="Craig Dawe" w:date="2020-10-19T15:08:00Z">
        <w:r>
          <w:rPr>
            <w:rFonts w:ascii="ArialMT" w:hAnsi="ArialMT" w:cs="ArialMT"/>
            <w:sz w:val="24"/>
            <w:szCs w:val="24"/>
          </w:rPr>
          <w:t>Test instruments</w:t>
        </w:r>
      </w:ins>
    </w:p>
    <w:p w14:paraId="0F99C602" w14:textId="77777777" w:rsidR="002A05C9" w:rsidRDefault="002A05C9" w:rsidP="002A05C9">
      <w:pPr>
        <w:autoSpaceDE w:val="0"/>
        <w:autoSpaceDN w:val="0"/>
        <w:adjustRightInd w:val="0"/>
        <w:spacing w:after="0" w:line="240" w:lineRule="auto"/>
        <w:ind w:left="1440"/>
        <w:rPr>
          <w:ins w:id="281" w:author="Craig Dawe" w:date="2020-10-19T15:08:00Z"/>
          <w:rFonts w:ascii="ArialMT" w:hAnsi="ArialMT" w:cs="ArialMT"/>
          <w:sz w:val="24"/>
          <w:szCs w:val="24"/>
        </w:rPr>
      </w:pPr>
      <w:ins w:id="282" w:author="Craig Dawe" w:date="2020-10-19T15:08:00Z">
        <w:r>
          <w:rPr>
            <w:rFonts w:ascii="ArialMT" w:hAnsi="ArialMT" w:cs="ArialMT"/>
            <w:sz w:val="24"/>
            <w:szCs w:val="24"/>
          </w:rPr>
          <w:t>UPS Batteries</w:t>
        </w:r>
      </w:ins>
    </w:p>
    <w:p w14:paraId="3600526A" w14:textId="194DEAE8" w:rsidR="002A05C9" w:rsidDel="002A05C9" w:rsidRDefault="002A05C9" w:rsidP="002A05C9">
      <w:pPr>
        <w:autoSpaceDE w:val="0"/>
        <w:autoSpaceDN w:val="0"/>
        <w:adjustRightInd w:val="0"/>
        <w:spacing w:after="0" w:line="240" w:lineRule="auto"/>
        <w:ind w:left="720"/>
        <w:rPr>
          <w:del w:id="283" w:author="Craig Dawe" w:date="2020-10-19T15:08:00Z"/>
          <w:rFonts w:ascii="ArialMT" w:hAnsi="ArialMT" w:cs="ArialMT"/>
          <w:sz w:val="24"/>
          <w:szCs w:val="24"/>
        </w:rPr>
      </w:pPr>
    </w:p>
    <w:p w14:paraId="7208E54C" w14:textId="5E18A2DC"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Supplies General: $2</w:t>
      </w:r>
      <w:proofErr w:type="gramStart"/>
      <w:r>
        <w:rPr>
          <w:rFonts w:ascii="ArialMT" w:hAnsi="ArialMT" w:cs="ArialMT"/>
          <w:sz w:val="24"/>
          <w:szCs w:val="24"/>
        </w:rPr>
        <w:t>,</w:t>
      </w:r>
      <w:ins w:id="284" w:author="Danielle Haddock" w:date="2020-10-19T10:47:00Z">
        <w:r w:rsidR="00DE7781">
          <w:rPr>
            <w:rFonts w:ascii="ArialMT" w:hAnsi="ArialMT" w:cs="ArialMT"/>
            <w:sz w:val="24"/>
            <w:szCs w:val="24"/>
          </w:rPr>
          <w:t>2</w:t>
        </w:r>
      </w:ins>
      <w:proofErr w:type="gramEnd"/>
      <w:del w:id="285" w:author="Danielle Haddock" w:date="2020-10-19T10:47:00Z">
        <w:r w:rsidDel="00DE7781">
          <w:rPr>
            <w:rFonts w:ascii="ArialMT" w:hAnsi="ArialMT" w:cs="ArialMT"/>
            <w:sz w:val="24"/>
            <w:szCs w:val="24"/>
          </w:rPr>
          <w:delText>0</w:delText>
        </w:r>
      </w:del>
      <w:r>
        <w:rPr>
          <w:rFonts w:ascii="ArialMT" w:hAnsi="ArialMT" w:cs="ArialMT"/>
          <w:sz w:val="24"/>
          <w:szCs w:val="24"/>
        </w:rPr>
        <w:t xml:space="preserve">00/ year </w:t>
      </w:r>
    </w:p>
    <w:p w14:paraId="2F342B43" w14:textId="77777777" w:rsidR="002A05C9" w:rsidRDefault="002A05C9" w:rsidP="002A05C9">
      <w:pPr>
        <w:autoSpaceDE w:val="0"/>
        <w:autoSpaceDN w:val="0"/>
        <w:adjustRightInd w:val="0"/>
        <w:spacing w:after="0" w:line="240" w:lineRule="auto"/>
        <w:ind w:left="1440"/>
        <w:rPr>
          <w:ins w:id="286" w:author="Craig Dawe" w:date="2020-10-19T15:08:00Z"/>
          <w:rFonts w:ascii="ArialMT" w:hAnsi="ArialMT" w:cs="ArialMT"/>
          <w:sz w:val="24"/>
          <w:szCs w:val="24"/>
        </w:rPr>
      </w:pPr>
      <w:ins w:id="287" w:author="Craig Dawe" w:date="2020-10-19T15:08:00Z">
        <w:r>
          <w:rPr>
            <w:rFonts w:ascii="ArialMT" w:hAnsi="ArialMT" w:cs="ArialMT"/>
            <w:sz w:val="24"/>
            <w:szCs w:val="24"/>
          </w:rPr>
          <w:t>Wire</w:t>
        </w:r>
      </w:ins>
    </w:p>
    <w:p w14:paraId="7F6C8486" w14:textId="77777777" w:rsidR="002A05C9" w:rsidRDefault="002A05C9" w:rsidP="002A05C9">
      <w:pPr>
        <w:autoSpaceDE w:val="0"/>
        <w:autoSpaceDN w:val="0"/>
        <w:adjustRightInd w:val="0"/>
        <w:spacing w:after="0" w:line="240" w:lineRule="auto"/>
        <w:ind w:left="1440"/>
        <w:rPr>
          <w:ins w:id="288" w:author="Craig Dawe" w:date="2020-10-19T15:08:00Z"/>
          <w:rFonts w:ascii="ArialMT" w:hAnsi="ArialMT" w:cs="ArialMT"/>
          <w:sz w:val="24"/>
          <w:szCs w:val="24"/>
        </w:rPr>
      </w:pPr>
      <w:ins w:id="289" w:author="Craig Dawe" w:date="2020-10-19T15:08:00Z">
        <w:r>
          <w:rPr>
            <w:rFonts w:ascii="ArialMT" w:hAnsi="ArialMT" w:cs="ArialMT"/>
            <w:sz w:val="24"/>
            <w:szCs w:val="24"/>
          </w:rPr>
          <w:t>Solder supplies</w:t>
        </w:r>
      </w:ins>
    </w:p>
    <w:p w14:paraId="01250B0F" w14:textId="77777777" w:rsidR="002A05C9" w:rsidRDefault="002A05C9" w:rsidP="002A05C9">
      <w:pPr>
        <w:autoSpaceDE w:val="0"/>
        <w:autoSpaceDN w:val="0"/>
        <w:adjustRightInd w:val="0"/>
        <w:spacing w:after="0" w:line="240" w:lineRule="auto"/>
        <w:ind w:left="1440"/>
        <w:rPr>
          <w:ins w:id="290" w:author="Craig Dawe" w:date="2020-10-19T15:08:00Z"/>
          <w:rFonts w:ascii="ArialMT" w:hAnsi="ArialMT" w:cs="ArialMT"/>
          <w:sz w:val="24"/>
          <w:szCs w:val="24"/>
        </w:rPr>
      </w:pPr>
      <w:ins w:id="291" w:author="Craig Dawe" w:date="2020-10-19T15:08:00Z">
        <w:r>
          <w:rPr>
            <w:rFonts w:ascii="ArialMT" w:hAnsi="ArialMT" w:cs="ArialMT"/>
            <w:sz w:val="24"/>
            <w:szCs w:val="24"/>
          </w:rPr>
          <w:t>Tools</w:t>
        </w:r>
      </w:ins>
    </w:p>
    <w:p w14:paraId="0525F407" w14:textId="77777777" w:rsidR="002A05C9" w:rsidRDefault="002A05C9" w:rsidP="002A05C9">
      <w:pPr>
        <w:autoSpaceDE w:val="0"/>
        <w:autoSpaceDN w:val="0"/>
        <w:adjustRightInd w:val="0"/>
        <w:spacing w:after="0" w:line="240" w:lineRule="auto"/>
        <w:ind w:left="1440"/>
        <w:rPr>
          <w:ins w:id="292" w:author="Craig Dawe" w:date="2020-10-19T15:08:00Z"/>
          <w:rFonts w:ascii="ArialMT" w:hAnsi="ArialMT" w:cs="ArialMT"/>
          <w:sz w:val="24"/>
          <w:szCs w:val="24"/>
        </w:rPr>
      </w:pPr>
      <w:ins w:id="293" w:author="Craig Dawe" w:date="2020-10-19T15:08:00Z">
        <w:r>
          <w:rPr>
            <w:rFonts w:ascii="ArialMT" w:hAnsi="ArialMT" w:cs="ArialMT"/>
            <w:sz w:val="24"/>
            <w:szCs w:val="24"/>
          </w:rPr>
          <w:t>Generator maintenance (oil, fuel, lubrication)</w:t>
        </w:r>
      </w:ins>
    </w:p>
    <w:p w14:paraId="5A5195DC" w14:textId="53EF9947" w:rsidR="00F16AC1" w:rsidRDefault="00F16AC1" w:rsidP="002A05C9">
      <w:pPr>
        <w:autoSpaceDE w:val="0"/>
        <w:autoSpaceDN w:val="0"/>
        <w:adjustRightInd w:val="0"/>
        <w:spacing w:after="0" w:line="240" w:lineRule="auto"/>
        <w:ind w:left="720"/>
        <w:rPr>
          <w:rFonts w:ascii="ArialMT" w:hAnsi="ArialMT" w:cs="ArialMT"/>
          <w:sz w:val="24"/>
          <w:szCs w:val="24"/>
        </w:rPr>
        <w:pPrChange w:id="294" w:author="Craig Dawe" w:date="2020-10-19T15:08:00Z">
          <w:pPr>
            <w:autoSpaceDE w:val="0"/>
            <w:autoSpaceDN w:val="0"/>
            <w:adjustRightInd w:val="0"/>
            <w:spacing w:after="0" w:line="240" w:lineRule="auto"/>
            <w:ind w:left="1440"/>
          </w:pPr>
        </w:pPrChange>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95" w:author="Craig Dawe" w:date="2020-10-16T13:02:00Z">
            <w:rPr>
              <w:rFonts w:ascii="ArialMT" w:hAnsi="ArialMT" w:cs="ArialMT"/>
              <w:sz w:val="24"/>
              <w:szCs w:val="24"/>
              <w:highlight w:val="green"/>
            </w:rPr>
          </w:rPrChange>
        </w:rPr>
        <w:t>Total $</w:t>
      </w:r>
      <w:ins w:id="296" w:author="Danielle Haddock" w:date="2020-10-19T10:48:00Z">
        <w:r w:rsidR="00DE7781">
          <w:rPr>
            <w:rFonts w:ascii="ArialMT" w:hAnsi="ArialMT" w:cs="ArialMT"/>
            <w:sz w:val="24"/>
            <w:szCs w:val="24"/>
          </w:rPr>
          <w:t>8,175</w:t>
        </w:r>
      </w:ins>
      <w:del w:id="297" w:author="Danielle Haddock" w:date="2020-10-19T10:48:00Z">
        <w:r w:rsidRPr="00B279D1" w:rsidDel="00DE7781">
          <w:rPr>
            <w:rFonts w:ascii="ArialMT" w:hAnsi="ArialMT" w:cs="ArialMT"/>
            <w:sz w:val="24"/>
            <w:szCs w:val="24"/>
            <w:rPrChange w:id="298" w:author="Craig Dawe" w:date="2020-10-16T13:02:00Z">
              <w:rPr>
                <w:rFonts w:ascii="ArialMT" w:hAnsi="ArialMT" w:cs="ArialMT"/>
                <w:sz w:val="24"/>
                <w:szCs w:val="24"/>
                <w:highlight w:val="green"/>
              </w:rPr>
            </w:rPrChange>
          </w:rPr>
          <w:delText>7450</w:delText>
        </w:r>
      </w:del>
    </w:p>
    <w:p w14:paraId="06EEFF8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9CC9E87"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G.2 Publication Costs: none</w:t>
      </w:r>
      <w:r>
        <w:rPr>
          <w:rFonts w:ascii="ArialMT" w:hAnsi="ArialMT" w:cs="ArialMT"/>
          <w:sz w:val="24"/>
          <w:szCs w:val="24"/>
        </w:rPr>
        <w:t>.</w:t>
      </w:r>
    </w:p>
    <w:p w14:paraId="59EA706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1E693E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G.6 </w:t>
      </w:r>
      <w:commentRangeStart w:id="299"/>
      <w:r>
        <w:rPr>
          <w:rFonts w:ascii="Arial-BoldMT" w:hAnsi="Arial-BoldMT" w:cs="Arial-BoldMT"/>
          <w:b/>
          <w:bCs/>
          <w:sz w:val="24"/>
          <w:szCs w:val="24"/>
        </w:rPr>
        <w:t>Other</w:t>
      </w:r>
      <w:commentRangeEnd w:id="299"/>
      <w:r w:rsidR="000F2C87">
        <w:rPr>
          <w:rStyle w:val="CommentReference"/>
        </w:rPr>
        <w:commentReference w:id="299"/>
      </w:r>
      <w:r>
        <w:rPr>
          <w:rFonts w:ascii="Arial-BoldMT" w:hAnsi="Arial-BoldMT" w:cs="Arial-BoldMT"/>
          <w:b/>
          <w:bCs/>
          <w:sz w:val="24"/>
          <w:szCs w:val="24"/>
        </w:rPr>
        <w:t>:</w:t>
      </w:r>
    </w:p>
    <w:p w14:paraId="55C3F9A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Internal ship time</w:t>
      </w:r>
    </w:p>
    <w:p w14:paraId="5A4C55A0" w14:textId="31B3A695"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Year 1 (2021): We are budgeting for </w:t>
      </w:r>
      <w:ins w:id="300" w:author="Craig Dawe" w:date="2020-10-16T13:10:00Z">
        <w:r w:rsidR="00CD6308">
          <w:rPr>
            <w:rFonts w:ascii="ArialMT" w:hAnsi="ArialMT" w:cs="ArialMT"/>
            <w:sz w:val="24"/>
            <w:szCs w:val="24"/>
          </w:rPr>
          <w:t>four (</w:t>
        </w:r>
      </w:ins>
      <w:ins w:id="301" w:author="Craig Dawe" w:date="2020-10-16T13:09:00Z">
        <w:r w:rsidR="00CD6308">
          <w:rPr>
            <w:rFonts w:ascii="ArialMT" w:hAnsi="ArialMT" w:cs="ArialMT"/>
            <w:sz w:val="24"/>
            <w:szCs w:val="24"/>
          </w:rPr>
          <w:t>4)</w:t>
        </w:r>
      </w:ins>
      <w:del w:id="302" w:author="Craig Dawe" w:date="2020-10-16T13:09:00Z">
        <w:r w:rsidDel="00CD6308">
          <w:rPr>
            <w:rFonts w:ascii="ArialMT" w:hAnsi="ArialMT" w:cs="ArialMT"/>
            <w:sz w:val="24"/>
            <w:szCs w:val="24"/>
          </w:rPr>
          <w:delText>6</w:delText>
        </w:r>
      </w:del>
      <w:r>
        <w:rPr>
          <w:rFonts w:ascii="ArialMT" w:hAnsi="ArialMT" w:cs="ArialMT"/>
          <w:sz w:val="24"/>
          <w:szCs w:val="24"/>
        </w:rPr>
        <w:t xml:space="preserve"> ship/ROV days (R/V Rachel Carson/ROV</w:t>
      </w:r>
    </w:p>
    <w:p w14:paraId="3D7DC78C" w14:textId="4B854670"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Ventana at the 12 hour daily rate of $21</w:t>
      </w:r>
      <w:del w:id="303" w:author="Craig Dawe" w:date="2020-10-16T13:06:00Z">
        <w:r w:rsidDel="00CD6308">
          <w:rPr>
            <w:rFonts w:ascii="ArialMT" w:hAnsi="ArialMT" w:cs="ArialMT"/>
            <w:sz w:val="24"/>
            <w:szCs w:val="24"/>
          </w:rPr>
          <w:delText>6</w:delText>
        </w:r>
      </w:del>
      <w:ins w:id="304" w:author="Craig Dawe" w:date="2020-10-16T13:06:00Z">
        <w:r w:rsidR="00CD6308">
          <w:rPr>
            <w:rFonts w:ascii="ArialMT" w:hAnsi="ArialMT" w:cs="ArialMT"/>
            <w:sz w:val="24"/>
            <w:szCs w:val="24"/>
          </w:rPr>
          <w:t>8</w:t>
        </w:r>
      </w:ins>
      <w:r>
        <w:rPr>
          <w:rFonts w:ascii="ArialMT" w:hAnsi="ArialMT" w:cs="ArialMT"/>
          <w:sz w:val="24"/>
          <w:szCs w:val="24"/>
        </w:rPr>
        <w:t xml:space="preserve">00/day). </w:t>
      </w:r>
      <w:ins w:id="305" w:author="Craig Dawe" w:date="2020-10-16T13:11:00Z">
        <w:r w:rsidR="00CD6308">
          <w:rPr>
            <w:rFonts w:ascii="ArialMT" w:hAnsi="ArialMT" w:cs="ArialMT"/>
            <w:sz w:val="24"/>
            <w:szCs w:val="24"/>
          </w:rPr>
          <w:t>Two (</w:t>
        </w:r>
      </w:ins>
      <w:r>
        <w:rPr>
          <w:rFonts w:ascii="ArialMT" w:hAnsi="ArialMT" w:cs="ArialMT"/>
          <w:sz w:val="24"/>
          <w:szCs w:val="24"/>
        </w:rPr>
        <w:t>2</w:t>
      </w:r>
      <w:ins w:id="306" w:author="Craig Dawe" w:date="2020-10-16T13:11:00Z">
        <w:r w:rsidR="00CD6308">
          <w:rPr>
            <w:rFonts w:ascii="ArialMT" w:hAnsi="ArialMT" w:cs="ArialMT"/>
            <w:sz w:val="24"/>
            <w:szCs w:val="24"/>
          </w:rPr>
          <w:t>)</w:t>
        </w:r>
      </w:ins>
      <w:r>
        <w:rPr>
          <w:rFonts w:ascii="ArialMT" w:hAnsi="ArialMT" w:cs="ArialMT"/>
          <w:sz w:val="24"/>
          <w:szCs w:val="24"/>
        </w:rPr>
        <w:t xml:space="preserve"> days will be for general maintenance of the MARS node. </w:t>
      </w:r>
      <w:del w:id="307" w:author="Craig Dawe" w:date="2020-10-16T13:11:00Z">
        <w:r w:rsidDel="00CD6308">
          <w:rPr>
            <w:rFonts w:ascii="ArialMT" w:hAnsi="ArialMT" w:cs="ArialMT"/>
            <w:sz w:val="24"/>
            <w:szCs w:val="24"/>
          </w:rPr>
          <w:delText xml:space="preserve">Four </w:delText>
        </w:r>
      </w:del>
      <w:ins w:id="308" w:author="Craig Dawe" w:date="2020-10-16T13:11:00Z">
        <w:r w:rsidR="00CD6308">
          <w:rPr>
            <w:rFonts w:ascii="ArialMT" w:hAnsi="ArialMT" w:cs="ArialMT"/>
            <w:sz w:val="24"/>
            <w:szCs w:val="24"/>
          </w:rPr>
          <w:t xml:space="preserve">Two (2) </w:t>
        </w:r>
      </w:ins>
      <w:r>
        <w:rPr>
          <w:rFonts w:ascii="ArialMT" w:hAnsi="ArialMT" w:cs="ArialMT"/>
          <w:sz w:val="24"/>
          <w:szCs w:val="24"/>
        </w:rPr>
        <w:t xml:space="preserve">days will be for the recovery of the primary node and deployment of the mini-node </w:t>
      </w:r>
      <w:del w:id="309" w:author="Craig Dawe" w:date="2020-10-16T13:10:00Z">
        <w:r w:rsidDel="00CD6308">
          <w:rPr>
            <w:rFonts w:ascii="ArialMT" w:hAnsi="ArialMT" w:cs="ArialMT"/>
            <w:sz w:val="24"/>
            <w:szCs w:val="24"/>
          </w:rPr>
          <w:delText>and the re-deployment of the primary node and recovery of the Mini-node.</w:delText>
        </w:r>
      </w:del>
    </w:p>
    <w:p w14:paraId="1D5D1955" w14:textId="1FE897C2"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CD6308">
        <w:rPr>
          <w:rFonts w:ascii="ArialMT" w:hAnsi="ArialMT" w:cs="ArialMT"/>
          <w:sz w:val="24"/>
          <w:szCs w:val="24"/>
          <w:rPrChange w:id="310" w:author="Craig Dawe" w:date="2020-10-16T13:06:00Z">
            <w:rPr>
              <w:rFonts w:ascii="ArialMT" w:hAnsi="ArialMT" w:cs="ArialMT"/>
              <w:sz w:val="24"/>
              <w:szCs w:val="24"/>
              <w:highlight w:val="green"/>
            </w:rPr>
          </w:rPrChange>
        </w:rPr>
        <w:t xml:space="preserve">Total $ </w:t>
      </w:r>
      <w:del w:id="311" w:author="Craig Dawe" w:date="2020-10-16T13:09:00Z">
        <w:r w:rsidRPr="00CD6308" w:rsidDel="00CD6308">
          <w:rPr>
            <w:rFonts w:ascii="ArialMT" w:hAnsi="ArialMT" w:cs="ArialMT"/>
            <w:sz w:val="24"/>
            <w:szCs w:val="24"/>
            <w:rPrChange w:id="312" w:author="Craig Dawe" w:date="2020-10-16T13:06:00Z">
              <w:rPr>
                <w:rFonts w:ascii="ArialMT" w:hAnsi="ArialMT" w:cs="ArialMT"/>
                <w:sz w:val="24"/>
                <w:szCs w:val="24"/>
                <w:highlight w:val="green"/>
              </w:rPr>
            </w:rPrChange>
          </w:rPr>
          <w:delText>1</w:delText>
        </w:r>
      </w:del>
      <w:del w:id="313" w:author="Craig Dawe" w:date="2020-10-16T13:07:00Z">
        <w:r w:rsidRPr="00CD6308" w:rsidDel="00CD6308">
          <w:rPr>
            <w:rFonts w:ascii="ArialMT" w:hAnsi="ArialMT" w:cs="ArialMT"/>
            <w:sz w:val="24"/>
            <w:szCs w:val="24"/>
            <w:rPrChange w:id="314" w:author="Craig Dawe" w:date="2020-10-16T13:06:00Z">
              <w:rPr>
                <w:rFonts w:ascii="ArialMT" w:hAnsi="ArialMT" w:cs="ArialMT"/>
                <w:sz w:val="24"/>
                <w:szCs w:val="24"/>
                <w:highlight w:val="green"/>
              </w:rPr>
            </w:rPrChange>
          </w:rPr>
          <w:delText>29,600</w:delText>
        </w:r>
      </w:del>
      <w:ins w:id="315" w:author="Craig Dawe" w:date="2020-10-16T13:09:00Z">
        <w:r w:rsidR="00CD6308">
          <w:rPr>
            <w:rFonts w:ascii="ArialMT" w:hAnsi="ArialMT" w:cs="ArialMT"/>
            <w:sz w:val="24"/>
            <w:szCs w:val="24"/>
          </w:rPr>
          <w:t>87,200</w:t>
        </w:r>
      </w:ins>
    </w:p>
    <w:p w14:paraId="116765B6" w14:textId="3796D409" w:rsidR="00CD6308" w:rsidRDefault="00F16AC1" w:rsidP="00CD6308">
      <w:pPr>
        <w:autoSpaceDE w:val="0"/>
        <w:autoSpaceDN w:val="0"/>
        <w:adjustRightInd w:val="0"/>
        <w:spacing w:after="0" w:line="240" w:lineRule="auto"/>
        <w:ind w:left="720"/>
        <w:rPr>
          <w:ins w:id="316" w:author="Craig Dawe" w:date="2020-10-16T13:10:00Z"/>
          <w:rFonts w:ascii="ArialMT" w:hAnsi="ArialMT" w:cs="ArialMT"/>
          <w:sz w:val="24"/>
          <w:szCs w:val="24"/>
        </w:rPr>
      </w:pPr>
      <w:r>
        <w:rPr>
          <w:rFonts w:ascii="ArialMT" w:hAnsi="ArialMT" w:cs="ArialMT"/>
          <w:sz w:val="24"/>
          <w:szCs w:val="24"/>
        </w:rPr>
        <w:t xml:space="preserve">Year 2: (2022): We are budgeting </w:t>
      </w:r>
      <w:del w:id="317" w:author="Craig Dawe" w:date="2020-10-16T13:09:00Z">
        <w:r w:rsidDel="00CD6308">
          <w:rPr>
            <w:rFonts w:ascii="ArialMT" w:hAnsi="ArialMT" w:cs="ArialMT"/>
            <w:sz w:val="24"/>
            <w:szCs w:val="24"/>
          </w:rPr>
          <w:delText xml:space="preserve">two </w:delText>
        </w:r>
      </w:del>
      <w:ins w:id="318" w:author="Craig Dawe" w:date="2020-10-16T13:09:00Z">
        <w:r w:rsidR="00CD6308">
          <w:rPr>
            <w:rFonts w:ascii="ArialMT" w:hAnsi="ArialMT" w:cs="ArialMT"/>
            <w:sz w:val="24"/>
            <w:szCs w:val="24"/>
          </w:rPr>
          <w:t xml:space="preserve">four (4) </w:t>
        </w:r>
      </w:ins>
      <w:r>
        <w:rPr>
          <w:rFonts w:ascii="ArialMT" w:hAnsi="ArialMT" w:cs="ArialMT"/>
          <w:sz w:val="24"/>
          <w:szCs w:val="24"/>
        </w:rPr>
        <w:t>ship/ROV days (R/V Rachel Carson/ROV Ventana at the 12 hour daily rate $</w:t>
      </w:r>
      <w:del w:id="319" w:author="Craig Dawe" w:date="2020-10-16T13:13:00Z">
        <w:r w:rsidDel="00CD6308">
          <w:rPr>
            <w:rFonts w:ascii="ArialMT" w:hAnsi="ArialMT" w:cs="ArialMT"/>
            <w:sz w:val="24"/>
            <w:szCs w:val="24"/>
          </w:rPr>
          <w:delText>2225</w:delText>
        </w:r>
        <w:r w:rsidRPr="00CD6308" w:rsidDel="00CD6308">
          <w:rPr>
            <w:rFonts w:ascii="ArialMT" w:hAnsi="ArialMT" w:cs="ArialMT"/>
            <w:sz w:val="24"/>
            <w:szCs w:val="24"/>
          </w:rPr>
          <w:delText xml:space="preserve">0 </w:delText>
        </w:r>
        <w:r w:rsidRPr="00CD6308" w:rsidDel="00CD6308">
          <w:rPr>
            <w:rFonts w:ascii="ArialMT" w:hAnsi="ArialMT" w:cs="ArialMT"/>
            <w:sz w:val="24"/>
            <w:szCs w:val="24"/>
            <w:rPrChange w:id="320" w:author="Craig Dawe" w:date="2020-10-16T13:07:00Z">
              <w:rPr>
                <w:rFonts w:ascii="ArialMT" w:hAnsi="ArialMT" w:cs="ArialMT"/>
                <w:sz w:val="24"/>
                <w:szCs w:val="24"/>
                <w:highlight w:val="darkMagenta"/>
              </w:rPr>
            </w:rPrChange>
          </w:rPr>
          <w:delText>2021 + 3%</w:delText>
        </w:r>
      </w:del>
      <w:ins w:id="321" w:author="Craig Dawe" w:date="2020-10-16T13:13:00Z">
        <w:r w:rsidR="00CD6308">
          <w:rPr>
            <w:rFonts w:ascii="ArialMT" w:hAnsi="ArialMT" w:cs="ArialMT"/>
            <w:sz w:val="24"/>
            <w:szCs w:val="24"/>
          </w:rPr>
          <w:t>22,680</w:t>
        </w:r>
      </w:ins>
      <w:r w:rsidRPr="00CD6308">
        <w:rPr>
          <w:rFonts w:ascii="ArialMT" w:hAnsi="ArialMT" w:cs="ArialMT"/>
          <w:sz w:val="24"/>
          <w:szCs w:val="24"/>
        </w:rPr>
        <w:t>)</w:t>
      </w:r>
      <w:r>
        <w:rPr>
          <w:rFonts w:ascii="ArialMT" w:hAnsi="ArialMT" w:cs="ArialMT"/>
          <w:sz w:val="24"/>
          <w:szCs w:val="24"/>
        </w:rPr>
        <w:t xml:space="preserve"> </w:t>
      </w:r>
      <w:ins w:id="322" w:author="Craig Dawe" w:date="2020-10-16T13:12:00Z">
        <w:r w:rsidR="00CD6308">
          <w:rPr>
            <w:rFonts w:ascii="ArialMT" w:hAnsi="ArialMT" w:cs="ArialMT"/>
            <w:sz w:val="24"/>
            <w:szCs w:val="24"/>
          </w:rPr>
          <w:t xml:space="preserve">Two </w:t>
        </w:r>
        <w:proofErr w:type="spellStart"/>
        <w:r w:rsidR="00CD6308">
          <w:rPr>
            <w:rFonts w:ascii="ArialMT" w:hAnsi="ArialMT" w:cs="ArialMT"/>
            <w:sz w:val="24"/>
            <w:szCs w:val="24"/>
          </w:rPr>
          <w:t>days</w:t>
        </w:r>
      </w:ins>
      <w:r>
        <w:rPr>
          <w:rFonts w:ascii="ArialMT" w:hAnsi="ArialMT" w:cs="ArialMT"/>
          <w:sz w:val="24"/>
          <w:szCs w:val="24"/>
        </w:rPr>
        <w:t>for</w:t>
      </w:r>
      <w:proofErr w:type="spellEnd"/>
      <w:r>
        <w:rPr>
          <w:rFonts w:ascii="ArialMT" w:hAnsi="ArialMT" w:cs="ArialMT"/>
          <w:sz w:val="24"/>
          <w:szCs w:val="24"/>
        </w:rPr>
        <w:t xml:space="preserve"> routine maintenance</w:t>
      </w:r>
      <w:del w:id="323" w:author="Craig Dawe" w:date="2020-10-16T13:12:00Z">
        <w:r w:rsidDel="00CD6308">
          <w:rPr>
            <w:rFonts w:ascii="ArialMT" w:hAnsi="ArialMT" w:cs="ArialMT"/>
            <w:sz w:val="24"/>
            <w:szCs w:val="24"/>
          </w:rPr>
          <w:delText>.</w:delText>
        </w:r>
      </w:del>
      <w:ins w:id="324" w:author="Craig Dawe" w:date="2020-10-16T13:10:00Z">
        <w:r w:rsidR="00CD6308" w:rsidRPr="00CD6308">
          <w:rPr>
            <w:rFonts w:ascii="ArialMT" w:hAnsi="ArialMT" w:cs="ArialMT"/>
            <w:sz w:val="24"/>
            <w:szCs w:val="24"/>
          </w:rPr>
          <w:t xml:space="preserve"> </w:t>
        </w:r>
        <w:r w:rsidR="00CD6308">
          <w:rPr>
            <w:rFonts w:ascii="ArialMT" w:hAnsi="ArialMT" w:cs="ArialMT"/>
            <w:sz w:val="24"/>
            <w:szCs w:val="24"/>
          </w:rPr>
          <w:t xml:space="preserve">and </w:t>
        </w:r>
      </w:ins>
      <w:ins w:id="325" w:author="Craig Dawe" w:date="2020-10-16T13:12:00Z">
        <w:r w:rsidR="00CD6308">
          <w:rPr>
            <w:rFonts w:ascii="ArialMT" w:hAnsi="ArialMT" w:cs="ArialMT"/>
            <w:sz w:val="24"/>
            <w:szCs w:val="24"/>
          </w:rPr>
          <w:t xml:space="preserve">two days for </w:t>
        </w:r>
      </w:ins>
      <w:ins w:id="326" w:author="Craig Dawe" w:date="2020-10-16T13:10:00Z">
        <w:r w:rsidR="00CD6308">
          <w:rPr>
            <w:rFonts w:ascii="ArialMT" w:hAnsi="ArialMT" w:cs="ArialMT"/>
            <w:sz w:val="24"/>
            <w:szCs w:val="24"/>
          </w:rPr>
          <w:t>the re-deployment of the primary node and recovery of the Mini-node.</w:t>
        </w:r>
      </w:ins>
    </w:p>
    <w:p w14:paraId="17A192B2" w14:textId="6CA5AF82" w:rsidR="00F16AC1" w:rsidDel="00CD6308" w:rsidRDefault="00F16AC1" w:rsidP="00F16AC1">
      <w:pPr>
        <w:autoSpaceDE w:val="0"/>
        <w:autoSpaceDN w:val="0"/>
        <w:adjustRightInd w:val="0"/>
        <w:spacing w:after="0" w:line="240" w:lineRule="auto"/>
        <w:ind w:left="720"/>
        <w:rPr>
          <w:del w:id="327" w:author="Craig Dawe" w:date="2020-10-16T13:14:00Z"/>
          <w:rFonts w:ascii="ArialMT" w:hAnsi="ArialMT" w:cs="ArialMT"/>
          <w:sz w:val="24"/>
          <w:szCs w:val="24"/>
        </w:rPr>
      </w:pPr>
    </w:p>
    <w:p w14:paraId="2C856EB6" w14:textId="587C975E"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ins w:id="328" w:author="Craig Dawe" w:date="2020-10-16T13:17:00Z">
        <w:r w:rsidR="003443C8">
          <w:rPr>
            <w:rFonts w:ascii="ArialMT" w:hAnsi="ArialMT" w:cs="ArialMT"/>
            <w:sz w:val="24"/>
            <w:szCs w:val="24"/>
          </w:rPr>
          <w:tab/>
        </w:r>
      </w:ins>
      <w:r w:rsidRPr="00CD6308">
        <w:rPr>
          <w:rFonts w:ascii="ArialMT" w:hAnsi="ArialMT" w:cs="ArialMT"/>
          <w:sz w:val="24"/>
          <w:szCs w:val="24"/>
          <w:rPrChange w:id="329" w:author="Craig Dawe" w:date="2020-10-16T13:12:00Z">
            <w:rPr>
              <w:rFonts w:ascii="ArialMT" w:hAnsi="ArialMT" w:cs="ArialMT"/>
              <w:sz w:val="24"/>
              <w:szCs w:val="24"/>
              <w:highlight w:val="green"/>
            </w:rPr>
          </w:rPrChange>
        </w:rPr>
        <w:t>Total $</w:t>
      </w:r>
      <w:del w:id="330" w:author="Craig Dawe" w:date="2020-10-16T13:14:00Z">
        <w:r w:rsidRPr="00CD6308" w:rsidDel="00CD6308">
          <w:rPr>
            <w:rFonts w:ascii="ArialMT" w:hAnsi="ArialMT" w:cs="ArialMT"/>
            <w:sz w:val="24"/>
            <w:szCs w:val="24"/>
            <w:rPrChange w:id="331" w:author="Craig Dawe" w:date="2020-10-16T13:12:00Z">
              <w:rPr>
                <w:rFonts w:ascii="ArialMT" w:hAnsi="ArialMT" w:cs="ArialMT"/>
                <w:sz w:val="24"/>
                <w:szCs w:val="24"/>
                <w:highlight w:val="green"/>
              </w:rPr>
            </w:rPrChange>
          </w:rPr>
          <w:delText>44,500</w:delText>
        </w:r>
      </w:del>
      <w:ins w:id="332" w:author="Craig Dawe" w:date="2020-10-16T13:14:00Z">
        <w:r w:rsidR="00CD6308">
          <w:rPr>
            <w:rFonts w:ascii="ArialMT" w:hAnsi="ArialMT" w:cs="ArialMT"/>
            <w:sz w:val="24"/>
            <w:szCs w:val="24"/>
          </w:rPr>
          <w:t>90,720</w:t>
        </w:r>
      </w:ins>
    </w:p>
    <w:p w14:paraId="15F510DD" w14:textId="730EF623"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3 (2023): We are budgeting two ship/ROV days. (R/V Rachel Carson/ROV Ventana at the 12 hour daily rate $</w:t>
      </w:r>
      <w:ins w:id="333" w:author="Craig Dawe" w:date="2020-10-16T13:15:00Z">
        <w:r w:rsidR="00CD6308">
          <w:rPr>
            <w:rFonts w:ascii="ArialMT" w:hAnsi="ArialMT" w:cs="ArialMT"/>
            <w:sz w:val="24"/>
            <w:szCs w:val="24"/>
          </w:rPr>
          <w:t>23,700</w:t>
        </w:r>
      </w:ins>
      <w:del w:id="334" w:author="Craig Dawe" w:date="2020-10-16T13:14:00Z">
        <w:r w:rsidDel="00CD6308">
          <w:rPr>
            <w:rFonts w:ascii="ArialMT" w:hAnsi="ArialMT" w:cs="ArialMT"/>
            <w:sz w:val="24"/>
            <w:szCs w:val="24"/>
          </w:rPr>
          <w:delText>22900</w:delText>
        </w:r>
      </w:del>
      <w:r>
        <w:rPr>
          <w:rFonts w:ascii="ArialMT" w:hAnsi="ArialMT" w:cs="ArialMT"/>
          <w:sz w:val="24"/>
          <w:szCs w:val="24"/>
        </w:rPr>
        <w:t xml:space="preserve"> </w:t>
      </w:r>
      <w:del w:id="335" w:author="Craig Dawe" w:date="2020-10-16T13:14:00Z">
        <w:r w:rsidRPr="00354A44" w:rsidDel="00CD6308">
          <w:rPr>
            <w:rFonts w:ascii="ArialMT" w:hAnsi="ArialMT" w:cs="ArialMT"/>
            <w:sz w:val="24"/>
            <w:szCs w:val="24"/>
            <w:highlight w:val="darkMagenta"/>
          </w:rPr>
          <w:delText>2022 +3%</w:delText>
        </w:r>
        <w:r w:rsidDel="00CD6308">
          <w:rPr>
            <w:rFonts w:ascii="ArialMT" w:hAnsi="ArialMT" w:cs="ArialMT"/>
            <w:sz w:val="24"/>
            <w:szCs w:val="24"/>
          </w:rPr>
          <w:delText xml:space="preserve">) </w:delText>
        </w:r>
      </w:del>
      <w:r>
        <w:rPr>
          <w:rFonts w:ascii="ArialMT" w:hAnsi="ArialMT" w:cs="ArialMT"/>
          <w:sz w:val="24"/>
          <w:szCs w:val="24"/>
        </w:rPr>
        <w:t>for general maintenance of the MARS node.</w:t>
      </w:r>
    </w:p>
    <w:p w14:paraId="7594B278" w14:textId="65AA7CA4"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ins w:id="336" w:author="Craig Dawe" w:date="2020-10-16T13:17:00Z">
        <w:r w:rsidR="003443C8">
          <w:rPr>
            <w:rFonts w:ascii="ArialMT" w:hAnsi="ArialMT" w:cs="ArialMT"/>
            <w:sz w:val="24"/>
            <w:szCs w:val="24"/>
          </w:rPr>
          <w:tab/>
        </w:r>
      </w:ins>
      <w:r w:rsidRPr="00CD6308">
        <w:rPr>
          <w:rFonts w:ascii="ArialMT" w:hAnsi="ArialMT" w:cs="ArialMT"/>
          <w:sz w:val="24"/>
          <w:szCs w:val="24"/>
          <w:rPrChange w:id="337" w:author="Craig Dawe" w:date="2020-10-16T13:15:00Z">
            <w:rPr>
              <w:rFonts w:ascii="ArialMT" w:hAnsi="ArialMT" w:cs="ArialMT"/>
              <w:sz w:val="24"/>
              <w:szCs w:val="24"/>
              <w:highlight w:val="green"/>
            </w:rPr>
          </w:rPrChange>
        </w:rPr>
        <w:t>Total $</w:t>
      </w:r>
      <w:ins w:id="338" w:author="Craig Dawe" w:date="2020-10-16T13:15:00Z">
        <w:r w:rsidR="00CD6308">
          <w:rPr>
            <w:rFonts w:ascii="ArialMT" w:hAnsi="ArialMT" w:cs="ArialMT"/>
            <w:sz w:val="24"/>
            <w:szCs w:val="24"/>
          </w:rPr>
          <w:t>47,400</w:t>
        </w:r>
      </w:ins>
      <w:del w:id="339" w:author="Craig Dawe" w:date="2020-10-16T13:15:00Z">
        <w:r w:rsidRPr="00CD6308" w:rsidDel="00CD6308">
          <w:rPr>
            <w:rFonts w:ascii="ArialMT" w:hAnsi="ArialMT" w:cs="ArialMT"/>
            <w:sz w:val="24"/>
            <w:szCs w:val="24"/>
            <w:rPrChange w:id="340" w:author="Craig Dawe" w:date="2020-10-16T13:15:00Z">
              <w:rPr>
                <w:rFonts w:ascii="ArialMT" w:hAnsi="ArialMT" w:cs="ArialMT"/>
                <w:sz w:val="24"/>
                <w:szCs w:val="24"/>
                <w:highlight w:val="green"/>
              </w:rPr>
            </w:rPrChange>
          </w:rPr>
          <w:delText>45,800</w:delText>
        </w:r>
      </w:del>
      <w:r>
        <w:rPr>
          <w:rFonts w:ascii="ArialMT" w:hAnsi="ArialMT" w:cs="ArialMT"/>
          <w:sz w:val="24"/>
          <w:szCs w:val="24"/>
        </w:rPr>
        <w:tab/>
      </w:r>
      <w:r>
        <w:rPr>
          <w:rFonts w:ascii="ArialMT" w:hAnsi="ArialMT" w:cs="ArialMT"/>
          <w:sz w:val="24"/>
          <w:szCs w:val="24"/>
        </w:rPr>
        <w:tab/>
      </w:r>
    </w:p>
    <w:p w14:paraId="648F8AAC" w14:textId="6C514F40"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4 (2024): We are budgeting for ten ship/ROV days (R/V Rachel Carson/ROV Ventana at the 12 hour daily rate of $</w:t>
      </w:r>
      <w:del w:id="341" w:author="Craig Dawe" w:date="2020-10-16T13:15:00Z">
        <w:r w:rsidDel="00CD6308">
          <w:rPr>
            <w:rFonts w:ascii="ArialMT" w:hAnsi="ArialMT" w:cs="ArialMT"/>
            <w:sz w:val="24"/>
            <w:szCs w:val="24"/>
          </w:rPr>
          <w:delText xml:space="preserve">23600 </w:delText>
        </w:r>
        <w:r w:rsidRPr="001A7385" w:rsidDel="00CD6308">
          <w:rPr>
            <w:rFonts w:ascii="ArialMT" w:hAnsi="ArialMT" w:cs="ArialMT"/>
            <w:sz w:val="24"/>
            <w:szCs w:val="24"/>
            <w:highlight w:val="darkMagenta"/>
          </w:rPr>
          <w:delText>2023 + 3%)</w:delText>
        </w:r>
        <w:r w:rsidDel="00CD6308">
          <w:rPr>
            <w:rFonts w:ascii="ArialMT" w:hAnsi="ArialMT" w:cs="ArialMT"/>
            <w:sz w:val="24"/>
            <w:szCs w:val="24"/>
          </w:rPr>
          <w:delText xml:space="preserve"> </w:delText>
        </w:r>
      </w:del>
      <w:ins w:id="342" w:author="Craig Dawe" w:date="2020-10-16T13:16:00Z">
        <w:r w:rsidR="003443C8">
          <w:rPr>
            <w:rFonts w:ascii="ArialMT" w:hAnsi="ArialMT" w:cs="ArialMT"/>
            <w:sz w:val="24"/>
            <w:szCs w:val="24"/>
          </w:rPr>
          <w:t xml:space="preserve">24,500) </w:t>
        </w:r>
      </w:ins>
      <w:r>
        <w:rPr>
          <w:rFonts w:ascii="ArialMT" w:hAnsi="ArialMT" w:cs="ArialMT"/>
          <w:sz w:val="24"/>
          <w:szCs w:val="24"/>
        </w:rPr>
        <w:t xml:space="preserve">eight days will be to begin the "Actual Impacts Assessment" surveys required every five years by the California State Lands Commission and the other two will be to maintain the MARS subsea node. </w:t>
      </w:r>
    </w:p>
    <w:p w14:paraId="71C7C3AB" w14:textId="16841F1E"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343" w:author="Craig Dawe" w:date="2020-10-16T13:16:00Z">
            <w:rPr>
              <w:rFonts w:ascii="ArialMT" w:hAnsi="ArialMT" w:cs="ArialMT"/>
              <w:sz w:val="24"/>
              <w:szCs w:val="24"/>
              <w:highlight w:val="green"/>
            </w:rPr>
          </w:rPrChange>
        </w:rPr>
        <w:t>Total $2</w:t>
      </w:r>
      <w:del w:id="344" w:author="Craig Dawe" w:date="2020-10-16T13:16:00Z">
        <w:r w:rsidRPr="003443C8" w:rsidDel="003443C8">
          <w:rPr>
            <w:rFonts w:ascii="ArialMT" w:hAnsi="ArialMT" w:cs="ArialMT"/>
            <w:sz w:val="24"/>
            <w:szCs w:val="24"/>
            <w:rPrChange w:id="345" w:author="Craig Dawe" w:date="2020-10-16T13:16:00Z">
              <w:rPr>
                <w:rFonts w:ascii="ArialMT" w:hAnsi="ArialMT" w:cs="ArialMT"/>
                <w:sz w:val="24"/>
                <w:szCs w:val="24"/>
                <w:highlight w:val="green"/>
              </w:rPr>
            </w:rPrChange>
          </w:rPr>
          <w:delText>36,000</w:delText>
        </w:r>
      </w:del>
      <w:ins w:id="346" w:author="Craig Dawe" w:date="2020-10-16T13:16:00Z">
        <w:r w:rsidR="003443C8">
          <w:rPr>
            <w:rFonts w:ascii="ArialMT" w:hAnsi="ArialMT" w:cs="ArialMT"/>
            <w:sz w:val="24"/>
            <w:szCs w:val="24"/>
          </w:rPr>
          <w:t>45,000</w:t>
        </w:r>
      </w:ins>
      <w:del w:id="347" w:author="Craig Dawe" w:date="2020-10-16T13:17:00Z">
        <w:r w:rsidDel="003443C8">
          <w:rPr>
            <w:rFonts w:ascii="ArialMT" w:hAnsi="ArialMT" w:cs="ArialMT"/>
            <w:sz w:val="24"/>
            <w:szCs w:val="24"/>
          </w:rPr>
          <w:tab/>
        </w:r>
      </w:del>
      <w:r>
        <w:rPr>
          <w:rFonts w:ascii="ArialMT" w:hAnsi="ArialMT" w:cs="ArialMT"/>
          <w:sz w:val="24"/>
          <w:szCs w:val="24"/>
        </w:rPr>
        <w:tab/>
      </w:r>
    </w:p>
    <w:p w14:paraId="17AA7980" w14:textId="0754D063"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Year 5 (2024) </w:t>
      </w:r>
      <w:proofErr w:type="gramStart"/>
      <w:r>
        <w:rPr>
          <w:rFonts w:ascii="ArialMT" w:hAnsi="ArialMT" w:cs="ArialMT"/>
          <w:sz w:val="24"/>
          <w:szCs w:val="24"/>
        </w:rPr>
        <w:t>We</w:t>
      </w:r>
      <w:proofErr w:type="gramEnd"/>
      <w:r>
        <w:rPr>
          <w:rFonts w:ascii="ArialMT" w:hAnsi="ArialMT" w:cs="ArialMT"/>
          <w:sz w:val="24"/>
          <w:szCs w:val="24"/>
        </w:rPr>
        <w:t xml:space="preserve"> are budgeting eight ship/ROV days (R/V Rachel Carson/ROV Ventana at the 12 hour daily rate $</w:t>
      </w:r>
      <w:del w:id="348" w:author="Craig Dawe" w:date="2020-10-16T13:17:00Z">
        <w:r w:rsidDel="003443C8">
          <w:rPr>
            <w:rFonts w:ascii="ArialMT" w:hAnsi="ArialMT" w:cs="ArialMT"/>
            <w:sz w:val="24"/>
            <w:szCs w:val="24"/>
          </w:rPr>
          <w:delText xml:space="preserve">24300 </w:delText>
        </w:r>
        <w:r w:rsidRPr="005F7D71" w:rsidDel="003443C8">
          <w:rPr>
            <w:rFonts w:ascii="ArialMT" w:hAnsi="ArialMT" w:cs="ArialMT"/>
            <w:sz w:val="24"/>
            <w:szCs w:val="24"/>
            <w:highlight w:val="darkMagenta"/>
          </w:rPr>
          <w:delText>2023 + 3%)</w:delText>
        </w:r>
        <w:r w:rsidDel="003443C8">
          <w:rPr>
            <w:rFonts w:ascii="ArialMT" w:hAnsi="ArialMT" w:cs="ArialMT"/>
            <w:sz w:val="24"/>
            <w:szCs w:val="24"/>
          </w:rPr>
          <w:delText xml:space="preserve"> </w:delText>
        </w:r>
      </w:del>
      <w:ins w:id="349" w:author="Craig Dawe" w:date="2020-10-16T13:17:00Z">
        <w:r w:rsidR="003443C8">
          <w:rPr>
            <w:rFonts w:ascii="ArialMT" w:hAnsi="ArialMT" w:cs="ArialMT"/>
            <w:sz w:val="24"/>
            <w:szCs w:val="24"/>
          </w:rPr>
          <w:t xml:space="preserve">25,490) </w:t>
        </w:r>
      </w:ins>
      <w:r>
        <w:rPr>
          <w:rFonts w:ascii="ArialMT" w:hAnsi="ArialMT" w:cs="ArialMT"/>
          <w:sz w:val="24"/>
          <w:szCs w:val="24"/>
        </w:rPr>
        <w:t>to complete the "Actual Impacts Assessment" environmental impact survey required by California State Lands Commission. Two will be for general maintenance of the MARS node.</w:t>
      </w:r>
    </w:p>
    <w:p w14:paraId="0203D914" w14:textId="721CD99D"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350" w:author="Craig Dawe" w:date="2020-10-16T13:18:00Z">
            <w:rPr>
              <w:rFonts w:ascii="ArialMT" w:hAnsi="ArialMT" w:cs="ArialMT"/>
              <w:sz w:val="24"/>
              <w:szCs w:val="24"/>
              <w:highlight w:val="green"/>
            </w:rPr>
          </w:rPrChange>
        </w:rPr>
        <w:t>Total $</w:t>
      </w:r>
      <w:del w:id="351" w:author="Craig Dawe" w:date="2020-10-16T13:18:00Z">
        <w:r w:rsidRPr="003443C8" w:rsidDel="003443C8">
          <w:rPr>
            <w:rFonts w:ascii="ArialMT" w:hAnsi="ArialMT" w:cs="ArialMT"/>
            <w:sz w:val="24"/>
            <w:szCs w:val="24"/>
            <w:rPrChange w:id="352" w:author="Craig Dawe" w:date="2020-10-16T13:18:00Z">
              <w:rPr>
                <w:rFonts w:ascii="ArialMT" w:hAnsi="ArialMT" w:cs="ArialMT"/>
                <w:sz w:val="24"/>
                <w:szCs w:val="24"/>
                <w:highlight w:val="green"/>
              </w:rPr>
            </w:rPrChange>
          </w:rPr>
          <w:delText>194,400</w:delText>
        </w:r>
      </w:del>
      <w:ins w:id="353" w:author="Craig Dawe" w:date="2020-10-16T13:18:00Z">
        <w:r w:rsidR="003443C8">
          <w:rPr>
            <w:rFonts w:ascii="ArialMT" w:hAnsi="ArialMT" w:cs="ArialMT"/>
            <w:sz w:val="24"/>
            <w:szCs w:val="24"/>
          </w:rPr>
          <w:t>203,920</w:t>
        </w:r>
      </w:ins>
    </w:p>
    <w:p w14:paraId="68AB82DE"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Ship rates have a 3% inflation rate built into the cost for outlying years.</w:t>
      </w:r>
    </w:p>
    <w:p w14:paraId="16C87E1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49A9B2A"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5A3F6D6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Outside Services</w:t>
      </w:r>
    </w:p>
    <w:p w14:paraId="4E55E043"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Router /Switch maintenance $300/year/router, switch</w:t>
      </w:r>
    </w:p>
    <w:p w14:paraId="4F89593C" w14:textId="69457606"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 2 routers, 4 switches </w:t>
      </w:r>
      <w:ins w:id="354" w:author="Craig Dawe" w:date="2020-10-16T13:20:00Z">
        <w:r w:rsidR="003443C8">
          <w:rPr>
            <w:rFonts w:ascii="ArialMT" w:hAnsi="ArialMT" w:cs="ArialMT"/>
            <w:sz w:val="24"/>
            <w:szCs w:val="24"/>
          </w:rPr>
          <w:tab/>
        </w:r>
      </w:ins>
      <w:r>
        <w:rPr>
          <w:rFonts w:ascii="ArialMT" w:hAnsi="ArialMT" w:cs="ArialMT"/>
          <w:sz w:val="24"/>
          <w:szCs w:val="24"/>
        </w:rPr>
        <w:t>$1800/year</w:t>
      </w:r>
      <w:ins w:id="355" w:author="Craig Dawe" w:date="2020-10-16T13:20:00Z">
        <w:r w:rsidR="003443C8">
          <w:rPr>
            <w:rFonts w:ascii="ArialMT" w:hAnsi="ArialMT" w:cs="ArialMT"/>
            <w:sz w:val="24"/>
            <w:szCs w:val="24"/>
          </w:rPr>
          <w:t xml:space="preserve"> + COL</w:t>
        </w:r>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t>$9,557</w:t>
        </w:r>
      </w:ins>
    </w:p>
    <w:p w14:paraId="14C21965" w14:textId="77777777" w:rsidR="002A05C9" w:rsidRDefault="00F16AC1" w:rsidP="00F16AC1">
      <w:pPr>
        <w:autoSpaceDE w:val="0"/>
        <w:autoSpaceDN w:val="0"/>
        <w:adjustRightInd w:val="0"/>
        <w:spacing w:after="0" w:line="240" w:lineRule="auto"/>
        <w:ind w:left="720"/>
        <w:rPr>
          <w:ins w:id="356" w:author="Craig Dawe" w:date="2020-10-19T15:09:00Z"/>
          <w:rFonts w:ascii="ArialMT" w:hAnsi="ArialMT" w:cs="ArialMT"/>
          <w:sz w:val="24"/>
          <w:szCs w:val="24"/>
        </w:rPr>
      </w:pPr>
      <w:commentRangeStart w:id="357"/>
      <w:r>
        <w:rPr>
          <w:rFonts w:ascii="ArialMT" w:hAnsi="ArialMT" w:cs="ArialMT"/>
          <w:sz w:val="24"/>
          <w:szCs w:val="24"/>
        </w:rPr>
        <w:t>Actual</w:t>
      </w:r>
      <w:commentRangeEnd w:id="357"/>
      <w:r w:rsidR="008D449E">
        <w:rPr>
          <w:rStyle w:val="CommentReference"/>
        </w:rPr>
        <w:commentReference w:id="357"/>
      </w:r>
      <w:r>
        <w:rPr>
          <w:rFonts w:ascii="ArialMT" w:hAnsi="ArialMT" w:cs="ArialMT"/>
          <w:sz w:val="24"/>
          <w:szCs w:val="24"/>
        </w:rPr>
        <w:t xml:space="preserve"> Impacts Assessment: Year 4 Physical survey Linda </w:t>
      </w:r>
      <w:proofErr w:type="spellStart"/>
      <w:r>
        <w:rPr>
          <w:rFonts w:ascii="ArialMT" w:hAnsi="ArialMT" w:cs="ArialMT"/>
          <w:sz w:val="24"/>
          <w:szCs w:val="24"/>
        </w:rPr>
        <w:t>Kuhnz</w:t>
      </w:r>
      <w:proofErr w:type="spellEnd"/>
      <w:del w:id="358" w:author="Craig Dawe" w:date="2020-10-16T13:19:00Z">
        <w:r w:rsidDel="003443C8">
          <w:rPr>
            <w:rFonts w:ascii="ArialMT" w:hAnsi="ArialMT" w:cs="ArialMT"/>
            <w:sz w:val="24"/>
            <w:szCs w:val="24"/>
          </w:rPr>
          <w:tab/>
          <w:delText xml:space="preserve"> </w:delText>
        </w:r>
      </w:del>
      <w:ins w:id="359" w:author="Craig Dawe" w:date="2020-10-16T13:19:00Z">
        <w:r w:rsidR="003443C8">
          <w:rPr>
            <w:rFonts w:ascii="ArialMT" w:hAnsi="ArialMT" w:cs="ArialMT"/>
            <w:sz w:val="24"/>
            <w:szCs w:val="24"/>
          </w:rPr>
          <w:tab/>
        </w:r>
      </w:ins>
      <w:r w:rsidRPr="003443C8">
        <w:rPr>
          <w:rFonts w:ascii="ArialMT" w:hAnsi="ArialMT" w:cs="ArialMT"/>
          <w:sz w:val="24"/>
          <w:szCs w:val="24"/>
          <w:rPrChange w:id="360" w:author="Craig Dawe" w:date="2020-10-16T13:18:00Z">
            <w:rPr>
              <w:rFonts w:ascii="ArialMT" w:hAnsi="ArialMT" w:cs="ArialMT"/>
              <w:sz w:val="24"/>
              <w:szCs w:val="24"/>
              <w:highlight w:val="green"/>
            </w:rPr>
          </w:rPrChange>
        </w:rPr>
        <w:t>$3</w:t>
      </w:r>
      <w:ins w:id="361" w:author="Craig Dawe" w:date="2020-10-16T13:22:00Z">
        <w:r w:rsidR="003443C8">
          <w:rPr>
            <w:rFonts w:ascii="ArialMT" w:hAnsi="ArialMT" w:cs="ArialMT"/>
            <w:sz w:val="24"/>
            <w:szCs w:val="24"/>
          </w:rPr>
          <w:t>1</w:t>
        </w:r>
      </w:ins>
      <w:del w:id="362" w:author="Craig Dawe" w:date="2020-10-16T13:22:00Z">
        <w:r w:rsidRPr="003443C8" w:rsidDel="003443C8">
          <w:rPr>
            <w:rFonts w:ascii="ArialMT" w:hAnsi="ArialMT" w:cs="ArialMT"/>
            <w:sz w:val="24"/>
            <w:szCs w:val="24"/>
            <w:rPrChange w:id="363" w:author="Craig Dawe" w:date="2020-10-16T13:18:00Z">
              <w:rPr>
                <w:rFonts w:ascii="ArialMT" w:hAnsi="ArialMT" w:cs="ArialMT"/>
                <w:sz w:val="24"/>
                <w:szCs w:val="24"/>
                <w:highlight w:val="green"/>
              </w:rPr>
            </w:rPrChange>
          </w:rPr>
          <w:delText>2</w:delText>
        </w:r>
      </w:del>
      <w:proofErr w:type="gramStart"/>
      <w:r w:rsidRPr="003443C8">
        <w:rPr>
          <w:rFonts w:ascii="ArialMT" w:hAnsi="ArialMT" w:cs="ArialMT"/>
          <w:sz w:val="24"/>
          <w:szCs w:val="24"/>
          <w:rPrChange w:id="364" w:author="Craig Dawe" w:date="2020-10-16T13:18:00Z">
            <w:rPr>
              <w:rFonts w:ascii="ArialMT" w:hAnsi="ArialMT" w:cs="ArialMT"/>
              <w:sz w:val="24"/>
              <w:szCs w:val="24"/>
              <w:highlight w:val="green"/>
            </w:rPr>
          </w:rPrChange>
        </w:rPr>
        <w:t>,1</w:t>
      </w:r>
      <w:proofErr w:type="gramEnd"/>
      <w:del w:id="365" w:author="Craig Dawe" w:date="2020-10-16T13:22:00Z">
        <w:r w:rsidRPr="003443C8" w:rsidDel="003443C8">
          <w:rPr>
            <w:rFonts w:ascii="ArialMT" w:hAnsi="ArialMT" w:cs="ArialMT"/>
            <w:sz w:val="24"/>
            <w:szCs w:val="24"/>
            <w:rPrChange w:id="366" w:author="Craig Dawe" w:date="2020-10-16T13:18:00Z">
              <w:rPr>
                <w:rFonts w:ascii="ArialMT" w:hAnsi="ArialMT" w:cs="ArialMT"/>
                <w:sz w:val="24"/>
                <w:szCs w:val="24"/>
                <w:highlight w:val="green"/>
              </w:rPr>
            </w:rPrChange>
          </w:rPr>
          <w:delText>0</w:delText>
        </w:r>
      </w:del>
      <w:ins w:id="367" w:author="Craig Dawe" w:date="2020-10-16T13:22:00Z">
        <w:r w:rsidR="003443C8">
          <w:rPr>
            <w:rFonts w:ascii="ArialMT" w:hAnsi="ArialMT" w:cs="ArialMT"/>
            <w:sz w:val="24"/>
            <w:szCs w:val="24"/>
          </w:rPr>
          <w:t>5</w:t>
        </w:r>
      </w:ins>
      <w:r w:rsidRPr="003443C8">
        <w:rPr>
          <w:rFonts w:ascii="ArialMT" w:hAnsi="ArialMT" w:cs="ArialMT"/>
          <w:sz w:val="24"/>
          <w:szCs w:val="24"/>
          <w:rPrChange w:id="368" w:author="Craig Dawe" w:date="2020-10-16T13:18:00Z">
            <w:rPr>
              <w:rFonts w:ascii="ArialMT" w:hAnsi="ArialMT" w:cs="ArialMT"/>
              <w:sz w:val="24"/>
              <w:szCs w:val="24"/>
              <w:highlight w:val="green"/>
            </w:rPr>
          </w:rPrChange>
        </w:rPr>
        <w:t>0</w:t>
      </w:r>
    </w:p>
    <w:p w14:paraId="56B04824" w14:textId="14353C47" w:rsidR="002A05C9" w:rsidRDefault="002A05C9" w:rsidP="002A05C9">
      <w:pPr>
        <w:autoSpaceDE w:val="0"/>
        <w:autoSpaceDN w:val="0"/>
        <w:adjustRightInd w:val="0"/>
        <w:spacing w:after="0" w:line="240" w:lineRule="auto"/>
        <w:ind w:left="1440"/>
        <w:rPr>
          <w:ins w:id="369" w:author="Craig Dawe" w:date="2020-10-19T15:09:00Z"/>
          <w:rFonts w:ascii="ArialMT" w:hAnsi="ArialMT" w:cs="ArialMT"/>
          <w:sz w:val="24"/>
          <w:szCs w:val="24"/>
        </w:rPr>
        <w:pPrChange w:id="370" w:author="Craig Dawe" w:date="2020-10-19T15:09:00Z">
          <w:pPr>
            <w:autoSpaceDE w:val="0"/>
            <w:autoSpaceDN w:val="0"/>
            <w:adjustRightInd w:val="0"/>
            <w:spacing w:after="0" w:line="240" w:lineRule="auto"/>
            <w:ind w:left="720"/>
          </w:pPr>
        </w:pPrChange>
      </w:pPr>
      <w:ins w:id="371" w:author="Craig Dawe" w:date="2020-10-19T15:09:00Z">
        <w:r>
          <w:rPr>
            <w:rFonts w:ascii="ArialMT" w:hAnsi="ArialMT" w:cs="ArialMT"/>
            <w:sz w:val="24"/>
            <w:szCs w:val="24"/>
          </w:rPr>
          <w:t xml:space="preserve">We have used </w:t>
        </w:r>
        <w:proofErr w:type="spellStart"/>
        <w:r>
          <w:rPr>
            <w:rFonts w:ascii="ArialMT" w:hAnsi="ArialMT" w:cs="ArialMT"/>
            <w:sz w:val="24"/>
            <w:szCs w:val="24"/>
          </w:rPr>
          <w:t>Ms</w:t>
        </w:r>
        <w:proofErr w:type="spellEnd"/>
        <w:r>
          <w:rPr>
            <w:rFonts w:ascii="ArialMT" w:hAnsi="ArialMT" w:cs="ArialMT"/>
            <w:sz w:val="24"/>
            <w:szCs w:val="24"/>
          </w:rPr>
          <w:t xml:space="preserve"> </w:t>
        </w:r>
        <w:proofErr w:type="spellStart"/>
        <w:r>
          <w:rPr>
            <w:rFonts w:ascii="ArialMT" w:hAnsi="ArialMT" w:cs="ArialMT"/>
            <w:sz w:val="24"/>
            <w:szCs w:val="24"/>
          </w:rPr>
          <w:t>Kuhnz</w:t>
        </w:r>
        <w:proofErr w:type="spellEnd"/>
        <w:r>
          <w:rPr>
            <w:rFonts w:ascii="ArialMT" w:hAnsi="ArialMT" w:cs="ArialMT"/>
            <w:sz w:val="24"/>
            <w:szCs w:val="24"/>
          </w:rPr>
          <w:t xml:space="preserve"> in the past as a sole source</w:t>
        </w:r>
      </w:ins>
    </w:p>
    <w:p w14:paraId="57E1A7C1" w14:textId="77777777" w:rsidR="002A05C9" w:rsidRDefault="00F16AC1" w:rsidP="00F16AC1">
      <w:pPr>
        <w:autoSpaceDE w:val="0"/>
        <w:autoSpaceDN w:val="0"/>
        <w:adjustRightInd w:val="0"/>
        <w:spacing w:after="0" w:line="240" w:lineRule="auto"/>
        <w:ind w:left="720"/>
        <w:rPr>
          <w:ins w:id="372" w:author="Craig Dawe" w:date="2020-10-19T15:10:00Z"/>
          <w:rFonts w:ascii="ArialMT" w:hAnsi="ArialMT" w:cs="ArialMT"/>
          <w:sz w:val="24"/>
          <w:szCs w:val="24"/>
        </w:rPr>
      </w:pPr>
      <w:del w:id="373" w:author="Craig Dawe" w:date="2020-10-16T13:22:00Z">
        <w:r w:rsidDel="003443C8">
          <w:rPr>
            <w:rFonts w:ascii="ArialMT" w:hAnsi="ArialMT" w:cs="ArialMT"/>
            <w:sz w:val="24"/>
            <w:szCs w:val="24"/>
          </w:rPr>
          <w:delText>,</w:delText>
        </w:r>
      </w:del>
      <w:del w:id="374" w:author="Craig Dawe" w:date="2020-10-19T15:09:00Z">
        <w:r w:rsidDel="002A05C9">
          <w:rPr>
            <w:rFonts w:ascii="ArialMT" w:hAnsi="ArialMT" w:cs="ArialMT"/>
            <w:sz w:val="24"/>
            <w:szCs w:val="24"/>
          </w:rPr>
          <w:delText xml:space="preserve"> </w:delText>
        </w:r>
      </w:del>
      <w:r>
        <w:rPr>
          <w:rFonts w:ascii="ArialMT" w:hAnsi="ArialMT" w:cs="ArialMT"/>
          <w:sz w:val="24"/>
          <w:szCs w:val="24"/>
        </w:rPr>
        <w:t>Laboratory analysis of the samples ABA Consultants</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375" w:author="Craig Dawe" w:date="2020-10-16T13:18:00Z">
            <w:rPr>
              <w:rFonts w:ascii="ArialMT" w:hAnsi="ArialMT" w:cs="ArialMT"/>
              <w:sz w:val="24"/>
              <w:szCs w:val="24"/>
              <w:highlight w:val="green"/>
            </w:rPr>
          </w:rPrChange>
        </w:rPr>
        <w:t>$2</w:t>
      </w:r>
      <w:ins w:id="376" w:author="Craig Dawe" w:date="2020-10-16T13:22:00Z">
        <w:r w:rsidR="003443C8">
          <w:rPr>
            <w:rFonts w:ascii="ArialMT" w:hAnsi="ArialMT" w:cs="ArialMT"/>
            <w:sz w:val="24"/>
            <w:szCs w:val="24"/>
          </w:rPr>
          <w:t>4</w:t>
        </w:r>
      </w:ins>
      <w:del w:id="377" w:author="Craig Dawe" w:date="2020-10-16T13:22:00Z">
        <w:r w:rsidRPr="003443C8" w:rsidDel="003443C8">
          <w:rPr>
            <w:rFonts w:ascii="ArialMT" w:hAnsi="ArialMT" w:cs="ArialMT"/>
            <w:sz w:val="24"/>
            <w:szCs w:val="24"/>
            <w:rPrChange w:id="378" w:author="Craig Dawe" w:date="2020-10-16T13:18:00Z">
              <w:rPr>
                <w:rFonts w:ascii="ArialMT" w:hAnsi="ArialMT" w:cs="ArialMT"/>
                <w:sz w:val="24"/>
                <w:szCs w:val="24"/>
                <w:highlight w:val="green"/>
              </w:rPr>
            </w:rPrChange>
          </w:rPr>
          <w:delText>3</w:delText>
        </w:r>
      </w:del>
      <w:proofErr w:type="gramStart"/>
      <w:r w:rsidRPr="003443C8">
        <w:rPr>
          <w:rFonts w:ascii="ArialMT" w:hAnsi="ArialMT" w:cs="ArialMT"/>
          <w:sz w:val="24"/>
          <w:szCs w:val="24"/>
          <w:rPrChange w:id="379" w:author="Craig Dawe" w:date="2020-10-16T13:18:00Z">
            <w:rPr>
              <w:rFonts w:ascii="ArialMT" w:hAnsi="ArialMT" w:cs="ArialMT"/>
              <w:sz w:val="24"/>
              <w:szCs w:val="24"/>
              <w:highlight w:val="green"/>
            </w:rPr>
          </w:rPrChange>
        </w:rPr>
        <w:t>,</w:t>
      </w:r>
      <w:ins w:id="380" w:author="Craig Dawe" w:date="2020-10-16T13:22:00Z">
        <w:r w:rsidR="003443C8">
          <w:rPr>
            <w:rFonts w:ascii="ArialMT" w:hAnsi="ArialMT" w:cs="ArialMT"/>
            <w:sz w:val="24"/>
            <w:szCs w:val="24"/>
          </w:rPr>
          <w:t>6</w:t>
        </w:r>
      </w:ins>
      <w:proofErr w:type="gramEnd"/>
      <w:del w:id="381" w:author="Craig Dawe" w:date="2020-10-16T13:22:00Z">
        <w:r w:rsidRPr="003443C8" w:rsidDel="003443C8">
          <w:rPr>
            <w:rFonts w:ascii="ArialMT" w:hAnsi="ArialMT" w:cs="ArialMT"/>
            <w:sz w:val="24"/>
            <w:szCs w:val="24"/>
            <w:rPrChange w:id="382" w:author="Craig Dawe" w:date="2020-10-16T13:18:00Z">
              <w:rPr>
                <w:rFonts w:ascii="ArialMT" w:hAnsi="ArialMT" w:cs="ArialMT"/>
                <w:sz w:val="24"/>
                <w:szCs w:val="24"/>
                <w:highlight w:val="green"/>
              </w:rPr>
            </w:rPrChange>
          </w:rPr>
          <w:delText>5</w:delText>
        </w:r>
      </w:del>
      <w:r w:rsidRPr="003443C8">
        <w:rPr>
          <w:rFonts w:ascii="ArialMT" w:hAnsi="ArialMT" w:cs="ArialMT"/>
          <w:sz w:val="24"/>
          <w:szCs w:val="24"/>
          <w:rPrChange w:id="383" w:author="Craig Dawe" w:date="2020-10-16T13:18:00Z">
            <w:rPr>
              <w:rFonts w:ascii="ArialMT" w:hAnsi="ArialMT" w:cs="ArialMT"/>
              <w:sz w:val="24"/>
              <w:szCs w:val="24"/>
              <w:highlight w:val="green"/>
            </w:rPr>
          </w:rPrChange>
        </w:rPr>
        <w:t>00</w:t>
      </w:r>
    </w:p>
    <w:p w14:paraId="61B70068" w14:textId="0E8A0956" w:rsidR="002A05C9" w:rsidRDefault="002A05C9" w:rsidP="002A05C9">
      <w:pPr>
        <w:autoSpaceDE w:val="0"/>
        <w:autoSpaceDN w:val="0"/>
        <w:adjustRightInd w:val="0"/>
        <w:spacing w:after="0" w:line="240" w:lineRule="auto"/>
        <w:ind w:left="720"/>
        <w:rPr>
          <w:ins w:id="384" w:author="Craig Dawe" w:date="2020-10-19T15:10:00Z"/>
          <w:rFonts w:ascii="ArialMT" w:hAnsi="ArialMT" w:cs="ArialMT"/>
          <w:sz w:val="24"/>
          <w:szCs w:val="24"/>
        </w:rPr>
      </w:pPr>
      <w:ins w:id="385" w:author="Craig Dawe" w:date="2020-10-19T15:10:00Z">
        <w:r>
          <w:rPr>
            <w:rFonts w:ascii="ArialMT" w:hAnsi="ArialMT" w:cs="ArialMT"/>
            <w:sz w:val="24"/>
            <w:szCs w:val="24"/>
          </w:rPr>
          <w:tab/>
        </w:r>
        <w:r>
          <w:rPr>
            <w:rFonts w:ascii="ArialMT" w:hAnsi="ArialMT" w:cs="ArialMT"/>
            <w:sz w:val="24"/>
            <w:szCs w:val="24"/>
          </w:rPr>
          <w:t xml:space="preserve">(ABA is a chosen vendor from past surveys but </w:t>
        </w:r>
      </w:ins>
      <w:ins w:id="386" w:author="Craig Dawe" w:date="2020-10-19T15:11:00Z">
        <w:r>
          <w:rPr>
            <w:rFonts w:ascii="ArialMT" w:hAnsi="ArialMT" w:cs="ArialMT"/>
            <w:sz w:val="24"/>
            <w:szCs w:val="24"/>
          </w:rPr>
          <w:t xml:space="preserve">bids can </w:t>
        </w:r>
      </w:ins>
      <w:ins w:id="387" w:author="Craig Dawe" w:date="2020-10-19T15:10:00Z">
        <w:r>
          <w:rPr>
            <w:rFonts w:ascii="ArialMT" w:hAnsi="ArialMT" w:cs="ArialMT"/>
            <w:sz w:val="24"/>
            <w:szCs w:val="24"/>
          </w:rPr>
          <w:t xml:space="preserve">be </w:t>
        </w:r>
      </w:ins>
    </w:p>
    <w:p w14:paraId="6331260A" w14:textId="4500C193" w:rsidR="00F16AC1" w:rsidRDefault="002A05C9" w:rsidP="002A05C9">
      <w:pPr>
        <w:autoSpaceDE w:val="0"/>
        <w:autoSpaceDN w:val="0"/>
        <w:adjustRightInd w:val="0"/>
        <w:spacing w:after="0" w:line="240" w:lineRule="auto"/>
        <w:ind w:left="720"/>
        <w:rPr>
          <w:rFonts w:ascii="ArialMT" w:hAnsi="ArialMT" w:cs="ArialMT"/>
          <w:sz w:val="24"/>
          <w:szCs w:val="24"/>
        </w:rPr>
      </w:pPr>
      <w:ins w:id="388" w:author="Craig Dawe" w:date="2020-10-19T15:10:00Z">
        <w:r>
          <w:rPr>
            <w:rFonts w:ascii="ArialMT" w:hAnsi="ArialMT" w:cs="ArialMT"/>
            <w:sz w:val="24"/>
            <w:szCs w:val="24"/>
          </w:rPr>
          <w:tab/>
        </w:r>
        <w:proofErr w:type="gramStart"/>
        <w:r>
          <w:rPr>
            <w:rFonts w:ascii="ArialMT" w:hAnsi="ArialMT" w:cs="ArialMT"/>
            <w:sz w:val="24"/>
            <w:szCs w:val="24"/>
          </w:rPr>
          <w:t>obtained</w:t>
        </w:r>
        <w:bookmarkStart w:id="389" w:name="_GoBack"/>
        <w:bookmarkEnd w:id="389"/>
        <w:proofErr w:type="gramEnd"/>
        <w:r>
          <w:rPr>
            <w:rFonts w:ascii="ArialMT" w:hAnsi="ArialMT" w:cs="ArialMT"/>
            <w:sz w:val="24"/>
            <w:szCs w:val="24"/>
          </w:rPr>
          <w:t xml:space="preserve"> if required)</w:t>
        </w:r>
      </w:ins>
      <w:r w:rsidR="00F16AC1">
        <w:rPr>
          <w:rFonts w:ascii="ArialMT" w:hAnsi="ArialMT" w:cs="ArialMT"/>
          <w:sz w:val="24"/>
          <w:szCs w:val="24"/>
        </w:rPr>
        <w:tab/>
        <w:t xml:space="preserve"> </w:t>
      </w:r>
    </w:p>
    <w:p w14:paraId="6F8D4644" w14:textId="668C90E9" w:rsidR="00F16AC1" w:rsidDel="003443C8" w:rsidRDefault="00F16AC1" w:rsidP="00F16AC1">
      <w:pPr>
        <w:autoSpaceDE w:val="0"/>
        <w:autoSpaceDN w:val="0"/>
        <w:adjustRightInd w:val="0"/>
        <w:spacing w:after="0" w:line="240" w:lineRule="auto"/>
        <w:ind w:left="720"/>
        <w:rPr>
          <w:del w:id="390" w:author="Craig Dawe" w:date="2020-10-16T13:19:00Z"/>
          <w:rFonts w:ascii="ArialMT" w:hAnsi="ArialMT" w:cs="ArialMT"/>
          <w:sz w:val="24"/>
          <w:szCs w:val="24"/>
        </w:rPr>
      </w:pPr>
      <w:del w:id="391" w:author="Craig Dawe" w:date="2020-10-16T13:19:00Z">
        <w:r w:rsidRPr="00672AD8" w:rsidDel="003443C8">
          <w:rPr>
            <w:rFonts w:ascii="ArialMT" w:hAnsi="ArialMT" w:cs="ArialMT"/>
            <w:sz w:val="24"/>
            <w:szCs w:val="24"/>
            <w:highlight w:val="darkMagenta"/>
          </w:rPr>
          <w:delText>Based on 7.5% increase from 2015 to 2020</w:delText>
        </w:r>
      </w:del>
    </w:p>
    <w:p w14:paraId="5AD5EC5C" w14:textId="77777777" w:rsidR="003443C8" w:rsidRDefault="00F16AC1" w:rsidP="00F16AC1">
      <w:pPr>
        <w:autoSpaceDE w:val="0"/>
        <w:autoSpaceDN w:val="0"/>
        <w:adjustRightInd w:val="0"/>
        <w:spacing w:after="0" w:line="240" w:lineRule="auto"/>
        <w:ind w:left="720"/>
        <w:rPr>
          <w:ins w:id="392" w:author="Craig Dawe" w:date="2020-10-16T13:23:00Z"/>
          <w:rFonts w:ascii="ArialMT" w:hAnsi="ArialMT" w:cs="ArialMT"/>
          <w:sz w:val="24"/>
          <w:szCs w:val="24"/>
        </w:rPr>
      </w:pPr>
      <w:r>
        <w:rPr>
          <w:rFonts w:ascii="ArialMT" w:hAnsi="ArialMT" w:cs="ArialMT"/>
          <w:sz w:val="24"/>
          <w:szCs w:val="24"/>
        </w:rPr>
        <w:t>Software/h</w:t>
      </w:r>
      <w:r w:rsidRPr="005B0D9B">
        <w:rPr>
          <w:rFonts w:ascii="ArialMT" w:hAnsi="ArialMT" w:cs="ArialMT"/>
          <w:sz w:val="24"/>
          <w:szCs w:val="24"/>
        </w:rPr>
        <w:t xml:space="preserve">ardware maintenance </w:t>
      </w:r>
      <w:commentRangeStart w:id="393"/>
      <w:del w:id="394" w:author="Craig Dawe" w:date="2020-10-16T13:22:00Z">
        <w:r w:rsidRPr="005B0D9B" w:rsidDel="003443C8">
          <w:rPr>
            <w:rFonts w:ascii="ArialMT" w:hAnsi="ArialMT" w:cs="ArialMT"/>
            <w:sz w:val="24"/>
            <w:szCs w:val="24"/>
          </w:rPr>
          <w:delText>University</w:delText>
        </w:r>
        <w:commentRangeEnd w:id="393"/>
        <w:r w:rsidR="008D449E" w:rsidDel="003443C8">
          <w:rPr>
            <w:rStyle w:val="CommentReference"/>
          </w:rPr>
          <w:commentReference w:id="393"/>
        </w:r>
        <w:r w:rsidRPr="005B0D9B" w:rsidDel="003443C8">
          <w:rPr>
            <w:rFonts w:ascii="ArialMT" w:hAnsi="ArialMT" w:cs="ArialMT"/>
            <w:sz w:val="24"/>
            <w:szCs w:val="24"/>
          </w:rPr>
          <w:delText xml:space="preserve"> of Was</w:delText>
        </w:r>
        <w:r w:rsidDel="003443C8">
          <w:rPr>
            <w:rFonts w:ascii="ArialMT" w:hAnsi="ArialMT" w:cs="ArialMT"/>
            <w:sz w:val="24"/>
            <w:szCs w:val="24"/>
          </w:rPr>
          <w:delText>hington</w:delText>
        </w:r>
      </w:del>
      <w:ins w:id="395" w:author="Craig Dawe" w:date="2020-10-16T13:22:00Z">
        <w:r w:rsidR="003443C8">
          <w:rPr>
            <w:rFonts w:ascii="ArialMT" w:hAnsi="ArialMT" w:cs="ArialMT"/>
            <w:sz w:val="24"/>
            <w:szCs w:val="24"/>
          </w:rPr>
          <w:t>Independent contractor</w:t>
        </w:r>
      </w:ins>
      <w:r>
        <w:rPr>
          <w:rFonts w:ascii="ArialMT" w:hAnsi="ArialMT" w:cs="ArialMT"/>
          <w:sz w:val="24"/>
          <w:szCs w:val="24"/>
        </w:rPr>
        <w:t xml:space="preserve"> </w:t>
      </w:r>
    </w:p>
    <w:p w14:paraId="19CD897B" w14:textId="7600730D" w:rsidR="00F16AC1" w:rsidRDefault="003443C8" w:rsidP="00F16AC1">
      <w:pPr>
        <w:autoSpaceDE w:val="0"/>
        <w:autoSpaceDN w:val="0"/>
        <w:adjustRightInd w:val="0"/>
        <w:spacing w:after="0" w:line="240" w:lineRule="auto"/>
        <w:ind w:left="720"/>
        <w:rPr>
          <w:ins w:id="396" w:author="Craig Dawe" w:date="2020-10-16T13:24:00Z"/>
          <w:rFonts w:ascii="ArialMT" w:hAnsi="ArialMT" w:cs="ArialMT"/>
          <w:sz w:val="24"/>
          <w:szCs w:val="24"/>
        </w:rPr>
      </w:pPr>
      <w:ins w:id="397" w:author="Craig Dawe" w:date="2020-10-16T13:23:00Z">
        <w:r>
          <w:rPr>
            <w:rFonts w:ascii="ArialMT" w:hAnsi="ArialMT" w:cs="ArialMT"/>
            <w:sz w:val="24"/>
            <w:szCs w:val="24"/>
          </w:rPr>
          <w:tab/>
        </w:r>
      </w:ins>
      <w:r w:rsidR="00F16AC1">
        <w:rPr>
          <w:rFonts w:ascii="ArialMT" w:hAnsi="ArialMT" w:cs="ArialMT"/>
          <w:sz w:val="24"/>
          <w:szCs w:val="24"/>
        </w:rPr>
        <w:t>$4</w:t>
      </w:r>
      <w:ins w:id="398" w:author="Danielle Haddock" w:date="2020-10-19T12:41:00Z">
        <w:r w:rsidR="00D445D1">
          <w:rPr>
            <w:rFonts w:ascii="ArialMT" w:hAnsi="ArialMT" w:cs="ArialMT"/>
            <w:sz w:val="24"/>
            <w:szCs w:val="24"/>
          </w:rPr>
          <w:t>4</w:t>
        </w:r>
      </w:ins>
      <w:del w:id="399" w:author="Danielle Haddock" w:date="2020-10-19T12:41:00Z">
        <w:r w:rsidR="00F16AC1" w:rsidDel="00D445D1">
          <w:rPr>
            <w:rFonts w:ascii="ArialMT" w:hAnsi="ArialMT" w:cs="ArialMT"/>
            <w:sz w:val="24"/>
            <w:szCs w:val="24"/>
          </w:rPr>
          <w:delText>3</w:delText>
        </w:r>
      </w:del>
      <w:proofErr w:type="gramStart"/>
      <w:r w:rsidR="00F16AC1">
        <w:rPr>
          <w:rFonts w:ascii="ArialMT" w:hAnsi="ArialMT" w:cs="ArialMT"/>
          <w:sz w:val="24"/>
          <w:szCs w:val="24"/>
        </w:rPr>
        <w:t>,</w:t>
      </w:r>
      <w:ins w:id="400" w:author="Danielle Haddock" w:date="2020-10-19T12:41:00Z">
        <w:r w:rsidR="00D445D1">
          <w:rPr>
            <w:rFonts w:ascii="ArialMT" w:hAnsi="ArialMT" w:cs="ArialMT"/>
            <w:sz w:val="24"/>
            <w:szCs w:val="24"/>
          </w:rPr>
          <w:t>29</w:t>
        </w:r>
      </w:ins>
      <w:proofErr w:type="gramEnd"/>
      <w:del w:id="401" w:author="Danielle Haddock" w:date="2020-10-19T12:41:00Z">
        <w:r w:rsidR="00F16AC1" w:rsidDel="00D445D1">
          <w:rPr>
            <w:rFonts w:ascii="ArialMT" w:hAnsi="ArialMT" w:cs="ArialMT"/>
            <w:sz w:val="24"/>
            <w:szCs w:val="24"/>
          </w:rPr>
          <w:delText>00</w:delText>
        </w:r>
      </w:del>
      <w:r w:rsidR="00F16AC1">
        <w:rPr>
          <w:rFonts w:ascii="ArialMT" w:hAnsi="ArialMT" w:cs="ArialMT"/>
          <w:sz w:val="24"/>
          <w:szCs w:val="24"/>
        </w:rPr>
        <w:t xml:space="preserve">0/year starting in year </w:t>
      </w:r>
      <w:ins w:id="402" w:author="Danielle Haddock" w:date="2020-10-19T12:41:00Z">
        <w:r w:rsidR="00D445D1">
          <w:rPr>
            <w:rFonts w:ascii="ArialMT" w:hAnsi="ArialMT" w:cs="ArialMT"/>
            <w:sz w:val="24"/>
            <w:szCs w:val="24"/>
          </w:rPr>
          <w:t>3</w:t>
        </w:r>
      </w:ins>
      <w:del w:id="403" w:author="Danielle Haddock" w:date="2020-10-19T12:41:00Z">
        <w:r w:rsidR="00F16AC1" w:rsidDel="00D445D1">
          <w:rPr>
            <w:rFonts w:ascii="ArialMT" w:hAnsi="ArialMT" w:cs="ArialMT"/>
            <w:sz w:val="24"/>
            <w:szCs w:val="24"/>
          </w:rPr>
          <w:delText>2</w:delText>
        </w:r>
      </w:del>
      <w:r w:rsidR="00F16AC1">
        <w:rPr>
          <w:rFonts w:ascii="ArialMT" w:hAnsi="ArialMT" w:cs="ArialMT"/>
          <w:sz w:val="24"/>
          <w:szCs w:val="24"/>
        </w:rPr>
        <w:t xml:space="preserve"> </w:t>
      </w:r>
      <w:del w:id="404" w:author="Craig Dawe" w:date="2020-10-16T13:24:00Z">
        <w:r w:rsidR="00F16AC1" w:rsidDel="003443C8">
          <w:rPr>
            <w:rFonts w:ascii="ArialMT" w:hAnsi="ArialMT" w:cs="ArialMT"/>
            <w:sz w:val="24"/>
            <w:szCs w:val="24"/>
          </w:rPr>
          <w:delText>incremental at</w:delText>
        </w:r>
      </w:del>
      <w:ins w:id="405" w:author="Craig Dawe" w:date="2020-10-16T13:24:00Z">
        <w:r>
          <w:rPr>
            <w:rFonts w:ascii="ArialMT" w:hAnsi="ArialMT" w:cs="ArialMT"/>
            <w:sz w:val="24"/>
            <w:szCs w:val="24"/>
          </w:rPr>
          <w:t>+</w:t>
        </w:r>
      </w:ins>
      <w:del w:id="406" w:author="Craig Dawe" w:date="2020-10-16T13:24:00Z">
        <w:r w:rsidR="00F16AC1" w:rsidDel="003443C8">
          <w:rPr>
            <w:rFonts w:ascii="ArialMT" w:hAnsi="ArialMT" w:cs="ArialMT"/>
            <w:sz w:val="24"/>
            <w:szCs w:val="24"/>
          </w:rPr>
          <w:delText xml:space="preserve"> </w:delText>
        </w:r>
      </w:del>
      <w:r w:rsidR="00F16AC1">
        <w:rPr>
          <w:rFonts w:ascii="ArialMT" w:hAnsi="ArialMT" w:cs="ArialMT"/>
          <w:sz w:val="24"/>
          <w:szCs w:val="24"/>
        </w:rPr>
        <w:t>3%/yr.</w:t>
      </w:r>
      <w:ins w:id="407" w:author="Craig Dawe" w:date="2020-10-16T13:24:00Z">
        <w:r>
          <w:rPr>
            <w:rFonts w:ascii="ArialMT" w:hAnsi="ArialMT" w:cs="ArialMT"/>
            <w:sz w:val="24"/>
            <w:szCs w:val="24"/>
          </w:rPr>
          <w:tab/>
        </w:r>
      </w:ins>
      <w:ins w:id="408" w:author="Craig Dawe" w:date="2020-10-16T13:25:00Z">
        <w:r>
          <w:rPr>
            <w:rFonts w:ascii="ArialMT" w:hAnsi="ArialMT" w:cs="ArialMT"/>
            <w:sz w:val="24"/>
            <w:szCs w:val="24"/>
          </w:rPr>
          <w:tab/>
        </w:r>
      </w:ins>
      <w:ins w:id="409" w:author="Craig Dawe" w:date="2020-10-16T13:23:00Z">
        <w:r>
          <w:rPr>
            <w:rFonts w:ascii="ArialMT" w:hAnsi="ArialMT" w:cs="ArialMT"/>
            <w:sz w:val="24"/>
            <w:szCs w:val="24"/>
          </w:rPr>
          <w:tab/>
        </w:r>
        <w:r>
          <w:rPr>
            <w:rFonts w:ascii="ArialMT" w:hAnsi="ArialMT" w:cs="ArialMT"/>
            <w:sz w:val="24"/>
            <w:szCs w:val="24"/>
          </w:rPr>
          <w:tab/>
          <w:t>$1</w:t>
        </w:r>
      </w:ins>
      <w:ins w:id="410" w:author="Danielle Haddock" w:date="2020-10-19T12:41:00Z">
        <w:r w:rsidR="00D445D1">
          <w:rPr>
            <w:rFonts w:ascii="ArialMT" w:hAnsi="ArialMT" w:cs="ArialMT"/>
            <w:sz w:val="24"/>
            <w:szCs w:val="24"/>
          </w:rPr>
          <w:t>36,896</w:t>
        </w:r>
      </w:ins>
      <w:ins w:id="411" w:author="Craig Dawe" w:date="2020-10-16T13:23:00Z">
        <w:del w:id="412" w:author="Danielle Haddock" w:date="2020-10-19T12:41:00Z">
          <w:r w:rsidDel="00D445D1">
            <w:rPr>
              <w:rFonts w:ascii="ArialMT" w:hAnsi="ArialMT" w:cs="ArialMT"/>
              <w:sz w:val="24"/>
              <w:szCs w:val="24"/>
            </w:rPr>
            <w:delText>79,896</w:delText>
          </w:r>
        </w:del>
      </w:ins>
    </w:p>
    <w:p w14:paraId="4DFE5301" w14:textId="77777777" w:rsidR="00440445" w:rsidRDefault="00440445" w:rsidP="00F16AC1">
      <w:pPr>
        <w:autoSpaceDE w:val="0"/>
        <w:autoSpaceDN w:val="0"/>
        <w:adjustRightInd w:val="0"/>
        <w:spacing w:after="0" w:line="240" w:lineRule="auto"/>
        <w:ind w:left="720"/>
        <w:rPr>
          <w:ins w:id="413" w:author="Craig Dawe" w:date="2020-10-16T13:26:00Z"/>
          <w:rFonts w:ascii="ArialMT" w:hAnsi="ArialMT" w:cs="ArialMT"/>
          <w:sz w:val="24"/>
          <w:szCs w:val="24"/>
        </w:rPr>
      </w:pPr>
      <w:moveToRangeStart w:id="414" w:author="Craig Dawe" w:date="2020-10-16T13:26:00Z" w:name="move53747210"/>
      <w:moveTo w:id="415" w:author="Craig Dawe" w:date="2020-10-16T13:26:00Z">
        <w:r>
          <w:rPr>
            <w:rFonts w:ascii="ArialMT" w:hAnsi="ArialMT" w:cs="ArialMT"/>
            <w:sz w:val="24"/>
            <w:szCs w:val="24"/>
          </w:rPr>
          <w:t>Right of way: A portion of the MARS cable route transverses Moss</w:t>
        </w:r>
      </w:moveTo>
    </w:p>
    <w:p w14:paraId="146B1BA0" w14:textId="77777777" w:rsidR="00440445" w:rsidRDefault="00440445" w:rsidP="00F16AC1">
      <w:pPr>
        <w:autoSpaceDE w:val="0"/>
        <w:autoSpaceDN w:val="0"/>
        <w:adjustRightInd w:val="0"/>
        <w:spacing w:after="0" w:line="240" w:lineRule="auto"/>
        <w:ind w:left="720"/>
        <w:rPr>
          <w:ins w:id="416" w:author="Craig Dawe" w:date="2020-10-16T13:26:00Z"/>
          <w:rFonts w:ascii="ArialMT" w:hAnsi="ArialMT" w:cs="ArialMT"/>
          <w:sz w:val="24"/>
          <w:szCs w:val="24"/>
        </w:rPr>
      </w:pPr>
      <w:moveTo w:id="417" w:author="Craig Dawe" w:date="2020-10-16T13:26:00Z">
        <w:del w:id="418" w:author="Craig Dawe" w:date="2020-10-16T13:26:00Z">
          <w:r w:rsidDel="00440445">
            <w:rPr>
              <w:rFonts w:ascii="ArialMT" w:hAnsi="ArialMT" w:cs="ArialMT"/>
              <w:sz w:val="24"/>
              <w:szCs w:val="24"/>
            </w:rPr>
            <w:delText xml:space="preserve"> </w:delText>
          </w:r>
        </w:del>
        <w:r>
          <w:rPr>
            <w:rFonts w:ascii="ArialMT" w:hAnsi="ArialMT" w:cs="ArialMT"/>
            <w:sz w:val="24"/>
            <w:szCs w:val="24"/>
          </w:rPr>
          <w:t>Landing Harbor District (MLHD) property, costs are $1460 (</w:t>
        </w:r>
        <w:proofErr w:type="gramStart"/>
        <w:r>
          <w:rPr>
            <w:rFonts w:ascii="ArialMT" w:hAnsi="ArialMT" w:cs="ArialMT"/>
            <w:sz w:val="24"/>
            <w:szCs w:val="24"/>
          </w:rPr>
          <w:t>est</w:t>
        </w:r>
        <w:proofErr w:type="gramEnd"/>
        <w:r>
          <w:rPr>
            <w:rFonts w:ascii="ArialMT" w:hAnsi="ArialMT" w:cs="ArialMT"/>
            <w:sz w:val="24"/>
            <w:szCs w:val="24"/>
          </w:rPr>
          <w:t xml:space="preserve">.) </w:t>
        </w:r>
      </w:moveTo>
    </w:p>
    <w:p w14:paraId="48B12C0B" w14:textId="2AA7608C" w:rsidR="003443C8" w:rsidRDefault="00440445" w:rsidP="00F16AC1">
      <w:pPr>
        <w:autoSpaceDE w:val="0"/>
        <w:autoSpaceDN w:val="0"/>
        <w:adjustRightInd w:val="0"/>
        <w:spacing w:after="0" w:line="240" w:lineRule="auto"/>
        <w:ind w:left="720"/>
        <w:rPr>
          <w:rFonts w:ascii="ArialMT" w:hAnsi="ArialMT" w:cs="ArialMT"/>
          <w:sz w:val="24"/>
          <w:szCs w:val="24"/>
        </w:rPr>
      </w:pPr>
      <w:proofErr w:type="gramStart"/>
      <w:moveTo w:id="419" w:author="Craig Dawe" w:date="2020-10-16T13:26:00Z">
        <w:r>
          <w:rPr>
            <w:rFonts w:ascii="ArialMT" w:hAnsi="ArialMT" w:cs="ArialMT"/>
            <w:sz w:val="24"/>
            <w:szCs w:val="24"/>
          </w:rPr>
          <w:t>each</w:t>
        </w:r>
        <w:proofErr w:type="gramEnd"/>
        <w:r>
          <w:rPr>
            <w:rFonts w:ascii="ArialMT" w:hAnsi="ArialMT" w:cs="ArialMT"/>
            <w:sz w:val="24"/>
            <w:szCs w:val="24"/>
          </w:rPr>
          <w:t xml:space="preserve"> year raised by the CPI for the year</w:t>
        </w:r>
      </w:moveTo>
      <w:moveToRangeEnd w:id="414"/>
      <w:ins w:id="420" w:author="Craig Dawe" w:date="2020-10-16T13:25:00Z">
        <w:r w:rsidR="003443C8">
          <w:rPr>
            <w:rFonts w:ascii="ArialMT" w:hAnsi="ArialMT" w:cs="ArialMT"/>
            <w:sz w:val="24"/>
            <w:szCs w:val="24"/>
          </w:rPr>
          <w:t>.</w:t>
        </w:r>
      </w:ins>
      <w:ins w:id="421" w:author="Craig Dawe" w:date="2020-10-16T13:24:00Z">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r>
      </w:ins>
      <w:ins w:id="422" w:author="Craig Dawe" w:date="2020-10-16T13:26:00Z">
        <w:r>
          <w:rPr>
            <w:rFonts w:ascii="ArialMT" w:hAnsi="ArialMT" w:cs="ArialMT"/>
            <w:sz w:val="24"/>
            <w:szCs w:val="24"/>
          </w:rPr>
          <w:tab/>
        </w:r>
        <w:r>
          <w:rPr>
            <w:rFonts w:ascii="ArialMT" w:hAnsi="ArialMT" w:cs="ArialMT"/>
            <w:sz w:val="24"/>
            <w:szCs w:val="24"/>
          </w:rPr>
          <w:tab/>
        </w:r>
      </w:ins>
      <w:ins w:id="423" w:author="Craig Dawe" w:date="2020-10-16T13:24:00Z">
        <w:r w:rsidR="003443C8">
          <w:rPr>
            <w:rFonts w:ascii="ArialMT" w:hAnsi="ArialMT" w:cs="ArialMT"/>
            <w:sz w:val="24"/>
            <w:szCs w:val="24"/>
          </w:rPr>
          <w:t>$</w:t>
        </w:r>
      </w:ins>
      <w:ins w:id="424" w:author="Craig Dawe" w:date="2020-10-16T13:25:00Z">
        <w:r w:rsidR="003443C8">
          <w:rPr>
            <w:rFonts w:ascii="ArialMT" w:hAnsi="ArialMT" w:cs="ArialMT"/>
            <w:sz w:val="24"/>
            <w:szCs w:val="24"/>
          </w:rPr>
          <w:t>7,751</w:t>
        </w:r>
      </w:ins>
    </w:p>
    <w:p w14:paraId="7D1FE103" w14:textId="69813909"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425" w:author="Craig Dawe" w:date="2020-10-16T13:23:00Z">
            <w:rPr>
              <w:rFonts w:ascii="ArialMT" w:hAnsi="ArialMT" w:cs="ArialMT"/>
              <w:sz w:val="24"/>
              <w:szCs w:val="24"/>
              <w:highlight w:val="green"/>
            </w:rPr>
          </w:rPrChange>
        </w:rPr>
        <w:t xml:space="preserve">Total </w:t>
      </w:r>
      <w:ins w:id="426" w:author="Craig Dawe" w:date="2020-10-16T13:27:00Z">
        <w:r w:rsidR="00440445">
          <w:rPr>
            <w:rFonts w:ascii="ArialMT" w:hAnsi="ArialMT" w:cs="ArialMT"/>
            <w:sz w:val="24"/>
            <w:szCs w:val="24"/>
          </w:rPr>
          <w:tab/>
        </w:r>
      </w:ins>
      <w:r w:rsidRPr="003443C8">
        <w:rPr>
          <w:rFonts w:ascii="ArialMT" w:hAnsi="ArialMT" w:cs="ArialMT"/>
          <w:sz w:val="24"/>
          <w:szCs w:val="24"/>
          <w:rPrChange w:id="427" w:author="Craig Dawe" w:date="2020-10-16T13:23:00Z">
            <w:rPr>
              <w:rFonts w:ascii="ArialMT" w:hAnsi="ArialMT" w:cs="ArialMT"/>
              <w:sz w:val="24"/>
              <w:szCs w:val="24"/>
              <w:highlight w:val="green"/>
            </w:rPr>
          </w:rPrChange>
        </w:rPr>
        <w:t>$</w:t>
      </w:r>
      <w:del w:id="428" w:author="Craig Dawe" w:date="2020-10-16T13:25:00Z">
        <w:r w:rsidRPr="003443C8" w:rsidDel="003443C8">
          <w:rPr>
            <w:rFonts w:ascii="ArialMT" w:hAnsi="ArialMT" w:cs="ArialMT"/>
            <w:sz w:val="24"/>
            <w:szCs w:val="24"/>
            <w:rPrChange w:id="429" w:author="Craig Dawe" w:date="2020-10-16T13:23:00Z">
              <w:rPr>
                <w:rFonts w:ascii="ArialMT" w:hAnsi="ArialMT" w:cs="ArialMT"/>
                <w:sz w:val="24"/>
                <w:szCs w:val="24"/>
                <w:highlight w:val="green"/>
              </w:rPr>
            </w:rPrChange>
          </w:rPr>
          <w:delText>179,896</w:delText>
        </w:r>
      </w:del>
      <w:ins w:id="430" w:author="Craig Dawe" w:date="2020-10-16T13:25:00Z">
        <w:r w:rsidR="003443C8">
          <w:rPr>
            <w:rFonts w:ascii="ArialMT" w:hAnsi="ArialMT" w:cs="ArialMT"/>
            <w:sz w:val="24"/>
            <w:szCs w:val="24"/>
          </w:rPr>
          <w:t>2</w:t>
        </w:r>
      </w:ins>
      <w:ins w:id="431" w:author="Danielle Haddock" w:date="2020-10-19T12:42:00Z">
        <w:r w:rsidR="00D445D1">
          <w:rPr>
            <w:rFonts w:ascii="ArialMT" w:hAnsi="ArialMT" w:cs="ArialMT"/>
            <w:sz w:val="24"/>
            <w:szCs w:val="24"/>
          </w:rPr>
          <w:t>09,954</w:t>
        </w:r>
      </w:ins>
      <w:ins w:id="432" w:author="Craig Dawe" w:date="2020-10-16T13:25:00Z">
        <w:del w:id="433" w:author="Danielle Haddock" w:date="2020-10-19T12:42:00Z">
          <w:r w:rsidR="003443C8" w:rsidDel="00D445D1">
            <w:rPr>
              <w:rFonts w:ascii="ArialMT" w:hAnsi="ArialMT" w:cs="ArialMT"/>
              <w:sz w:val="24"/>
              <w:szCs w:val="24"/>
            </w:rPr>
            <w:delText>52,954</w:delText>
          </w:r>
        </w:del>
      </w:ins>
    </w:p>
    <w:p w14:paraId="78F63512" w14:textId="185EDE77" w:rsidR="00440445" w:rsidRDefault="00440445" w:rsidP="00F16AC1">
      <w:pPr>
        <w:autoSpaceDE w:val="0"/>
        <w:autoSpaceDN w:val="0"/>
        <w:adjustRightInd w:val="0"/>
        <w:spacing w:after="0" w:line="240" w:lineRule="auto"/>
        <w:rPr>
          <w:ins w:id="434" w:author="Craig Dawe" w:date="2020-10-16T13:28:00Z"/>
          <w:rFonts w:ascii="ArialMT" w:hAnsi="ArialMT" w:cs="ArialMT"/>
          <w:sz w:val="24"/>
          <w:szCs w:val="24"/>
        </w:rPr>
      </w:pPr>
    </w:p>
    <w:p w14:paraId="0A893681" w14:textId="4A2C874B" w:rsidR="00440445" w:rsidRDefault="00440445" w:rsidP="00F16AC1">
      <w:pPr>
        <w:autoSpaceDE w:val="0"/>
        <w:autoSpaceDN w:val="0"/>
        <w:adjustRightInd w:val="0"/>
        <w:spacing w:after="0" w:line="240" w:lineRule="auto"/>
        <w:rPr>
          <w:ins w:id="435" w:author="Craig Dawe" w:date="2020-10-16T13:28:00Z"/>
          <w:rFonts w:ascii="ArialMT" w:hAnsi="ArialMT" w:cs="ArialMT"/>
          <w:sz w:val="24"/>
          <w:szCs w:val="24"/>
        </w:rPr>
      </w:pPr>
      <w:proofErr w:type="spellStart"/>
      <w:ins w:id="436" w:author="Craig Dawe" w:date="2020-10-16T13:28:00Z">
        <w:r>
          <w:rPr>
            <w:rFonts w:ascii="ArialMT" w:hAnsi="ArialMT" w:cs="ArialMT"/>
            <w:sz w:val="24"/>
            <w:szCs w:val="24"/>
          </w:rPr>
          <w:t>Sub</w:t>
        </w:r>
        <w:del w:id="437" w:author="Danielle Haddock" w:date="2020-10-19T10:49:00Z">
          <w:r w:rsidDel="00DE7781">
            <w:rPr>
              <w:rFonts w:ascii="ArialMT" w:hAnsi="ArialMT" w:cs="ArialMT"/>
              <w:sz w:val="24"/>
              <w:szCs w:val="24"/>
            </w:rPr>
            <w:delText xml:space="preserve"> </w:delText>
          </w:r>
        </w:del>
      </w:ins>
      <w:proofErr w:type="gramStart"/>
      <w:ins w:id="438" w:author="Danielle Haddock" w:date="2020-10-19T10:49:00Z">
        <w:r w:rsidR="00DE7781">
          <w:rPr>
            <w:rFonts w:ascii="ArialMT" w:hAnsi="ArialMT" w:cs="ArialMT"/>
            <w:sz w:val="24"/>
            <w:szCs w:val="24"/>
          </w:rPr>
          <w:t>a</w:t>
        </w:r>
      </w:ins>
      <w:ins w:id="439" w:author="Craig Dawe" w:date="2020-10-16T13:28:00Z">
        <w:del w:id="440" w:author="Danielle Haddock" w:date="2020-10-19T10:49:00Z">
          <w:r w:rsidDel="00DE7781">
            <w:rPr>
              <w:rFonts w:ascii="ArialMT" w:hAnsi="ArialMT" w:cs="ArialMT"/>
              <w:sz w:val="24"/>
              <w:szCs w:val="24"/>
            </w:rPr>
            <w:delText>A</w:delText>
          </w:r>
        </w:del>
        <w:r>
          <w:rPr>
            <w:rFonts w:ascii="ArialMT" w:hAnsi="ArialMT" w:cs="ArialMT"/>
            <w:sz w:val="24"/>
            <w:szCs w:val="24"/>
          </w:rPr>
          <w:t>wards</w:t>
        </w:r>
        <w:proofErr w:type="spellEnd"/>
        <w:proofErr w:type="gramEnd"/>
        <w:r>
          <w:rPr>
            <w:rFonts w:ascii="ArialMT" w:hAnsi="ArialMT" w:cs="ArialMT"/>
            <w:sz w:val="24"/>
            <w:szCs w:val="24"/>
          </w:rPr>
          <w:t>:</w:t>
        </w:r>
      </w:ins>
      <w:ins w:id="441" w:author="Danielle Haddock" w:date="2020-10-19T10:52:00Z">
        <w:r w:rsidR="00005A52">
          <w:rPr>
            <w:rFonts w:ascii="ArialMT" w:hAnsi="ArialMT" w:cs="ArialMT"/>
            <w:sz w:val="24"/>
            <w:szCs w:val="24"/>
          </w:rPr>
          <w:t xml:space="preserve"> Years 1</w:t>
        </w:r>
      </w:ins>
      <w:ins w:id="442" w:author="Danielle Haddock" w:date="2020-10-19T12:42:00Z">
        <w:r w:rsidR="00D445D1">
          <w:rPr>
            <w:rFonts w:ascii="ArialMT" w:hAnsi="ArialMT" w:cs="ArialMT"/>
            <w:sz w:val="24"/>
            <w:szCs w:val="24"/>
          </w:rPr>
          <w:t>:$</w:t>
        </w:r>
      </w:ins>
      <w:ins w:id="443" w:author="Danielle Haddock" w:date="2020-10-19T12:43:00Z">
        <w:r w:rsidR="00D445D1">
          <w:rPr>
            <w:rFonts w:ascii="ArialMT" w:hAnsi="ArialMT" w:cs="ArialMT"/>
            <w:sz w:val="24"/>
            <w:szCs w:val="24"/>
          </w:rPr>
          <w:t>291,756</w:t>
        </w:r>
      </w:ins>
      <w:ins w:id="444" w:author="Danielle Haddock" w:date="2020-10-19T10:52:00Z">
        <w:r w:rsidR="00D445D1">
          <w:rPr>
            <w:rFonts w:ascii="ArialMT" w:hAnsi="ArialMT" w:cs="ArialMT"/>
            <w:sz w:val="24"/>
            <w:szCs w:val="24"/>
          </w:rPr>
          <w:t xml:space="preserve"> &amp; </w:t>
        </w:r>
      </w:ins>
      <w:ins w:id="445" w:author="Danielle Haddock" w:date="2020-10-19T12:43:00Z">
        <w:r w:rsidR="00D445D1">
          <w:rPr>
            <w:rFonts w:ascii="ArialMT" w:hAnsi="ArialMT" w:cs="ArialMT"/>
            <w:sz w:val="24"/>
            <w:szCs w:val="24"/>
          </w:rPr>
          <w:t>Year 2:$137,802</w:t>
        </w:r>
      </w:ins>
    </w:p>
    <w:p w14:paraId="7842440D" w14:textId="6FDC9DAA" w:rsidR="00440445" w:rsidRDefault="00440445" w:rsidP="00F16AC1">
      <w:pPr>
        <w:autoSpaceDE w:val="0"/>
        <w:autoSpaceDN w:val="0"/>
        <w:adjustRightInd w:val="0"/>
        <w:spacing w:after="0" w:line="240" w:lineRule="auto"/>
        <w:rPr>
          <w:ins w:id="446" w:author="Craig Dawe" w:date="2020-10-16T13:29:00Z"/>
          <w:rFonts w:ascii="ArialMT" w:hAnsi="ArialMT" w:cs="ArialMT"/>
          <w:sz w:val="24"/>
          <w:szCs w:val="24"/>
        </w:rPr>
      </w:pPr>
      <w:ins w:id="447" w:author="Craig Dawe" w:date="2020-10-16T13:29:00Z">
        <w:r>
          <w:rPr>
            <w:rFonts w:ascii="ArialMT" w:hAnsi="ArialMT" w:cs="ArialMT"/>
            <w:sz w:val="24"/>
            <w:szCs w:val="24"/>
          </w:rPr>
          <w:t>University of Washington Applied Physics Laboratory (UW APL)</w:t>
        </w:r>
        <w:r>
          <w:rPr>
            <w:rFonts w:ascii="ArialMT" w:hAnsi="ArialMT" w:cs="ArialMT"/>
            <w:sz w:val="24"/>
            <w:szCs w:val="24"/>
          </w:rPr>
          <w:tab/>
        </w:r>
        <w:r>
          <w:rPr>
            <w:rFonts w:ascii="ArialMT" w:hAnsi="ArialMT" w:cs="ArialMT"/>
            <w:sz w:val="24"/>
            <w:szCs w:val="24"/>
          </w:rPr>
          <w:tab/>
          <w:t>$429,558</w:t>
        </w:r>
      </w:ins>
    </w:p>
    <w:p w14:paraId="5D040443" w14:textId="77777777" w:rsidR="00440445" w:rsidRDefault="00440445" w:rsidP="00F16AC1">
      <w:pPr>
        <w:autoSpaceDE w:val="0"/>
        <w:autoSpaceDN w:val="0"/>
        <w:adjustRightInd w:val="0"/>
        <w:spacing w:after="0" w:line="240" w:lineRule="auto"/>
        <w:rPr>
          <w:ins w:id="448" w:author="Craig Dawe" w:date="2020-10-16T13:33:00Z"/>
          <w:rFonts w:ascii="ArialMT" w:hAnsi="ArialMT" w:cs="ArialMT"/>
          <w:sz w:val="24"/>
          <w:szCs w:val="24"/>
        </w:rPr>
      </w:pPr>
      <w:ins w:id="449" w:author="Craig Dawe" w:date="2020-10-16T13:30:00Z">
        <w:r>
          <w:rPr>
            <w:rFonts w:ascii="ArialMT" w:hAnsi="ArialMT" w:cs="ArialMT"/>
            <w:sz w:val="24"/>
            <w:szCs w:val="24"/>
          </w:rPr>
          <w:t>UW APL will be constructing the low voltage</w:t>
        </w:r>
      </w:ins>
      <w:ins w:id="450" w:author="Craig Dawe" w:date="2020-10-16T13:32:00Z">
        <w:r>
          <w:rPr>
            <w:rFonts w:ascii="ArialMT" w:hAnsi="ArialMT" w:cs="ArialMT"/>
            <w:sz w:val="24"/>
            <w:szCs w:val="24"/>
          </w:rPr>
          <w:t xml:space="preserve"> (LV)</w:t>
        </w:r>
      </w:ins>
      <w:ins w:id="451" w:author="Craig Dawe" w:date="2020-10-16T13:30:00Z">
        <w:r>
          <w:rPr>
            <w:rFonts w:ascii="ArialMT" w:hAnsi="ArialMT" w:cs="ArialMT"/>
            <w:sz w:val="24"/>
            <w:szCs w:val="24"/>
          </w:rPr>
          <w:t xml:space="preserve"> electronics system along </w:t>
        </w:r>
      </w:ins>
    </w:p>
    <w:p w14:paraId="3C59ED14" w14:textId="77777777" w:rsidR="00440445" w:rsidRDefault="00440445" w:rsidP="00F16AC1">
      <w:pPr>
        <w:autoSpaceDE w:val="0"/>
        <w:autoSpaceDN w:val="0"/>
        <w:adjustRightInd w:val="0"/>
        <w:spacing w:after="0" w:line="240" w:lineRule="auto"/>
        <w:rPr>
          <w:ins w:id="452" w:author="Craig Dawe" w:date="2020-10-16T13:33:00Z"/>
          <w:rFonts w:ascii="ArialMT" w:hAnsi="ArialMT" w:cs="ArialMT"/>
          <w:sz w:val="24"/>
          <w:szCs w:val="24"/>
        </w:rPr>
      </w:pPr>
      <w:ins w:id="453" w:author="Craig Dawe" w:date="2020-10-16T13:30:00Z">
        <w:r>
          <w:rPr>
            <w:rFonts w:ascii="ArialMT" w:hAnsi="ArialMT" w:cs="ArialMT"/>
            <w:sz w:val="24"/>
            <w:szCs w:val="24"/>
          </w:rPr>
          <w:t>With</w:t>
        </w:r>
      </w:ins>
      <w:ins w:id="454" w:author="Craig Dawe" w:date="2020-10-16T13:33:00Z">
        <w:r>
          <w:rPr>
            <w:rFonts w:ascii="ArialMT" w:hAnsi="ArialMT" w:cs="ArialMT"/>
            <w:sz w:val="24"/>
            <w:szCs w:val="24"/>
          </w:rPr>
          <w:t xml:space="preserve"> </w:t>
        </w:r>
      </w:ins>
      <w:ins w:id="455" w:author="Craig Dawe" w:date="2020-10-16T13:30:00Z">
        <w:r>
          <w:rPr>
            <w:rFonts w:ascii="ArialMT" w:hAnsi="ArialMT" w:cs="ArialMT"/>
            <w:sz w:val="24"/>
            <w:szCs w:val="24"/>
          </w:rPr>
          <w:t xml:space="preserve">control software to operate the </w:t>
        </w:r>
      </w:ins>
      <w:ins w:id="456" w:author="Craig Dawe" w:date="2020-10-16T13:31:00Z">
        <w:r>
          <w:rPr>
            <w:rFonts w:ascii="ArialMT" w:hAnsi="ArialMT" w:cs="ArialMT"/>
            <w:sz w:val="24"/>
            <w:szCs w:val="24"/>
          </w:rPr>
          <w:t xml:space="preserve">refurbished node. They are uniquely </w:t>
        </w:r>
      </w:ins>
    </w:p>
    <w:p w14:paraId="640FC24E" w14:textId="77777777" w:rsidR="00440445" w:rsidRDefault="00440445" w:rsidP="00F16AC1">
      <w:pPr>
        <w:autoSpaceDE w:val="0"/>
        <w:autoSpaceDN w:val="0"/>
        <w:adjustRightInd w:val="0"/>
        <w:spacing w:after="0" w:line="240" w:lineRule="auto"/>
        <w:rPr>
          <w:ins w:id="457" w:author="Craig Dawe" w:date="2020-10-16T13:33:00Z"/>
          <w:rFonts w:ascii="ArialMT" w:hAnsi="ArialMT" w:cs="ArialMT"/>
          <w:sz w:val="24"/>
          <w:szCs w:val="24"/>
        </w:rPr>
      </w:pPr>
      <w:proofErr w:type="gramStart"/>
      <w:ins w:id="458" w:author="Craig Dawe" w:date="2020-10-16T13:31:00Z">
        <w:r>
          <w:rPr>
            <w:rFonts w:ascii="ArialMT" w:hAnsi="ArialMT" w:cs="ArialMT"/>
            <w:sz w:val="24"/>
            <w:szCs w:val="24"/>
          </w:rPr>
          <w:t>qualified</w:t>
        </w:r>
        <w:proofErr w:type="gramEnd"/>
        <w:r>
          <w:rPr>
            <w:rFonts w:ascii="ArialMT" w:hAnsi="ArialMT" w:cs="ArialMT"/>
            <w:sz w:val="24"/>
            <w:szCs w:val="24"/>
          </w:rPr>
          <w:t xml:space="preserve"> to complete this task for multiple reasons</w:t>
        </w:r>
      </w:ins>
      <w:ins w:id="459" w:author="Craig Dawe" w:date="2020-10-16T13:32:00Z">
        <w:r>
          <w:rPr>
            <w:rFonts w:ascii="ArialMT" w:hAnsi="ArialMT" w:cs="ArialMT"/>
            <w:sz w:val="24"/>
            <w:szCs w:val="24"/>
          </w:rPr>
          <w:t xml:space="preserve">: 1) they built the original </w:t>
        </w:r>
      </w:ins>
    </w:p>
    <w:p w14:paraId="23664148" w14:textId="77D697B2" w:rsidR="00440445" w:rsidRDefault="00440445" w:rsidP="00F16AC1">
      <w:pPr>
        <w:autoSpaceDE w:val="0"/>
        <w:autoSpaceDN w:val="0"/>
        <w:adjustRightInd w:val="0"/>
        <w:spacing w:after="0" w:line="240" w:lineRule="auto"/>
        <w:rPr>
          <w:ins w:id="460" w:author="Craig Dawe" w:date="2020-10-16T13:33:00Z"/>
          <w:rFonts w:ascii="ArialMT" w:hAnsi="ArialMT" w:cs="ArialMT"/>
          <w:sz w:val="24"/>
          <w:szCs w:val="24"/>
        </w:rPr>
      </w:pPr>
      <w:ins w:id="461" w:author="Craig Dawe" w:date="2020-10-16T13:32:00Z">
        <w:r>
          <w:rPr>
            <w:rFonts w:ascii="ArialMT" w:hAnsi="ArialMT" w:cs="ArialMT"/>
            <w:sz w:val="24"/>
            <w:szCs w:val="24"/>
          </w:rPr>
          <w:t>LV electronics package</w:t>
        </w:r>
      </w:ins>
      <w:ins w:id="462" w:author="Craig Dawe" w:date="2020-10-16T13:33:00Z">
        <w:r>
          <w:rPr>
            <w:rFonts w:ascii="ArialMT" w:hAnsi="ArialMT" w:cs="ArialMT"/>
            <w:sz w:val="24"/>
            <w:szCs w:val="24"/>
          </w:rPr>
          <w:t xml:space="preserve"> and know what is require to complete the task. 2) </w:t>
        </w:r>
      </w:ins>
    </w:p>
    <w:p w14:paraId="03F9A2BD" w14:textId="77777777" w:rsidR="00440445" w:rsidRDefault="00440445">
      <w:pPr>
        <w:autoSpaceDE w:val="0"/>
        <w:autoSpaceDN w:val="0"/>
        <w:adjustRightInd w:val="0"/>
        <w:spacing w:after="0" w:line="240" w:lineRule="auto"/>
        <w:rPr>
          <w:ins w:id="463" w:author="Craig Dawe" w:date="2020-10-16T13:35:00Z"/>
          <w:rFonts w:ascii="ArialMT" w:hAnsi="ArialMT" w:cs="ArialMT"/>
          <w:sz w:val="24"/>
          <w:szCs w:val="24"/>
        </w:rPr>
      </w:pPr>
      <w:ins w:id="464" w:author="Craig Dawe" w:date="2020-10-16T13:34:00Z">
        <w:r>
          <w:rPr>
            <w:rFonts w:ascii="ArialMT" w:hAnsi="ArialMT" w:cs="ArialMT"/>
            <w:sz w:val="24"/>
            <w:szCs w:val="24"/>
          </w:rPr>
          <w:t xml:space="preserve">The software used in the current MARS was also done by UW APL, </w:t>
        </w:r>
      </w:ins>
      <w:ins w:id="465" w:author="Craig Dawe" w:date="2020-10-16T13:35:00Z">
        <w:r>
          <w:rPr>
            <w:rFonts w:ascii="ArialMT" w:hAnsi="ArialMT" w:cs="ArialMT"/>
            <w:sz w:val="24"/>
            <w:szCs w:val="24"/>
          </w:rPr>
          <w:t>adding</w:t>
        </w:r>
      </w:ins>
    </w:p>
    <w:p w14:paraId="7C8803B0" w14:textId="77777777" w:rsidR="00440445" w:rsidRDefault="00440445">
      <w:pPr>
        <w:autoSpaceDE w:val="0"/>
        <w:autoSpaceDN w:val="0"/>
        <w:adjustRightInd w:val="0"/>
        <w:spacing w:after="0" w:line="240" w:lineRule="auto"/>
        <w:rPr>
          <w:ins w:id="466" w:author="Craig Dawe" w:date="2020-10-16T13:36:00Z"/>
          <w:rFonts w:ascii="ArialMT" w:hAnsi="ArialMT" w:cs="ArialMT"/>
          <w:sz w:val="24"/>
          <w:szCs w:val="24"/>
        </w:rPr>
      </w:pPr>
      <w:proofErr w:type="gramStart"/>
      <w:ins w:id="467" w:author="Craig Dawe" w:date="2020-10-16T13:35:00Z">
        <w:r>
          <w:rPr>
            <w:rFonts w:ascii="ArialMT" w:hAnsi="ArialMT" w:cs="ArialMT"/>
            <w:sz w:val="24"/>
            <w:szCs w:val="24"/>
          </w:rPr>
          <w:t>a</w:t>
        </w:r>
        <w:proofErr w:type="gramEnd"/>
        <w:r>
          <w:rPr>
            <w:rFonts w:ascii="ArialMT" w:hAnsi="ArialMT" w:cs="ArialMT"/>
            <w:sz w:val="24"/>
            <w:szCs w:val="24"/>
          </w:rPr>
          <w:t xml:space="preserve"> level of familiarity to the tasks required that is not available to </w:t>
        </w:r>
      </w:ins>
      <w:ins w:id="468" w:author="Craig Dawe" w:date="2020-10-16T13:36:00Z">
        <w:r>
          <w:rPr>
            <w:rFonts w:ascii="ArialMT" w:hAnsi="ArialMT" w:cs="ArialMT"/>
            <w:sz w:val="24"/>
            <w:szCs w:val="24"/>
          </w:rPr>
          <w:t>other</w:t>
        </w:r>
      </w:ins>
    </w:p>
    <w:p w14:paraId="0EE9AD6C" w14:textId="0D40C3E6" w:rsidR="00440445" w:rsidRDefault="00440445">
      <w:pPr>
        <w:autoSpaceDE w:val="0"/>
        <w:autoSpaceDN w:val="0"/>
        <w:adjustRightInd w:val="0"/>
        <w:spacing w:after="0" w:line="240" w:lineRule="auto"/>
        <w:rPr>
          <w:ins w:id="469" w:author="Craig Dawe" w:date="2020-10-16T13:36:00Z"/>
          <w:rFonts w:ascii="ArialMT" w:hAnsi="ArialMT" w:cs="ArialMT"/>
          <w:sz w:val="24"/>
          <w:szCs w:val="24"/>
        </w:rPr>
      </w:pPr>
      <w:proofErr w:type="gramStart"/>
      <w:ins w:id="470" w:author="Craig Dawe" w:date="2020-10-16T13:36:00Z">
        <w:r>
          <w:rPr>
            <w:rFonts w:ascii="ArialMT" w:hAnsi="ArialMT" w:cs="ArialMT"/>
            <w:sz w:val="24"/>
            <w:szCs w:val="24"/>
          </w:rPr>
          <w:t>vendors</w:t>
        </w:r>
        <w:proofErr w:type="gramEnd"/>
        <w:r w:rsidR="00A70B6E">
          <w:rPr>
            <w:rFonts w:ascii="ArialMT" w:hAnsi="ArialMT" w:cs="ArialMT"/>
            <w:sz w:val="24"/>
            <w:szCs w:val="24"/>
          </w:rPr>
          <w:t xml:space="preserve">. 3) UW APL currently operates the Region Scaled Network </w:t>
        </w:r>
      </w:ins>
    </w:p>
    <w:p w14:paraId="08A80D20" w14:textId="4ED3B7B9" w:rsidR="00A70B6E" w:rsidRDefault="00A70B6E">
      <w:pPr>
        <w:autoSpaceDE w:val="0"/>
        <w:autoSpaceDN w:val="0"/>
        <w:adjustRightInd w:val="0"/>
        <w:spacing w:after="0" w:line="240" w:lineRule="auto"/>
        <w:rPr>
          <w:ins w:id="471" w:author="Craig Dawe" w:date="2020-10-16T13:36:00Z"/>
          <w:rFonts w:ascii="ArialMT" w:hAnsi="ArialMT" w:cs="ArialMT"/>
          <w:sz w:val="24"/>
          <w:szCs w:val="24"/>
        </w:rPr>
      </w:pPr>
      <w:ins w:id="472" w:author="Craig Dawe" w:date="2020-10-16T13:36:00Z">
        <w:r>
          <w:rPr>
            <w:rFonts w:ascii="ArialMT" w:hAnsi="ArialMT" w:cs="ArialMT"/>
            <w:sz w:val="24"/>
            <w:szCs w:val="24"/>
          </w:rPr>
          <w:t xml:space="preserve">Observatory off Washington/Oregon, the new MARS LV package will be a </w:t>
        </w:r>
      </w:ins>
    </w:p>
    <w:p w14:paraId="05BE79B4" w14:textId="77777777" w:rsidR="00A70B6E" w:rsidRDefault="00A70B6E">
      <w:pPr>
        <w:autoSpaceDE w:val="0"/>
        <w:autoSpaceDN w:val="0"/>
        <w:adjustRightInd w:val="0"/>
        <w:spacing w:after="0" w:line="240" w:lineRule="auto"/>
        <w:rPr>
          <w:ins w:id="473" w:author="Craig Dawe" w:date="2020-10-16T13:38:00Z"/>
          <w:rFonts w:ascii="ArialMT" w:hAnsi="ArialMT" w:cs="ArialMT"/>
          <w:sz w:val="24"/>
          <w:szCs w:val="24"/>
        </w:rPr>
      </w:pPr>
      <w:ins w:id="474" w:author="Craig Dawe" w:date="2020-10-16T13:37:00Z">
        <w:r>
          <w:rPr>
            <w:rFonts w:ascii="ArialMT" w:hAnsi="ArialMT" w:cs="ArialMT"/>
            <w:sz w:val="24"/>
            <w:szCs w:val="24"/>
          </w:rPr>
          <w:t>Extension of the hardware and software used on that project. As MARS is</w:t>
        </w:r>
      </w:ins>
    </w:p>
    <w:p w14:paraId="68D5D041" w14:textId="77777777" w:rsidR="00A70B6E" w:rsidRDefault="00A70B6E">
      <w:pPr>
        <w:autoSpaceDE w:val="0"/>
        <w:autoSpaceDN w:val="0"/>
        <w:adjustRightInd w:val="0"/>
        <w:spacing w:after="0" w:line="240" w:lineRule="auto"/>
        <w:rPr>
          <w:ins w:id="475" w:author="Craig Dawe" w:date="2020-10-16T13:39:00Z"/>
          <w:rFonts w:ascii="ArialMT" w:hAnsi="ArialMT" w:cs="ArialMT"/>
          <w:sz w:val="24"/>
          <w:szCs w:val="24"/>
        </w:rPr>
      </w:pPr>
      <w:proofErr w:type="gramStart"/>
      <w:ins w:id="476" w:author="Craig Dawe" w:date="2020-10-16T13:37:00Z">
        <w:r>
          <w:rPr>
            <w:rFonts w:ascii="ArialMT" w:hAnsi="ArialMT" w:cs="ArialMT"/>
            <w:sz w:val="24"/>
            <w:szCs w:val="24"/>
          </w:rPr>
          <w:t>a</w:t>
        </w:r>
        <w:proofErr w:type="gramEnd"/>
        <w:r>
          <w:rPr>
            <w:rFonts w:ascii="ArialMT" w:hAnsi="ArialMT" w:cs="ArialMT"/>
            <w:sz w:val="24"/>
            <w:szCs w:val="24"/>
          </w:rPr>
          <w:t xml:space="preserve"> frequent test bed for experiments and sensors </w:t>
        </w:r>
      </w:ins>
      <w:ins w:id="477" w:author="Craig Dawe" w:date="2020-10-16T13:39:00Z">
        <w:r>
          <w:rPr>
            <w:rFonts w:ascii="ArialMT" w:hAnsi="ArialMT" w:cs="ArialMT"/>
            <w:sz w:val="24"/>
            <w:szCs w:val="24"/>
          </w:rPr>
          <w:t xml:space="preserve">destine for the RSN it is </w:t>
        </w:r>
      </w:ins>
    </w:p>
    <w:p w14:paraId="2B3C158A" w14:textId="6DA33FE0" w:rsidR="00A70B6E" w:rsidRDefault="00A70B6E">
      <w:pPr>
        <w:autoSpaceDE w:val="0"/>
        <w:autoSpaceDN w:val="0"/>
        <w:adjustRightInd w:val="0"/>
        <w:spacing w:after="0" w:line="240" w:lineRule="auto"/>
        <w:rPr>
          <w:ins w:id="478" w:author="Craig Dawe" w:date="2020-10-16T13:39:00Z"/>
          <w:rFonts w:ascii="ArialMT" w:hAnsi="ArialMT" w:cs="ArialMT"/>
          <w:sz w:val="24"/>
          <w:szCs w:val="24"/>
        </w:rPr>
      </w:pPr>
      <w:proofErr w:type="gramStart"/>
      <w:ins w:id="479" w:author="Craig Dawe" w:date="2020-10-16T13:39:00Z">
        <w:r>
          <w:rPr>
            <w:rFonts w:ascii="ArialMT" w:hAnsi="ArialMT" w:cs="ArialMT"/>
            <w:sz w:val="24"/>
            <w:szCs w:val="24"/>
          </w:rPr>
          <w:t>good</w:t>
        </w:r>
        <w:proofErr w:type="gramEnd"/>
        <w:r>
          <w:rPr>
            <w:rFonts w:ascii="ArialMT" w:hAnsi="ArialMT" w:cs="ArialMT"/>
            <w:sz w:val="24"/>
            <w:szCs w:val="24"/>
          </w:rPr>
          <w:t xml:space="preserve"> practice to be compatible and supportable.</w:t>
        </w:r>
      </w:ins>
    </w:p>
    <w:p w14:paraId="2AD674A7" w14:textId="77777777" w:rsidR="00A70B6E" w:rsidRDefault="00A70B6E">
      <w:pPr>
        <w:autoSpaceDE w:val="0"/>
        <w:autoSpaceDN w:val="0"/>
        <w:adjustRightInd w:val="0"/>
        <w:spacing w:after="0" w:line="240" w:lineRule="auto"/>
        <w:rPr>
          <w:ins w:id="480" w:author="Craig Dawe" w:date="2020-10-16T13:28:00Z"/>
          <w:rFonts w:ascii="ArialMT" w:hAnsi="ArialMT" w:cs="ArialMT"/>
          <w:sz w:val="24"/>
          <w:szCs w:val="24"/>
        </w:rPr>
      </w:pPr>
    </w:p>
    <w:p w14:paraId="4B082C2C" w14:textId="6E27690E" w:rsidR="00F16AC1" w:rsidDel="00440445" w:rsidRDefault="00F16AC1" w:rsidP="00F16AC1">
      <w:pPr>
        <w:autoSpaceDE w:val="0"/>
        <w:autoSpaceDN w:val="0"/>
        <w:adjustRightInd w:val="0"/>
        <w:spacing w:after="0" w:line="240" w:lineRule="auto"/>
        <w:ind w:left="720"/>
        <w:rPr>
          <w:del w:id="481" w:author="Craig Dawe" w:date="2020-10-16T13:28:00Z"/>
          <w:rFonts w:ascii="ArialMT" w:hAnsi="ArialMT" w:cs="ArialMT"/>
          <w:sz w:val="24"/>
          <w:szCs w:val="24"/>
        </w:rPr>
      </w:pPr>
      <w:moveFromRangeStart w:id="482" w:author="Craig Dawe" w:date="2020-10-16T13:26:00Z" w:name="move53747210"/>
      <w:moveFrom w:id="483" w:author="Craig Dawe" w:date="2020-10-16T13:26:00Z">
        <w:r w:rsidDel="00440445">
          <w:rPr>
            <w:rFonts w:ascii="ArialMT" w:hAnsi="ArialMT" w:cs="ArialMT"/>
            <w:sz w:val="24"/>
            <w:szCs w:val="24"/>
          </w:rPr>
          <w:t>Right of way: A portion of the MARS cable route transverses Moss Landing Harbor District (MLHD) property, costs are $1460 (est.) each year raised by the CPI for the year</w:t>
        </w:r>
      </w:moveFrom>
      <w:moveFromRangeEnd w:id="482"/>
      <w:del w:id="484" w:author="Craig Dawe" w:date="2020-10-16T13:28:00Z">
        <w:r w:rsidDel="00440445">
          <w:rPr>
            <w:rFonts w:ascii="ArialMT" w:hAnsi="ArialMT" w:cs="ArialMT"/>
            <w:sz w:val="24"/>
            <w:szCs w:val="24"/>
          </w:rPr>
          <w:delText>.</w:delText>
        </w:r>
      </w:del>
    </w:p>
    <w:p w14:paraId="13936609" w14:textId="2316EA32" w:rsidR="00F16AC1" w:rsidDel="00440445" w:rsidRDefault="00F16AC1">
      <w:pPr>
        <w:autoSpaceDE w:val="0"/>
        <w:autoSpaceDN w:val="0"/>
        <w:adjustRightInd w:val="0"/>
        <w:spacing w:after="0" w:line="240" w:lineRule="auto"/>
        <w:ind w:left="720"/>
        <w:rPr>
          <w:del w:id="485" w:author="Craig Dawe" w:date="2020-10-16T13:27:00Z"/>
          <w:rFonts w:ascii="ArialMT" w:hAnsi="ArialMT" w:cs="ArialMT"/>
          <w:sz w:val="24"/>
          <w:szCs w:val="24"/>
        </w:rPr>
      </w:pPr>
      <w:del w:id="486" w:author="Craig Dawe" w:date="2020-10-16T13:27:00Z">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RPr="002D390F" w:rsidDel="00440445">
          <w:rPr>
            <w:rFonts w:ascii="ArialMT" w:hAnsi="ArialMT" w:cs="ArialMT"/>
            <w:sz w:val="24"/>
            <w:szCs w:val="24"/>
            <w:highlight w:val="green"/>
          </w:rPr>
          <w:delText>Total $7,751</w:delText>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del>
    </w:p>
    <w:p w14:paraId="18BE16C7" w14:textId="41233C2F" w:rsidR="00F16AC1" w:rsidDel="00440445" w:rsidRDefault="00F16AC1" w:rsidP="00F16AC1">
      <w:pPr>
        <w:autoSpaceDE w:val="0"/>
        <w:autoSpaceDN w:val="0"/>
        <w:adjustRightInd w:val="0"/>
        <w:spacing w:after="0" w:line="240" w:lineRule="auto"/>
        <w:rPr>
          <w:del w:id="487" w:author="Craig Dawe" w:date="2020-10-16T13:27:00Z"/>
          <w:rFonts w:ascii="Arial-BoldMT" w:hAnsi="Arial-BoldMT" w:cs="Arial-BoldMT"/>
          <w:b/>
          <w:bCs/>
          <w:sz w:val="24"/>
          <w:szCs w:val="24"/>
        </w:rPr>
      </w:pPr>
    </w:p>
    <w:p w14:paraId="4F7C89EA" w14:textId="71EB4A54" w:rsidR="00F16AC1" w:rsidDel="00DE7781" w:rsidRDefault="00F16AC1" w:rsidP="00F16AC1">
      <w:pPr>
        <w:autoSpaceDE w:val="0"/>
        <w:autoSpaceDN w:val="0"/>
        <w:adjustRightInd w:val="0"/>
        <w:spacing w:after="0" w:line="240" w:lineRule="auto"/>
        <w:rPr>
          <w:del w:id="488" w:author="Danielle Haddock" w:date="2020-10-19T10:50:00Z"/>
          <w:rFonts w:ascii="Arial-BoldMT" w:hAnsi="Arial-BoldMT" w:cs="Arial-BoldMT"/>
          <w:b/>
          <w:bCs/>
          <w:sz w:val="24"/>
          <w:szCs w:val="24"/>
        </w:rPr>
      </w:pPr>
      <w:del w:id="489" w:author="Danielle Haddock" w:date="2020-10-19T10:50:00Z">
        <w:r w:rsidDel="00DE7781">
          <w:rPr>
            <w:rFonts w:ascii="Arial-BoldMT" w:hAnsi="Arial-BoldMT" w:cs="Arial-BoldMT"/>
            <w:b/>
            <w:bCs/>
            <w:sz w:val="24"/>
            <w:szCs w:val="24"/>
          </w:rPr>
          <w:delText>Shipping/Postage</w:delText>
        </w:r>
      </w:del>
    </w:p>
    <w:p w14:paraId="54C7D269" w14:textId="195F8753" w:rsidR="00620BAA" w:rsidDel="00DE7781" w:rsidRDefault="00F16AC1" w:rsidP="00F16AC1">
      <w:pPr>
        <w:autoSpaceDE w:val="0"/>
        <w:autoSpaceDN w:val="0"/>
        <w:adjustRightInd w:val="0"/>
        <w:spacing w:after="0" w:line="240" w:lineRule="auto"/>
        <w:rPr>
          <w:ins w:id="490" w:author="Craig Dawe" w:date="2020-10-16T13:46:00Z"/>
          <w:del w:id="491" w:author="Danielle Haddock" w:date="2020-10-19T10:50:00Z"/>
          <w:rFonts w:ascii="ArialMT" w:hAnsi="ArialMT" w:cs="ArialMT"/>
          <w:sz w:val="24"/>
          <w:szCs w:val="24"/>
        </w:rPr>
      </w:pPr>
      <w:del w:id="492" w:author="Danielle Haddock" w:date="2020-10-19T10:50:00Z">
        <w:r w:rsidDel="00DE7781">
          <w:rPr>
            <w:rFonts w:ascii="ArialMT" w:hAnsi="ArialMT" w:cs="ArialMT"/>
            <w:sz w:val="24"/>
            <w:szCs w:val="24"/>
          </w:rPr>
          <w:delText xml:space="preserve">Nominal amounts are requested ($1000/year for shipping) for activities </w:delText>
        </w:r>
      </w:del>
    </w:p>
    <w:p w14:paraId="77C3A3A1" w14:textId="5D46A414" w:rsidR="00F16AC1" w:rsidDel="00DE7781" w:rsidRDefault="00F16AC1" w:rsidP="00F16AC1">
      <w:pPr>
        <w:autoSpaceDE w:val="0"/>
        <w:autoSpaceDN w:val="0"/>
        <w:adjustRightInd w:val="0"/>
        <w:spacing w:after="0" w:line="240" w:lineRule="auto"/>
        <w:rPr>
          <w:ins w:id="493" w:author="Craig Dawe" w:date="2020-10-16T13:45:00Z"/>
          <w:del w:id="494" w:author="Danielle Haddock" w:date="2020-10-19T10:50:00Z"/>
          <w:rFonts w:ascii="ArialMT" w:hAnsi="ArialMT" w:cs="ArialMT"/>
          <w:sz w:val="24"/>
          <w:szCs w:val="24"/>
        </w:rPr>
      </w:pPr>
      <w:del w:id="495" w:author="Danielle Haddock" w:date="2020-10-19T10:50:00Z">
        <w:r w:rsidDel="00DE7781">
          <w:rPr>
            <w:rFonts w:ascii="ArialMT" w:hAnsi="ArialMT" w:cs="ArialMT"/>
            <w:sz w:val="24"/>
            <w:szCs w:val="24"/>
          </w:rPr>
          <w:delText>directly assignable to MARS O&amp;M.</w:delText>
        </w:r>
      </w:del>
    </w:p>
    <w:p w14:paraId="386BF8E0" w14:textId="517D618F" w:rsidR="00620BAA" w:rsidDel="00DE7781" w:rsidRDefault="00711EA7" w:rsidP="00F16AC1">
      <w:pPr>
        <w:autoSpaceDE w:val="0"/>
        <w:autoSpaceDN w:val="0"/>
        <w:adjustRightInd w:val="0"/>
        <w:spacing w:after="0" w:line="240" w:lineRule="auto"/>
        <w:rPr>
          <w:ins w:id="496" w:author="Craig Dawe" w:date="2020-10-16T13:46:00Z"/>
          <w:moveFrom w:id="497" w:author="Danielle Haddock" w:date="2020-10-19T10:51:00Z"/>
          <w:rFonts w:ascii="ArialMT" w:hAnsi="ArialMT" w:cs="ArialMT"/>
          <w:sz w:val="24"/>
          <w:szCs w:val="24"/>
        </w:rPr>
      </w:pPr>
      <w:moveFromRangeStart w:id="498" w:author="Danielle Haddock" w:date="2020-10-19T10:51:00Z" w:name="move53997105"/>
      <w:moveFrom w:id="499" w:author="Danielle Haddock" w:date="2020-10-19T10:51:00Z">
        <w:ins w:id="500" w:author="Craig Dawe" w:date="2020-10-16T13:45:00Z">
          <w:r w:rsidDel="00DE7781">
            <w:rPr>
              <w:rFonts w:ascii="ArialMT" w:hAnsi="ArialMT" w:cs="ArialMT"/>
              <w:sz w:val="24"/>
              <w:szCs w:val="24"/>
            </w:rPr>
            <w:t>An additional $5000 will be require</w:t>
          </w:r>
        </w:ins>
        <w:ins w:id="501" w:author="Craig Dawe" w:date="2020-10-16T13:47:00Z">
          <w:r w:rsidR="00620BAA" w:rsidDel="00DE7781">
            <w:rPr>
              <w:rFonts w:ascii="ArialMT" w:hAnsi="ArialMT" w:cs="ArialMT"/>
              <w:sz w:val="24"/>
              <w:szCs w:val="24"/>
            </w:rPr>
            <w:t>d</w:t>
          </w:r>
        </w:ins>
        <w:ins w:id="502" w:author="Craig Dawe" w:date="2020-10-16T13:45:00Z">
          <w:r w:rsidDel="00DE7781">
            <w:rPr>
              <w:rFonts w:ascii="ArialMT" w:hAnsi="ArialMT" w:cs="ArialMT"/>
              <w:sz w:val="24"/>
              <w:szCs w:val="24"/>
            </w:rPr>
            <w:t xml:space="preserve"> to transport the recovered LV package</w:t>
          </w:r>
        </w:ins>
      </w:moveFrom>
    </w:p>
    <w:p w14:paraId="488BC3D3" w14:textId="5C8D01B4" w:rsidR="00711EA7" w:rsidDel="00DE7781" w:rsidRDefault="00711EA7" w:rsidP="00F16AC1">
      <w:pPr>
        <w:autoSpaceDE w:val="0"/>
        <w:autoSpaceDN w:val="0"/>
        <w:adjustRightInd w:val="0"/>
        <w:spacing w:after="0" w:line="240" w:lineRule="auto"/>
        <w:rPr>
          <w:moveFrom w:id="503" w:author="Danielle Haddock" w:date="2020-10-19T10:51:00Z"/>
          <w:rFonts w:ascii="ArialMT" w:hAnsi="ArialMT" w:cs="ArialMT"/>
          <w:sz w:val="24"/>
          <w:szCs w:val="24"/>
        </w:rPr>
      </w:pPr>
      <w:moveFrom w:id="504" w:author="Danielle Haddock" w:date="2020-10-19T10:51:00Z">
        <w:ins w:id="505" w:author="Craig Dawe" w:date="2020-10-16T13:45:00Z">
          <w:r w:rsidDel="00DE7781">
            <w:rPr>
              <w:rFonts w:ascii="ArialMT" w:hAnsi="ArialMT" w:cs="ArialMT"/>
              <w:sz w:val="24"/>
              <w:szCs w:val="24"/>
            </w:rPr>
            <w:t>to/from</w:t>
          </w:r>
        </w:ins>
        <w:ins w:id="506" w:author="Craig Dawe" w:date="2020-10-16T13:46:00Z">
          <w:r w:rsidR="00620BAA" w:rsidDel="00DE7781">
            <w:rPr>
              <w:rFonts w:ascii="ArialMT" w:hAnsi="ArialMT" w:cs="ArialMT"/>
              <w:sz w:val="24"/>
              <w:szCs w:val="24"/>
            </w:rPr>
            <w:t xml:space="preserve"> UW APL.</w:t>
          </w:r>
        </w:ins>
      </w:moveFrom>
    </w:p>
    <w:moveFromRangeEnd w:id="498"/>
    <w:p w14:paraId="27695E96" w14:textId="728D1767" w:rsidR="00F16AC1" w:rsidRDefault="00F16AC1" w:rsidP="00F16AC1">
      <w:pPr>
        <w:autoSpaceDE w:val="0"/>
        <w:autoSpaceDN w:val="0"/>
        <w:adjustRightInd w:val="0"/>
        <w:spacing w:after="0" w:line="240" w:lineRule="auto"/>
        <w:rPr>
          <w:rFonts w:ascii="ArialMT" w:hAnsi="ArialMT" w:cs="ArialMT"/>
          <w:sz w:val="24"/>
          <w:szCs w:val="24"/>
        </w:rPr>
      </w:pPr>
      <w:del w:id="507" w:author="Danielle Haddock" w:date="2020-10-19T10:50:00Z">
        <w:r w:rsidDel="00DE7781">
          <w:rPr>
            <w:rFonts w:ascii="ArialMT" w:hAnsi="ArialMT" w:cs="ArialMT"/>
            <w:sz w:val="24"/>
            <w:szCs w:val="24"/>
          </w:rPr>
          <w:tab/>
        </w:r>
        <w:r w:rsidDel="00DE7781">
          <w:rPr>
            <w:rFonts w:ascii="ArialMT" w:hAnsi="ArialMT" w:cs="ArialMT"/>
            <w:sz w:val="24"/>
            <w:szCs w:val="24"/>
          </w:rPr>
          <w:tab/>
        </w:r>
      </w:del>
      <w:del w:id="508" w:author="Danielle Haddock" w:date="2020-10-19T10:51:00Z">
        <w:r w:rsidDel="00DE7781">
          <w:rPr>
            <w:rFonts w:ascii="ArialMT" w:hAnsi="ArialMT" w:cs="ArialMT"/>
            <w:sz w:val="24"/>
            <w:szCs w:val="24"/>
          </w:rPr>
          <w:tab/>
        </w:r>
        <w:r w:rsidDel="00DE7781">
          <w:rPr>
            <w:rFonts w:ascii="ArialMT" w:hAnsi="ArialMT" w:cs="ArialMT"/>
            <w:sz w:val="24"/>
            <w:szCs w:val="24"/>
          </w:rPr>
          <w:tab/>
        </w:r>
      </w:del>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del w:id="509" w:author="Danielle Haddock" w:date="2020-10-19T10:50:00Z">
        <w:r w:rsidDel="00DE7781">
          <w:rPr>
            <w:rFonts w:ascii="ArialMT" w:hAnsi="ArialMT" w:cs="ArialMT"/>
            <w:sz w:val="24"/>
            <w:szCs w:val="24"/>
          </w:rPr>
          <w:tab/>
        </w:r>
        <w:r w:rsidRPr="00440445" w:rsidDel="00DE7781">
          <w:rPr>
            <w:rFonts w:ascii="ArialMT" w:hAnsi="ArialMT" w:cs="ArialMT"/>
            <w:sz w:val="24"/>
            <w:szCs w:val="24"/>
            <w:rPrChange w:id="510" w:author="Craig Dawe" w:date="2020-10-16T13:27:00Z">
              <w:rPr>
                <w:rFonts w:ascii="ArialMT" w:hAnsi="ArialMT" w:cs="ArialMT"/>
                <w:sz w:val="24"/>
                <w:szCs w:val="24"/>
                <w:highlight w:val="green"/>
              </w:rPr>
            </w:rPrChange>
          </w:rPr>
          <w:delText xml:space="preserve">Total </w:delText>
        </w:r>
      </w:del>
      <w:ins w:id="511" w:author="Craig Dawe" w:date="2020-10-16T13:28:00Z">
        <w:del w:id="512" w:author="Danielle Haddock" w:date="2020-10-19T10:50:00Z">
          <w:r w:rsidR="00440445" w:rsidDel="00DE7781">
            <w:rPr>
              <w:rFonts w:ascii="ArialMT" w:hAnsi="ArialMT" w:cs="ArialMT"/>
              <w:sz w:val="24"/>
              <w:szCs w:val="24"/>
            </w:rPr>
            <w:tab/>
          </w:r>
        </w:del>
      </w:ins>
      <w:del w:id="513" w:author="Danielle Haddock" w:date="2020-10-19T10:50:00Z">
        <w:r w:rsidRPr="00440445" w:rsidDel="00DE7781">
          <w:rPr>
            <w:rFonts w:ascii="ArialMT" w:hAnsi="ArialMT" w:cs="ArialMT"/>
            <w:sz w:val="24"/>
            <w:szCs w:val="24"/>
            <w:rPrChange w:id="514" w:author="Craig Dawe" w:date="2020-10-16T13:27:00Z">
              <w:rPr>
                <w:rFonts w:ascii="ArialMT" w:hAnsi="ArialMT" w:cs="ArialMT"/>
                <w:sz w:val="24"/>
                <w:szCs w:val="24"/>
                <w:highlight w:val="green"/>
              </w:rPr>
            </w:rPrChange>
          </w:rPr>
          <w:delText>$</w:delText>
        </w:r>
      </w:del>
      <w:ins w:id="515" w:author="Craig Dawe" w:date="2020-10-16T13:47:00Z">
        <w:del w:id="516" w:author="Danielle Haddock" w:date="2020-10-19T10:50:00Z">
          <w:r w:rsidR="00620BAA" w:rsidDel="00DE7781">
            <w:rPr>
              <w:rFonts w:ascii="ArialMT" w:hAnsi="ArialMT" w:cs="ArialMT"/>
              <w:sz w:val="24"/>
              <w:szCs w:val="24"/>
            </w:rPr>
            <w:delText>9</w:delText>
          </w:r>
        </w:del>
      </w:ins>
      <w:del w:id="517" w:author="Craig Dawe" w:date="2020-10-16T13:47:00Z">
        <w:r w:rsidRPr="00440445" w:rsidDel="00620BAA">
          <w:rPr>
            <w:rFonts w:ascii="ArialMT" w:hAnsi="ArialMT" w:cs="ArialMT"/>
            <w:sz w:val="24"/>
            <w:szCs w:val="24"/>
            <w:rPrChange w:id="518" w:author="Craig Dawe" w:date="2020-10-16T13:27:00Z">
              <w:rPr>
                <w:rFonts w:ascii="ArialMT" w:hAnsi="ArialMT" w:cs="ArialMT"/>
                <w:sz w:val="24"/>
                <w:szCs w:val="24"/>
                <w:highlight w:val="green"/>
              </w:rPr>
            </w:rPrChange>
          </w:rPr>
          <w:delText>5</w:delText>
        </w:r>
      </w:del>
      <w:del w:id="519" w:author="Danielle Haddock" w:date="2020-10-19T10:50:00Z">
        <w:r w:rsidRPr="00440445" w:rsidDel="00DE7781">
          <w:rPr>
            <w:rFonts w:ascii="ArialMT" w:hAnsi="ArialMT" w:cs="ArialMT"/>
            <w:sz w:val="24"/>
            <w:szCs w:val="24"/>
            <w:rPrChange w:id="520" w:author="Craig Dawe" w:date="2020-10-16T13:27:00Z">
              <w:rPr>
                <w:rFonts w:ascii="ArialMT" w:hAnsi="ArialMT" w:cs="ArialMT"/>
                <w:sz w:val="24"/>
                <w:szCs w:val="24"/>
                <w:highlight w:val="green"/>
              </w:rPr>
            </w:rPrChange>
          </w:rPr>
          <w:delText>000</w:delText>
        </w:r>
      </w:del>
    </w:p>
    <w:p w14:paraId="105E6727" w14:textId="29C7D1D1" w:rsidR="00F16AC1" w:rsidDel="00DE7781" w:rsidRDefault="00F16AC1" w:rsidP="00F16AC1">
      <w:pPr>
        <w:autoSpaceDE w:val="0"/>
        <w:autoSpaceDN w:val="0"/>
        <w:adjustRightInd w:val="0"/>
        <w:spacing w:after="0" w:line="240" w:lineRule="auto"/>
        <w:rPr>
          <w:del w:id="521" w:author="Danielle Haddock" w:date="2020-10-19T10:51:00Z"/>
          <w:rFonts w:ascii="ArialMT" w:hAnsi="ArialMT" w:cs="ArialMT"/>
          <w:sz w:val="24"/>
          <w:szCs w:val="24"/>
        </w:rPr>
      </w:pPr>
    </w:p>
    <w:p w14:paraId="10A801A9"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 xml:space="preserve">I. Indirect Cost: </w:t>
      </w:r>
      <w:ins w:id="522" w:author="Danielle Haddock" w:date="2020-10-08T17:39:00Z">
        <w:r w:rsidR="008D449E" w:rsidRPr="008D449E">
          <w:rPr>
            <w:rFonts w:ascii="ArialMT" w:hAnsi="ArialMT" w:cs="ArialMT"/>
            <w:sz w:val="24"/>
            <w:szCs w:val="24"/>
          </w:rPr>
          <w:t xml:space="preserve">The negotiated institutional indirect cost rate is 52.5% Modified Total Direct Cost. The base excludes capital items, participant support costs, </w:t>
        </w:r>
        <w:proofErr w:type="gramStart"/>
        <w:r w:rsidR="008D449E" w:rsidRPr="008D449E">
          <w:rPr>
            <w:rFonts w:ascii="ArialMT" w:hAnsi="ArialMT" w:cs="ArialMT"/>
            <w:sz w:val="24"/>
            <w:szCs w:val="24"/>
          </w:rPr>
          <w:t>subcontract</w:t>
        </w:r>
        <w:proofErr w:type="gramEnd"/>
        <w:r w:rsidR="008D449E" w:rsidRPr="008D449E">
          <w:rPr>
            <w:rFonts w:ascii="ArialMT" w:hAnsi="ArialMT" w:cs="ArialMT"/>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w:t>
        </w:r>
        <w:proofErr w:type="spellStart"/>
        <w:r w:rsidR="008D449E" w:rsidRPr="008D449E">
          <w:rPr>
            <w:rFonts w:ascii="ArialMT" w:hAnsi="ArialMT" w:cs="ArialMT"/>
            <w:sz w:val="24"/>
            <w:szCs w:val="24"/>
          </w:rPr>
          <w:t>Revis</w:t>
        </w:r>
        <w:proofErr w:type="spellEnd"/>
        <w:r w:rsidR="008D449E" w:rsidRPr="008D449E">
          <w:rPr>
            <w:rFonts w:ascii="ArialMT" w:hAnsi="ArialMT" w:cs="ArialMT"/>
            <w:sz w:val="24"/>
            <w:szCs w:val="24"/>
          </w:rPr>
          <w:t xml:space="preserve">: lamar.revis@noaa.gov, 301-628-1308, Grants Management Division, NOAA, 1325 EAST WEST HWY, Room # 9332, </w:t>
        </w:r>
        <w:proofErr w:type="gramStart"/>
        <w:r w:rsidR="008D449E" w:rsidRPr="008D449E">
          <w:rPr>
            <w:rFonts w:ascii="ArialMT" w:hAnsi="ArialMT" w:cs="ArialMT"/>
            <w:sz w:val="24"/>
            <w:szCs w:val="24"/>
          </w:rPr>
          <w:t>Silver</w:t>
        </w:r>
        <w:proofErr w:type="gramEnd"/>
        <w:r w:rsidR="008D449E" w:rsidRPr="008D449E">
          <w:rPr>
            <w:rFonts w:ascii="ArialMT" w:hAnsi="ArialMT" w:cs="ArialMT"/>
            <w:sz w:val="24"/>
            <w:szCs w:val="24"/>
          </w:rPr>
          <w:t xml:space="preserve"> Spring, MD 20910-3283.</w:t>
        </w:r>
      </w:ins>
      <w:del w:id="523" w:author="Danielle Haddock" w:date="2020-10-08T17:39:00Z">
        <w:r w:rsidDel="008D449E">
          <w:rPr>
            <w:rFonts w:ascii="ArialMT" w:hAnsi="ArialMT" w:cs="ArialMT"/>
            <w:sz w:val="24"/>
            <w:szCs w:val="24"/>
          </w:rPr>
          <w:delText>The institutional IDC rate is 53% MTDC. The base excludes capital items, participant support costs, internal ship time and subcontract costs exceeding the first 25K of each subcontract.</w:delText>
        </w:r>
      </w:del>
    </w:p>
    <w:p w14:paraId="1854769B" w14:textId="00460350" w:rsidR="00F16AC1" w:rsidRPr="005272B1" w:rsidRDefault="00F16AC1" w:rsidP="00F16AC1">
      <w:pPr>
        <w:autoSpaceDE w:val="0"/>
        <w:autoSpaceDN w:val="0"/>
        <w:adjustRightInd w:val="0"/>
        <w:spacing w:after="0" w:line="240" w:lineRule="auto"/>
        <w:rPr>
          <w:rFonts w:ascii="Arial" w:hAnsi="Arial" w:cs="Arial"/>
          <w:bCs/>
          <w:color w:val="000000"/>
          <w:sz w:val="24"/>
          <w:szCs w:val="24"/>
        </w:rPr>
      </w:pP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del w:id="524" w:author="Craig Dawe" w:date="2020-10-16T13:40:00Z">
        <w:r w:rsidRPr="002D390F" w:rsidDel="00A70B6E">
          <w:rPr>
            <w:rFonts w:ascii="Arial" w:hAnsi="Arial" w:cs="Arial"/>
            <w:bCs/>
            <w:color w:val="000000"/>
            <w:sz w:val="24"/>
            <w:szCs w:val="24"/>
            <w:highlight w:val="green"/>
          </w:rPr>
          <w:delText>Total</w:delText>
        </w:r>
      </w:del>
    </w:p>
    <w:p w14:paraId="7B56D359" w14:textId="77777777" w:rsidR="009B2938" w:rsidRDefault="009B2938"/>
    <w:sectPr w:rsidR="009B29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Danielle Haddock" w:date="2020-10-08T17:04:00Z" w:initials="DH">
    <w:p w14:paraId="37D32DAB" w14:textId="77777777" w:rsidR="000379DC" w:rsidRDefault="000379DC">
      <w:pPr>
        <w:pStyle w:val="CommentText"/>
      </w:pPr>
      <w:r>
        <w:rPr>
          <w:rStyle w:val="CommentReference"/>
        </w:rPr>
        <w:annotationRef/>
      </w:r>
      <w:r>
        <w:t xml:space="preserve">Mike cannot be listed in the budget justification with no request for salary support. He is listed in the Facilities &amp; Other Resources Section. </w:t>
      </w:r>
    </w:p>
  </w:comment>
  <w:comment w:id="14" w:author="Danielle Haddock" w:date="2020-10-08T17:16:00Z" w:initials="DH">
    <w:p w14:paraId="3B8BBB6F" w14:textId="77777777" w:rsidR="00177A74" w:rsidRDefault="00177A74">
      <w:pPr>
        <w:pStyle w:val="CommentText"/>
      </w:pPr>
      <w:r>
        <w:rPr>
          <w:rStyle w:val="CommentReference"/>
        </w:rPr>
        <w:annotationRef/>
      </w:r>
      <w:r>
        <w:t xml:space="preserve">We are going to need to list each person/titles </w:t>
      </w:r>
      <w:proofErr w:type="gramStart"/>
      <w:r>
        <w:t>and  their</w:t>
      </w:r>
      <w:proofErr w:type="gramEnd"/>
      <w:r>
        <w:t xml:space="preserve"> effort an roles/responsibilities according to the new budget. The MARS Operations Manager cannot be listed as senior personnel due to the amount of effort that is requested. If you ask Kandy for prior approval (senior personnel charging more than 2 months of time) then we can include it as senior personnel. </w:t>
      </w:r>
    </w:p>
  </w:comment>
  <w:comment w:id="195" w:author="Danielle Haddock" w:date="2020-10-08T17:22:00Z" w:initials="DH">
    <w:p w14:paraId="7AA26D1C" w14:textId="77777777" w:rsidR="00177A74" w:rsidRDefault="00177A74">
      <w:pPr>
        <w:pStyle w:val="CommentText"/>
      </w:pPr>
      <w:r>
        <w:rPr>
          <w:rStyle w:val="CommentReference"/>
        </w:rPr>
        <w:annotationRef/>
      </w:r>
      <w:r>
        <w:t xml:space="preserve">Are these all separate purchases? Which of these is greater than 5k with a shelf life of a year or more? It it’s one unit for $7,500 then it’s capital, if it’s separate then it’s non-cap and has overhead. </w:t>
      </w:r>
    </w:p>
  </w:comment>
  <w:comment w:id="204" w:author="Danielle Haddock" w:date="2020-10-08T17:26:00Z" w:initials="DH">
    <w:p w14:paraId="4440B891" w14:textId="77777777" w:rsidR="000F2C87" w:rsidRDefault="000F2C87">
      <w:pPr>
        <w:pStyle w:val="CommentText"/>
      </w:pPr>
      <w:r>
        <w:rPr>
          <w:rStyle w:val="CommentReference"/>
        </w:rPr>
        <w:annotationRef/>
      </w:r>
      <w:r>
        <w:t xml:space="preserve">We need to send Kandy a final figure for our request before we submit the proposal? </w:t>
      </w:r>
    </w:p>
  </w:comment>
  <w:comment w:id="207" w:author="Danielle Haddock" w:date="2020-10-08T17:24:00Z" w:initials="DH">
    <w:p w14:paraId="01F57403" w14:textId="77777777" w:rsidR="000F2C87" w:rsidRDefault="000F2C87">
      <w:pPr>
        <w:pStyle w:val="CommentText"/>
      </w:pPr>
      <w:r>
        <w:rPr>
          <w:rStyle w:val="CommentReference"/>
        </w:rPr>
        <w:annotationRef/>
      </w:r>
      <w:r>
        <w:t>We are going to need to list each person/title effort and their responsibilities on the Node upgrade</w:t>
      </w:r>
    </w:p>
  </w:comment>
  <w:comment w:id="210" w:author="Danielle Haddock" w:date="2020-10-08T17:25:00Z" w:initials="DH">
    <w:p w14:paraId="407048B1" w14:textId="77777777" w:rsidR="000F2C87" w:rsidRDefault="000F2C87">
      <w:pPr>
        <w:pStyle w:val="CommentText"/>
      </w:pPr>
      <w:r>
        <w:rPr>
          <w:rStyle w:val="CommentReference"/>
        </w:rPr>
        <w:annotationRef/>
      </w:r>
      <w:r>
        <w:t>Work in progress until confirmation from Kandy?</w:t>
      </w:r>
    </w:p>
    <w:p w14:paraId="2EA19196" w14:textId="77777777" w:rsidR="000F2C87" w:rsidRDefault="000F2C87">
      <w:pPr>
        <w:pStyle w:val="CommentText"/>
      </w:pPr>
    </w:p>
    <w:p w14:paraId="075AE576" w14:textId="77777777" w:rsidR="000F2C87" w:rsidRDefault="000F2C87">
      <w:pPr>
        <w:pStyle w:val="CommentText"/>
      </w:pPr>
      <w:r>
        <w:t>We also need to provide a cost basis of how we arrived at these figures (based on current quotes, previous experience, please list vendors if known)</w:t>
      </w:r>
    </w:p>
  </w:comment>
  <w:comment w:id="211" w:author="Danielle Haddock" w:date="2020-10-08T17:30:00Z" w:initials="DH">
    <w:p w14:paraId="45219BA9" w14:textId="77777777" w:rsidR="000F2C87" w:rsidRDefault="000F2C87">
      <w:pPr>
        <w:pStyle w:val="CommentText"/>
      </w:pPr>
      <w:r>
        <w:rPr>
          <w:rStyle w:val="CommentReference"/>
        </w:rPr>
        <w:annotationRef/>
      </w:r>
    </w:p>
  </w:comment>
  <w:comment w:id="227" w:author="Danielle Haddock" w:date="2020-10-08T17:26:00Z" w:initials="DH">
    <w:p w14:paraId="355D7A49" w14:textId="77777777" w:rsidR="000F2C87" w:rsidRDefault="000F2C87">
      <w:pPr>
        <w:pStyle w:val="CommentText"/>
      </w:pPr>
      <w:r>
        <w:rPr>
          <w:rStyle w:val="CommentReference"/>
        </w:rPr>
        <w:annotationRef/>
      </w:r>
      <w:r>
        <w:t>Need confirmation from UW that they consider this a service and not research/</w:t>
      </w:r>
      <w:proofErr w:type="spellStart"/>
      <w:r>
        <w:t>subaward</w:t>
      </w:r>
      <w:proofErr w:type="spellEnd"/>
      <w:r>
        <w:t>.</w:t>
      </w:r>
    </w:p>
  </w:comment>
  <w:comment w:id="235" w:author="Danielle Haddock" w:date="2020-10-08T17:27:00Z" w:initials="DH">
    <w:p w14:paraId="5E291ED4" w14:textId="77777777" w:rsidR="000F2C87" w:rsidRDefault="000F2C87">
      <w:pPr>
        <w:pStyle w:val="CommentText"/>
      </w:pPr>
      <w:r>
        <w:rPr>
          <w:rStyle w:val="CommentReference"/>
        </w:rPr>
        <w:annotationRef/>
      </w:r>
      <w:r>
        <w:t>Need to explain what the shipping is for (destination)</w:t>
      </w:r>
    </w:p>
  </w:comment>
  <w:comment w:id="249" w:author="Danielle Haddock" w:date="2020-10-08T17:30:00Z" w:initials="DH">
    <w:p w14:paraId="6A90A2D3" w14:textId="77777777" w:rsidR="000F2C87" w:rsidRDefault="000F2C87">
      <w:pPr>
        <w:pStyle w:val="CommentText"/>
      </w:pPr>
      <w:r>
        <w:rPr>
          <w:rStyle w:val="CommentReference"/>
        </w:rPr>
        <w:annotationRef/>
      </w:r>
      <w:r>
        <w:t xml:space="preserve">Please state that the travel request is based on previous 5 years, if you mention a meeting you will have to provide lodging/transportation/meeting fees/meals breakdown – and mention that AGU is in SF every year. </w:t>
      </w:r>
    </w:p>
  </w:comment>
  <w:comment w:id="251" w:author="Danielle Haddock" w:date="2020-10-08T17:32:00Z" w:initials="DH">
    <w:p w14:paraId="49C36380" w14:textId="77777777" w:rsidR="000F2C87" w:rsidRDefault="000F2C87">
      <w:pPr>
        <w:pStyle w:val="CommentText"/>
      </w:pPr>
      <w:r>
        <w:rPr>
          <w:rStyle w:val="CommentReference"/>
        </w:rPr>
        <w:annotationRef/>
      </w:r>
      <w:r>
        <w:t>Good start, some description is needed as to what we purchase (we can’t put lab supplies/office supplies/general – but it doesn’t have to be super specific)</w:t>
      </w:r>
    </w:p>
  </w:comment>
  <w:comment w:id="299" w:author="Danielle Haddock" w:date="2020-10-08T17:34:00Z" w:initials="DH">
    <w:p w14:paraId="67CD0016" w14:textId="77777777" w:rsidR="000F2C87" w:rsidRDefault="000F2C87">
      <w:pPr>
        <w:pStyle w:val="CommentText"/>
      </w:pPr>
      <w:r>
        <w:rPr>
          <w:rStyle w:val="CommentReference"/>
        </w:rPr>
        <w:annotationRef/>
      </w:r>
      <w:r>
        <w:t>The rates need to be updated to match the budget</w:t>
      </w:r>
    </w:p>
  </w:comment>
  <w:comment w:id="357" w:author="Danielle Haddock" w:date="2020-10-08T17:36:00Z" w:initials="DH">
    <w:p w14:paraId="3E893CFC" w14:textId="77777777" w:rsidR="008D449E" w:rsidRDefault="008D449E">
      <w:pPr>
        <w:pStyle w:val="CommentText"/>
      </w:pPr>
      <w:r>
        <w:rPr>
          <w:rStyle w:val="CommentReference"/>
        </w:rPr>
        <w:annotationRef/>
      </w:r>
      <w:r>
        <w:t>We can say we have used historically used Linda as a sole source, and that we have used ABA in the past but that we will attain bids as necessary for the work.</w:t>
      </w:r>
    </w:p>
  </w:comment>
  <w:comment w:id="393" w:author="Danielle Haddock" w:date="2020-10-08T17:37:00Z" w:initials="DH">
    <w:p w14:paraId="31F56617" w14:textId="77777777" w:rsidR="008D449E" w:rsidRDefault="008D449E">
      <w:pPr>
        <w:pStyle w:val="CommentText"/>
      </w:pPr>
      <w:r>
        <w:rPr>
          <w:rStyle w:val="CommentReference"/>
        </w:rPr>
        <w:annotationRef/>
      </w:r>
      <w:r>
        <w:t>We will have to explain this more – and is this still Tim/APL?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D32DAB" w15:done="0"/>
  <w15:commentEx w15:paraId="3B8BBB6F" w15:done="0"/>
  <w15:commentEx w15:paraId="7AA26D1C" w15:done="0"/>
  <w15:commentEx w15:paraId="4440B891" w15:done="0"/>
  <w15:commentEx w15:paraId="01F57403" w15:done="0"/>
  <w15:commentEx w15:paraId="075AE576" w15:done="0"/>
  <w15:commentEx w15:paraId="45219BA9" w15:paraIdParent="075AE576" w15:done="0"/>
  <w15:commentEx w15:paraId="355D7A49" w15:done="0"/>
  <w15:commentEx w15:paraId="5E291ED4" w15:done="0"/>
  <w15:commentEx w15:paraId="6A90A2D3" w15:done="0"/>
  <w15:commentEx w15:paraId="49C36380" w15:done="0"/>
  <w15:commentEx w15:paraId="67CD0016" w15:done="0"/>
  <w15:commentEx w15:paraId="3E893CFC" w15:done="0"/>
  <w15:commentEx w15:paraId="31F566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62341"/>
    <w:multiLevelType w:val="hybridMultilevel"/>
    <w:tmpl w:val="2F8A2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1C190B"/>
    <w:multiLevelType w:val="hybridMultilevel"/>
    <w:tmpl w:val="4D181E0C"/>
    <w:lvl w:ilvl="0" w:tplc="A42E09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le Haddock">
    <w15:presenceInfo w15:providerId="AD" w15:userId="S-1-5-21-2020293289-1447888985-561332275-12273"/>
  </w15:person>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C1"/>
    <w:rsid w:val="00005A52"/>
    <w:rsid w:val="000379DC"/>
    <w:rsid w:val="000F2C87"/>
    <w:rsid w:val="00177A74"/>
    <w:rsid w:val="002A05C9"/>
    <w:rsid w:val="003443C8"/>
    <w:rsid w:val="00440445"/>
    <w:rsid w:val="00620BAA"/>
    <w:rsid w:val="00711EA7"/>
    <w:rsid w:val="007C1673"/>
    <w:rsid w:val="008D449E"/>
    <w:rsid w:val="009B2938"/>
    <w:rsid w:val="00A70B6E"/>
    <w:rsid w:val="00B279D1"/>
    <w:rsid w:val="00C52530"/>
    <w:rsid w:val="00CD6308"/>
    <w:rsid w:val="00D445D1"/>
    <w:rsid w:val="00DE7781"/>
    <w:rsid w:val="00EC11A9"/>
    <w:rsid w:val="00F16AC1"/>
    <w:rsid w:val="00F9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10CD"/>
  <w15:chartTrackingRefBased/>
  <w15:docId w15:val="{7E7DE9C0-270D-44A9-8B39-DA30CD53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AC1"/>
    <w:pPr>
      <w:ind w:left="720"/>
      <w:contextualSpacing/>
    </w:pPr>
  </w:style>
  <w:style w:type="character" w:styleId="CommentReference">
    <w:name w:val="annotation reference"/>
    <w:basedOn w:val="DefaultParagraphFont"/>
    <w:uiPriority w:val="99"/>
    <w:semiHidden/>
    <w:unhideWhenUsed/>
    <w:rsid w:val="000379DC"/>
    <w:rPr>
      <w:sz w:val="16"/>
      <w:szCs w:val="16"/>
    </w:rPr>
  </w:style>
  <w:style w:type="paragraph" w:styleId="CommentText">
    <w:name w:val="annotation text"/>
    <w:basedOn w:val="Normal"/>
    <w:link w:val="CommentTextChar"/>
    <w:uiPriority w:val="99"/>
    <w:semiHidden/>
    <w:unhideWhenUsed/>
    <w:rsid w:val="000379DC"/>
    <w:pPr>
      <w:spacing w:line="240" w:lineRule="auto"/>
    </w:pPr>
    <w:rPr>
      <w:sz w:val="20"/>
      <w:szCs w:val="20"/>
    </w:rPr>
  </w:style>
  <w:style w:type="character" w:customStyle="1" w:styleId="CommentTextChar">
    <w:name w:val="Comment Text Char"/>
    <w:basedOn w:val="DefaultParagraphFont"/>
    <w:link w:val="CommentText"/>
    <w:uiPriority w:val="99"/>
    <w:semiHidden/>
    <w:rsid w:val="000379DC"/>
    <w:rPr>
      <w:sz w:val="20"/>
      <w:szCs w:val="20"/>
    </w:rPr>
  </w:style>
  <w:style w:type="paragraph" w:styleId="CommentSubject">
    <w:name w:val="annotation subject"/>
    <w:basedOn w:val="CommentText"/>
    <w:next w:val="CommentText"/>
    <w:link w:val="CommentSubjectChar"/>
    <w:uiPriority w:val="99"/>
    <w:semiHidden/>
    <w:unhideWhenUsed/>
    <w:rsid w:val="000379DC"/>
    <w:rPr>
      <w:b/>
      <w:bCs/>
    </w:rPr>
  </w:style>
  <w:style w:type="character" w:customStyle="1" w:styleId="CommentSubjectChar">
    <w:name w:val="Comment Subject Char"/>
    <w:basedOn w:val="CommentTextChar"/>
    <w:link w:val="CommentSubject"/>
    <w:uiPriority w:val="99"/>
    <w:semiHidden/>
    <w:rsid w:val="000379DC"/>
    <w:rPr>
      <w:b/>
      <w:bCs/>
      <w:sz w:val="20"/>
      <w:szCs w:val="20"/>
    </w:rPr>
  </w:style>
  <w:style w:type="paragraph" w:styleId="BalloonText">
    <w:name w:val="Balloon Text"/>
    <w:basedOn w:val="Normal"/>
    <w:link w:val="BalloonTextChar"/>
    <w:uiPriority w:val="99"/>
    <w:semiHidden/>
    <w:unhideWhenUsed/>
    <w:rsid w:val="0003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BE751-6948-4C5C-9BB5-55932BE01D90}">
  <ds:schemaRefs>
    <ds:schemaRef ds:uri="http://purl.org/dc/dcmitype/"/>
    <ds:schemaRef ds:uri="f5c130c8-187c-4e9f-bcf5-7c797d18df11"/>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59DAFE9-7A98-4D15-922C-6005006D7187}">
  <ds:schemaRefs>
    <ds:schemaRef ds:uri="http://schemas.microsoft.com/sharepoint/v3/contenttype/forms"/>
  </ds:schemaRefs>
</ds:datastoreItem>
</file>

<file path=customXml/itemProps3.xml><?xml version="1.0" encoding="utf-8"?>
<ds:datastoreItem xmlns:ds="http://schemas.openxmlformats.org/officeDocument/2006/customXml" ds:itemID="{C2C64501-A9C0-4B28-805B-0F567E3B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8CFFBE-30FE-46D4-B3F9-9299CDCC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1977</Words>
  <Characters>11269</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Haddock</dc:creator>
  <cp:keywords/>
  <dc:description/>
  <cp:lastModifiedBy>Craig Dawe</cp:lastModifiedBy>
  <cp:revision>2</cp:revision>
  <dcterms:created xsi:type="dcterms:W3CDTF">2020-10-19T22:13:00Z</dcterms:created>
  <dcterms:modified xsi:type="dcterms:W3CDTF">2020-10-19T22:13:00Z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