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BUDGET JUSTIFICATION – MBARI</w:t>
      </w: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Salaries/Wages</w:t>
      </w: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A</w:t>
      </w:r>
      <w:r w:rsidRPr="00D132EE">
        <w:rPr>
          <w:rFonts w:cs="ArialMT"/>
        </w:rPr>
        <w:t xml:space="preserve">. </w:t>
      </w:r>
      <w:r w:rsidRPr="00D132EE">
        <w:rPr>
          <w:rFonts w:cs="Arial-BoldMT"/>
          <w:b/>
          <w:bCs/>
        </w:rPr>
        <w:t>Senior personnel:</w:t>
      </w:r>
    </w:p>
    <w:p w:rsidR="00435631" w:rsidRDefault="00435631" w:rsidP="006D1B84">
      <w:pPr>
        <w:autoSpaceDE w:val="0"/>
        <w:autoSpaceDN w:val="0"/>
        <w:adjustRightInd w:val="0"/>
        <w:spacing w:after="0" w:line="240" w:lineRule="auto"/>
        <w:rPr>
          <w:rFonts w:cs="Arial-BoldMT"/>
          <w:bCs/>
        </w:rPr>
      </w:pPr>
    </w:p>
    <w:p w:rsidR="00435631" w:rsidRPr="00D132EE" w:rsidRDefault="00435631" w:rsidP="00435631">
      <w:pPr>
        <w:autoSpaceDE w:val="0"/>
        <w:autoSpaceDN w:val="0"/>
        <w:adjustRightInd w:val="0"/>
        <w:spacing w:after="0" w:line="240" w:lineRule="auto"/>
        <w:rPr>
          <w:rFonts w:cs="ArialMT"/>
        </w:rPr>
      </w:pPr>
      <w:r w:rsidRPr="00D132EE">
        <w:rPr>
          <w:rFonts w:cs="ArialMT"/>
        </w:rPr>
        <w:t>Steve Etchemendy (</w:t>
      </w:r>
      <w:r>
        <w:rPr>
          <w:rFonts w:cs="ArialMT"/>
        </w:rPr>
        <w:t>PI, 2 months at no cost to NSF</w:t>
      </w:r>
      <w:r w:rsidRPr="00D132EE">
        <w:rPr>
          <w:rFonts w:cs="ArialMT"/>
        </w:rPr>
        <w:t xml:space="preserve">), Director of Marine Operations at MBARI will function as to the PI for MARS </w:t>
      </w:r>
      <w:proofErr w:type="gramStart"/>
      <w:r w:rsidRPr="00D132EE">
        <w:rPr>
          <w:rFonts w:cs="ArialMT"/>
        </w:rPr>
        <w:t>until</w:t>
      </w:r>
      <w:r w:rsidR="00E6185C">
        <w:rPr>
          <w:rFonts w:cs="ArialMT"/>
        </w:rPr>
        <w:t xml:space="preserve"> </w:t>
      </w:r>
      <w:r w:rsidRPr="00D132EE">
        <w:rPr>
          <w:rFonts w:cs="ArialMT"/>
        </w:rPr>
        <w:t xml:space="preserve"> retirement</w:t>
      </w:r>
      <w:proofErr w:type="gramEnd"/>
      <w:r>
        <w:rPr>
          <w:rFonts w:cs="ArialMT"/>
        </w:rPr>
        <w:t xml:space="preserve"> (Dec. 2015)</w:t>
      </w:r>
      <w:r w:rsidRPr="00D132EE">
        <w:rPr>
          <w:rFonts w:cs="ArialMT"/>
        </w:rPr>
        <w:t xml:space="preserve">. He deals with policy issues, permitting, insurance, staffing, and reporting obligations with NSF. Additionally, Steve will represent MARS O&amp;M for UNOLS ship scheduling functions. </w:t>
      </w:r>
    </w:p>
    <w:p w:rsidR="00435631" w:rsidRDefault="00435631" w:rsidP="006D1B84">
      <w:pPr>
        <w:autoSpaceDE w:val="0"/>
        <w:autoSpaceDN w:val="0"/>
        <w:adjustRightInd w:val="0"/>
        <w:spacing w:after="0" w:line="240" w:lineRule="auto"/>
        <w:rPr>
          <w:rFonts w:cs="Arial-BoldMT"/>
          <w:bCs/>
        </w:rPr>
      </w:pPr>
    </w:p>
    <w:p w:rsidR="006D1B84" w:rsidRDefault="00435631" w:rsidP="006D1B84">
      <w:pPr>
        <w:autoSpaceDE w:val="0"/>
        <w:autoSpaceDN w:val="0"/>
        <w:adjustRightInd w:val="0"/>
        <w:spacing w:after="0" w:line="240" w:lineRule="auto"/>
        <w:rPr>
          <w:rFonts w:cs="ArialMT"/>
        </w:rPr>
      </w:pPr>
      <w:r>
        <w:rPr>
          <w:rFonts w:cs="Arial-BoldMT"/>
          <w:bCs/>
        </w:rPr>
        <w:t>Craig Dawe</w:t>
      </w:r>
      <w:r w:rsidR="006D1B84" w:rsidRPr="00D132EE">
        <w:rPr>
          <w:rFonts w:cs="Arial-BoldMT"/>
          <w:bCs/>
        </w:rPr>
        <w:t xml:space="preserve"> (</w:t>
      </w:r>
      <w:r>
        <w:rPr>
          <w:rFonts w:cs="Arial-BoldMT"/>
          <w:bCs/>
        </w:rPr>
        <w:t>Co-PI, 2 person months</w:t>
      </w:r>
      <w:r w:rsidR="006D1B84" w:rsidRPr="00D132EE">
        <w:rPr>
          <w:rFonts w:cs="Arial-BoldMT"/>
          <w:bCs/>
        </w:rPr>
        <w:t>)</w:t>
      </w:r>
      <w:r>
        <w:rPr>
          <w:rFonts w:cs="Arial-BoldMT"/>
          <w:bCs/>
        </w:rPr>
        <w:t xml:space="preserve"> </w:t>
      </w:r>
      <w:r w:rsidR="006D1B84" w:rsidRPr="00D132EE">
        <w:rPr>
          <w:rFonts w:cs="ArialMT"/>
        </w:rPr>
        <w:t>deals with policy issues, permitting, insurance, staffing, and reporting obligations with NSF. In addition to duties as PI, Craig will continue as t</w:t>
      </w:r>
      <w:r w:rsidR="006D1B84" w:rsidRPr="00D132EE">
        <w:rPr>
          <w:rFonts w:cs="Arial-BoldMT"/>
          <w:bCs/>
        </w:rPr>
        <w:t>he MARS Operations Manage</w:t>
      </w:r>
      <w:ins w:id="0" w:author="Craig Dawe" w:date="2014-10-27T15:22:00Z">
        <w:r w:rsidR="00C063A0">
          <w:rPr>
            <w:rFonts w:cs="Arial-BoldMT"/>
            <w:bCs/>
          </w:rPr>
          <w:t>r</w:t>
        </w:r>
      </w:ins>
      <w:r>
        <w:rPr>
          <w:rFonts w:cs="Arial-BoldMT"/>
          <w:bCs/>
        </w:rPr>
        <w:t xml:space="preserve"> and will be</w:t>
      </w:r>
      <w:r w:rsidR="006D1B84" w:rsidRPr="00D132EE">
        <w:rPr>
          <w:rFonts w:cs="ArialMT"/>
        </w:rPr>
        <w:t xml:space="preserve"> responsible for maximizing the success of the MARS users' community. Additionally, the MARS Operations Manager is the primary resource to assess deployment “readiness” of science experiments as well as any infrastructure component of MARS. The MARS Operations Manager will function as the MBARI Marine Operations Technical Manager and Ventana Chief Pilot during the unfunded portion of the year. The logic here is to integrate MARS maintenance and operations requirements with the primary service vessels</w:t>
      </w:r>
      <w:r w:rsidR="006D1B84">
        <w:rPr>
          <w:rFonts w:cs="ArialMT"/>
        </w:rPr>
        <w:t xml:space="preserve"> for MARS as much as possible.</w:t>
      </w:r>
    </w:p>
    <w:p w:rsidR="00435631" w:rsidRDefault="00435631" w:rsidP="006D1B84">
      <w:pPr>
        <w:autoSpaceDE w:val="0"/>
        <w:autoSpaceDN w:val="0"/>
        <w:adjustRightInd w:val="0"/>
        <w:spacing w:after="0" w:line="240" w:lineRule="auto"/>
        <w:rPr>
          <w:rFonts w:cs="ArialMT"/>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B. Other personnel:</w:t>
      </w: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B. 2. Other Professionals:</w:t>
      </w:r>
    </w:p>
    <w:p w:rsidR="00435631" w:rsidRDefault="00435631" w:rsidP="006D1B84">
      <w:pPr>
        <w:autoSpaceDE w:val="0"/>
        <w:autoSpaceDN w:val="0"/>
        <w:adjustRightInd w:val="0"/>
        <w:spacing w:after="0" w:line="240" w:lineRule="auto"/>
        <w:rPr>
          <w:rFonts w:cs="Arial-BoldMT"/>
          <w:b/>
          <w:bCs/>
        </w:rPr>
      </w:pPr>
    </w:p>
    <w:p w:rsidR="00435631" w:rsidRDefault="00435631" w:rsidP="00435631">
      <w:pPr>
        <w:autoSpaceDE w:val="0"/>
        <w:autoSpaceDN w:val="0"/>
        <w:adjustRightInd w:val="0"/>
        <w:spacing w:after="0" w:line="240" w:lineRule="auto"/>
        <w:rPr>
          <w:rFonts w:cs="ArialMT"/>
        </w:rPr>
      </w:pPr>
      <w:r>
        <w:rPr>
          <w:rFonts w:cs="ArialMT"/>
        </w:rPr>
        <w:t>Funds are requested for three months of time split between an MBARI Electrical Engineer and MBARI Software Engineer</w:t>
      </w:r>
      <w:r w:rsidRPr="00D132EE">
        <w:rPr>
          <w:rFonts w:cs="ArialMT"/>
        </w:rPr>
        <w:t xml:space="preserve"> in year 1 (2015) to complete the inductive power and data transfer strip and test it on MARS.</w:t>
      </w:r>
    </w:p>
    <w:p w:rsidR="00435631" w:rsidRDefault="00435631" w:rsidP="006D1B84">
      <w:pPr>
        <w:autoSpaceDE w:val="0"/>
        <w:autoSpaceDN w:val="0"/>
        <w:adjustRightInd w:val="0"/>
        <w:spacing w:after="0" w:line="240" w:lineRule="auto"/>
        <w:rPr>
          <w:rFonts w:cs="Arial-BoldMT"/>
          <w:b/>
          <w:bCs/>
        </w:rPr>
      </w:pPr>
    </w:p>
    <w:p w:rsidR="00435631" w:rsidRDefault="00435631" w:rsidP="006D1B84">
      <w:pPr>
        <w:autoSpaceDE w:val="0"/>
        <w:autoSpaceDN w:val="0"/>
        <w:adjustRightInd w:val="0"/>
        <w:spacing w:after="0" w:line="240" w:lineRule="auto"/>
        <w:rPr>
          <w:rFonts w:cs="Arial-BoldMT"/>
          <w:bCs/>
        </w:rPr>
      </w:pPr>
      <w:r>
        <w:rPr>
          <w:rFonts w:cs="Arial-BoldMT"/>
          <w:bCs/>
        </w:rPr>
        <w:t xml:space="preserve">Funds are requested for one month/year for an MBARI Mechanical </w:t>
      </w:r>
      <w:commentRangeStart w:id="1"/>
      <w:r>
        <w:rPr>
          <w:rFonts w:cs="Arial-BoldMT"/>
          <w:bCs/>
        </w:rPr>
        <w:t>Engineer</w:t>
      </w:r>
      <w:commentRangeEnd w:id="1"/>
      <w:r w:rsidR="006B0712">
        <w:rPr>
          <w:rStyle w:val="CommentReference"/>
        </w:rPr>
        <w:commentReference w:id="1"/>
      </w:r>
      <w:r>
        <w:rPr>
          <w:rFonts w:cs="Arial-BoldMT"/>
          <w:bCs/>
        </w:rPr>
        <w:t xml:space="preserve"> t</w:t>
      </w:r>
      <w:r w:rsidR="00E6185C">
        <w:rPr>
          <w:rFonts w:cs="Arial-BoldMT"/>
          <w:bCs/>
        </w:rPr>
        <w:t>o provide additional support. In year 1 the mechanical design of the</w:t>
      </w:r>
      <w:r w:rsidR="00E6185C" w:rsidRPr="00D132EE">
        <w:rPr>
          <w:rFonts w:cs="ArialMT"/>
        </w:rPr>
        <w:t xml:space="preserve"> inductive power and data transfer strip</w:t>
      </w:r>
      <w:r w:rsidR="00E6185C">
        <w:rPr>
          <w:rFonts w:cs="ArialMT"/>
        </w:rPr>
        <w:t xml:space="preserve"> will </w:t>
      </w:r>
      <w:commentRangeStart w:id="2"/>
      <w:r w:rsidR="00E6185C">
        <w:rPr>
          <w:rFonts w:cs="ArialMT"/>
        </w:rPr>
        <w:t>require</w:t>
      </w:r>
      <w:commentRangeEnd w:id="2"/>
      <w:r w:rsidR="00E6185C">
        <w:rPr>
          <w:rStyle w:val="CommentReference"/>
        </w:rPr>
        <w:commentReference w:id="2"/>
      </w:r>
      <w:r w:rsidR="00E6185C">
        <w:rPr>
          <w:rFonts w:cs="ArialMT"/>
        </w:rPr>
        <w:t xml:space="preserve"> </w:t>
      </w:r>
      <w:r w:rsidR="00033A60">
        <w:rPr>
          <w:rFonts w:cs="ArialMT"/>
        </w:rPr>
        <w:t xml:space="preserve"> this engineering time. In subsequent years we have needed engineering support for the </w:t>
      </w:r>
      <w:r w:rsidR="00033A60">
        <w:rPr>
          <w:rFonts w:cs="Arial-BoldMT"/>
          <w:bCs/>
        </w:rPr>
        <w:t>m</w:t>
      </w:r>
      <w:r w:rsidR="00E6185C">
        <w:rPr>
          <w:rFonts w:cs="Arial-BoldMT"/>
          <w:bCs/>
        </w:rPr>
        <w:t xml:space="preserve">aintenance </w:t>
      </w:r>
      <w:r w:rsidR="00033A60">
        <w:rPr>
          <w:rFonts w:cs="Arial-BoldMT"/>
          <w:bCs/>
        </w:rPr>
        <w:t>of</w:t>
      </w:r>
      <w:r w:rsidR="00E6185C">
        <w:rPr>
          <w:rFonts w:cs="Arial-BoldMT"/>
          <w:bCs/>
        </w:rPr>
        <w:t xml:space="preserve"> the MARS facility</w:t>
      </w:r>
      <w:r w:rsidR="00033A60">
        <w:rPr>
          <w:rFonts w:cs="Arial-BoldMT"/>
          <w:bCs/>
        </w:rPr>
        <w:t xml:space="preserve"> </w:t>
      </w:r>
      <w:r w:rsidR="004F58F4">
        <w:rPr>
          <w:rFonts w:cs="Arial-BoldMT"/>
          <w:bCs/>
        </w:rPr>
        <w:t xml:space="preserve">in the past </w:t>
      </w:r>
      <w:r w:rsidR="00033A60">
        <w:rPr>
          <w:rFonts w:cs="Arial-BoldMT"/>
          <w:bCs/>
        </w:rPr>
        <w:t>and expect these funds will cover the “as needed</w:t>
      </w:r>
      <w:r w:rsidR="004F58F4">
        <w:rPr>
          <w:rFonts w:cs="Arial-BoldMT"/>
          <w:bCs/>
        </w:rPr>
        <w:t xml:space="preserve"> engineering</w:t>
      </w:r>
      <w:r w:rsidR="00033A60">
        <w:rPr>
          <w:rFonts w:cs="Arial-BoldMT"/>
          <w:bCs/>
        </w:rPr>
        <w:t xml:space="preserve"> support” to maintain MARS</w:t>
      </w:r>
      <w:r w:rsidR="00E6185C">
        <w:rPr>
          <w:rFonts w:cs="Arial-BoldMT"/>
          <w:bCs/>
        </w:rPr>
        <w:t xml:space="preserve">. </w:t>
      </w:r>
    </w:p>
    <w:p w:rsidR="00E6185C" w:rsidRDefault="00E6185C" w:rsidP="006D1B84">
      <w:pPr>
        <w:autoSpaceDE w:val="0"/>
        <w:autoSpaceDN w:val="0"/>
        <w:adjustRightInd w:val="0"/>
        <w:spacing w:after="0" w:line="240" w:lineRule="auto"/>
        <w:rPr>
          <w:rFonts w:cs="Arial-BoldMT"/>
          <w:bCs/>
        </w:rPr>
      </w:pPr>
    </w:p>
    <w:p w:rsidR="006D1B84" w:rsidRPr="00D132EE" w:rsidRDefault="006D1B84" w:rsidP="006B0712">
      <w:pPr>
        <w:autoSpaceDE w:val="0"/>
        <w:autoSpaceDN w:val="0"/>
        <w:adjustRightInd w:val="0"/>
        <w:spacing w:after="0" w:line="240" w:lineRule="auto"/>
        <w:rPr>
          <w:rFonts w:cs="ArialMT"/>
        </w:rPr>
      </w:pPr>
      <w:r w:rsidRPr="00435631">
        <w:rPr>
          <w:rFonts w:cs="Arial-BoldMT"/>
          <w:bCs/>
        </w:rPr>
        <w:t>The MARS Facility Support Technician</w:t>
      </w:r>
      <w:r w:rsidRPr="00D132EE">
        <w:rPr>
          <w:rFonts w:cs="Arial-BoldMT"/>
          <w:b/>
          <w:bCs/>
        </w:rPr>
        <w:t xml:space="preserve"> </w:t>
      </w:r>
      <w:proofErr w:type="gramStart"/>
      <w:r w:rsidRPr="00D132EE">
        <w:rPr>
          <w:rFonts w:cs="ArialMT"/>
        </w:rPr>
        <w:t>(</w:t>
      </w:r>
      <w:r w:rsidR="00435631">
        <w:rPr>
          <w:rFonts w:cs="ArialMT"/>
        </w:rPr>
        <w:t>12 person months/year</w:t>
      </w:r>
      <w:r w:rsidRPr="00D132EE">
        <w:rPr>
          <w:rFonts w:cs="ArialMT"/>
        </w:rPr>
        <w:t>)</w:t>
      </w:r>
      <w:proofErr w:type="gramEnd"/>
      <w:r w:rsidRPr="00D132EE">
        <w:rPr>
          <w:rFonts w:cs="ArialMT"/>
        </w:rPr>
        <w:t xml:space="preserve"> is responsible for the day-to-day control of the MARS system. This</w:t>
      </w:r>
      <w:r w:rsidR="00435631">
        <w:rPr>
          <w:rFonts w:cs="ArialMT"/>
        </w:rPr>
        <w:t xml:space="preserve"> position m</w:t>
      </w:r>
      <w:r w:rsidRPr="00D132EE">
        <w:rPr>
          <w:rFonts w:cs="ArialMT"/>
        </w:rPr>
        <w:t xml:space="preserve">onitors data streams and adjusts power levels using PMACS (Power Management and </w:t>
      </w:r>
      <w:r w:rsidR="00435631">
        <w:rPr>
          <w:rFonts w:cs="ArialMT"/>
        </w:rPr>
        <w:t xml:space="preserve">Control System) </w:t>
      </w:r>
      <w:r w:rsidR="00E6185C">
        <w:rPr>
          <w:rFonts w:cs="ArialMT"/>
        </w:rPr>
        <w:t>and monitors</w:t>
      </w:r>
      <w:r w:rsidRPr="00D132EE">
        <w:rPr>
          <w:rFonts w:cs="ArialMT"/>
        </w:rPr>
        <w:t xml:space="preserve"> system functional parameters and provides watchdog functions to ensure </w:t>
      </w:r>
      <w:r w:rsidR="00435631">
        <w:rPr>
          <w:rFonts w:cs="ArialMT"/>
        </w:rPr>
        <w:t>smooth operations. The MARS technician i</w:t>
      </w:r>
      <w:r w:rsidRPr="00D132EE">
        <w:rPr>
          <w:rFonts w:cs="ArialMT"/>
        </w:rPr>
        <w:t>nsures the data store an</w:t>
      </w:r>
      <w:r w:rsidR="00435631">
        <w:rPr>
          <w:rFonts w:cs="ArialMT"/>
        </w:rPr>
        <w:t>d forward functions are working and m</w:t>
      </w:r>
      <w:r w:rsidRPr="00D132EE">
        <w:rPr>
          <w:rFonts w:cs="ArialMT"/>
        </w:rPr>
        <w:t>aintains the system and manages the day-to-day needs of the MARS computer network.</w:t>
      </w:r>
      <w:r w:rsidR="00435631">
        <w:rPr>
          <w:rFonts w:cs="ArialMT"/>
        </w:rPr>
        <w:t xml:space="preserve"> </w:t>
      </w:r>
      <w:r w:rsidR="006B0712">
        <w:rPr>
          <w:rFonts w:cs="ArialMT"/>
        </w:rPr>
        <w:t>The MARS technician also a</w:t>
      </w:r>
      <w:r w:rsidRPr="00D132EE">
        <w:rPr>
          <w:rFonts w:cs="ArialMT"/>
        </w:rPr>
        <w:t>ssists with the test tank experiment installations and supports users.</w:t>
      </w:r>
    </w:p>
    <w:p w:rsidR="006D1B84" w:rsidRPr="00D132EE" w:rsidRDefault="006D1B84" w:rsidP="006D1B84">
      <w:pPr>
        <w:autoSpaceDE w:val="0"/>
        <w:autoSpaceDN w:val="0"/>
        <w:adjustRightInd w:val="0"/>
        <w:spacing w:after="0" w:line="240" w:lineRule="auto"/>
        <w:rPr>
          <w:rFonts w:cs="Arial-BoldMT"/>
          <w:b/>
          <w:bCs/>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C. Fringe Benefits:</w:t>
      </w:r>
    </w:p>
    <w:p w:rsidR="006D1B84" w:rsidRDefault="006D1B84" w:rsidP="006D1B84">
      <w:pPr>
        <w:autoSpaceDE w:val="0"/>
        <w:autoSpaceDN w:val="0"/>
        <w:adjustRightInd w:val="0"/>
        <w:spacing w:after="0" w:line="240" w:lineRule="auto"/>
        <w:rPr>
          <w:rFonts w:cs="ArialMT"/>
        </w:rPr>
      </w:pPr>
      <w:r w:rsidRPr="00D132EE">
        <w:rPr>
          <w:rFonts w:cs="ArialMT"/>
        </w:rPr>
        <w:t xml:space="preserve">Rates are set by MBARI annually. </w:t>
      </w:r>
      <w:r w:rsidR="006B0712" w:rsidRPr="006B0712">
        <w:rPr>
          <w:rFonts w:cs="ArialMT"/>
        </w:rPr>
        <w:t>The base is labor dollars and the pool costs consist of payroll taxes, health benefits, retirement benefits, workers compensation, and leave. The rate for full-time regular and part-time (30-39hrs/</w:t>
      </w:r>
      <w:proofErr w:type="spellStart"/>
      <w:r w:rsidR="006B0712" w:rsidRPr="006B0712">
        <w:rPr>
          <w:rFonts w:cs="ArialMT"/>
        </w:rPr>
        <w:t>wk</w:t>
      </w:r>
      <w:proofErr w:type="spellEnd"/>
      <w:r w:rsidR="006B0712" w:rsidRPr="006B0712">
        <w:rPr>
          <w:rFonts w:cs="ArialMT"/>
        </w:rPr>
        <w:t>) employees is 56%.</w:t>
      </w:r>
    </w:p>
    <w:p w:rsidR="006B0712" w:rsidRPr="00D132EE" w:rsidRDefault="006B0712" w:rsidP="006D1B84">
      <w:pPr>
        <w:autoSpaceDE w:val="0"/>
        <w:autoSpaceDN w:val="0"/>
        <w:adjustRightInd w:val="0"/>
        <w:spacing w:after="0" w:line="240" w:lineRule="auto"/>
        <w:rPr>
          <w:rFonts w:cs="Arial-BoldMT"/>
          <w:b/>
          <w:bCs/>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 xml:space="preserve">D. </w:t>
      </w:r>
      <w:commentRangeStart w:id="3"/>
      <w:commentRangeStart w:id="4"/>
      <w:r w:rsidRPr="00D132EE">
        <w:rPr>
          <w:rFonts w:cs="Arial-BoldMT"/>
          <w:b/>
          <w:bCs/>
        </w:rPr>
        <w:t>Equipment</w:t>
      </w:r>
      <w:commentRangeEnd w:id="3"/>
      <w:r w:rsidR="0079254C">
        <w:rPr>
          <w:rStyle w:val="CommentReference"/>
        </w:rPr>
        <w:commentReference w:id="3"/>
      </w:r>
      <w:commentRangeEnd w:id="4"/>
      <w:r w:rsidR="00033A60">
        <w:rPr>
          <w:rStyle w:val="CommentReference"/>
        </w:rPr>
        <w:commentReference w:id="4"/>
      </w:r>
    </w:p>
    <w:p w:rsidR="006D1B84" w:rsidRDefault="006D1B84" w:rsidP="006D1B84">
      <w:pPr>
        <w:autoSpaceDE w:val="0"/>
        <w:autoSpaceDN w:val="0"/>
        <w:adjustRightInd w:val="0"/>
        <w:spacing w:after="0" w:line="240" w:lineRule="auto"/>
        <w:rPr>
          <w:rFonts w:cs="ArialMT"/>
        </w:rPr>
      </w:pPr>
      <w:r w:rsidRPr="00BD6FF1">
        <w:rPr>
          <w:rFonts w:cs="ArialMT"/>
        </w:rPr>
        <w:t>MARS will require replacement</w:t>
      </w:r>
      <w:r w:rsidR="007E6A22">
        <w:rPr>
          <w:rFonts w:cs="ArialMT"/>
        </w:rPr>
        <w:t xml:space="preserve"> </w:t>
      </w:r>
      <w:r w:rsidR="00823EEB">
        <w:rPr>
          <w:rFonts w:cs="ArialMT"/>
        </w:rPr>
        <w:t>five</w:t>
      </w:r>
      <w:r w:rsidR="004F58F4">
        <w:rPr>
          <w:rFonts w:cs="ArialMT"/>
        </w:rPr>
        <w:t xml:space="preserve"> </w:t>
      </w:r>
      <w:r w:rsidR="004F58F4" w:rsidRPr="00BD6FF1">
        <w:rPr>
          <w:rFonts w:cs="ArialMT"/>
        </w:rPr>
        <w:t>Cisco</w:t>
      </w:r>
      <w:r w:rsidRPr="00BD6FF1">
        <w:rPr>
          <w:rFonts w:cs="ArialMT"/>
        </w:rPr>
        <w:t xml:space="preserve"> routers </w:t>
      </w:r>
      <w:r w:rsidR="004F58F4">
        <w:rPr>
          <w:rFonts w:cs="ArialMT"/>
        </w:rPr>
        <w:t xml:space="preserve">(all are now 10 years old) </w:t>
      </w:r>
      <w:r w:rsidR="004F58F4" w:rsidRPr="00BD6FF1">
        <w:rPr>
          <w:rFonts w:cs="ArialMT"/>
        </w:rPr>
        <w:t>over</w:t>
      </w:r>
      <w:r w:rsidRPr="00BD6FF1">
        <w:rPr>
          <w:rFonts w:cs="ArialMT"/>
        </w:rPr>
        <w:t xml:space="preserve"> the </w:t>
      </w:r>
      <w:r w:rsidR="004F4458">
        <w:rPr>
          <w:rFonts w:cs="ArialMT"/>
        </w:rPr>
        <w:t>five</w:t>
      </w:r>
      <w:r w:rsidRPr="00BD6FF1">
        <w:rPr>
          <w:rFonts w:cs="ArialMT"/>
        </w:rPr>
        <w:t xml:space="preserve">-year term of this proposal. Currently, we have two Cisco Routers immersed in fluorinert in the subsea node and the </w:t>
      </w:r>
      <w:r w:rsidRPr="00BD6FF1">
        <w:rPr>
          <w:rFonts w:cs="ArialMT"/>
        </w:rPr>
        <w:lastRenderedPageBreak/>
        <w:t>survivability of these routers is in question</w:t>
      </w:r>
      <w:r w:rsidR="008F6039">
        <w:rPr>
          <w:rFonts w:cs="ArialMT"/>
        </w:rPr>
        <w:t xml:space="preserve"> (year 3).</w:t>
      </w:r>
      <w:r w:rsidRPr="00BD6FF1">
        <w:rPr>
          <w:rFonts w:cs="ArialMT"/>
        </w:rPr>
        <w:t xml:space="preserve"> </w:t>
      </w:r>
      <w:r w:rsidR="004F4458">
        <w:rPr>
          <w:rFonts w:cs="ArialMT"/>
        </w:rPr>
        <w:t xml:space="preserve"> The </w:t>
      </w:r>
      <w:r w:rsidR="00823EEB">
        <w:rPr>
          <w:rFonts w:cs="ArialMT"/>
        </w:rPr>
        <w:t>three</w:t>
      </w:r>
      <w:r w:rsidR="004F4458">
        <w:rPr>
          <w:rFonts w:cs="ArialMT"/>
        </w:rPr>
        <w:t xml:space="preserve"> shore based routers </w:t>
      </w:r>
      <w:r w:rsidR="004F58F4">
        <w:rPr>
          <w:rFonts w:cs="ArialMT"/>
        </w:rPr>
        <w:t xml:space="preserve">(also </w:t>
      </w:r>
      <w:r w:rsidR="007E6A22">
        <w:rPr>
          <w:rFonts w:cs="ArialMT"/>
        </w:rPr>
        <w:t>10 years old</w:t>
      </w:r>
      <w:r w:rsidR="008F6039">
        <w:rPr>
          <w:rFonts w:cs="ArialMT"/>
        </w:rPr>
        <w:t>)</w:t>
      </w:r>
      <w:r w:rsidR="007E6A22">
        <w:rPr>
          <w:rFonts w:cs="ArialMT"/>
        </w:rPr>
        <w:t xml:space="preserve"> will need to be replaced</w:t>
      </w:r>
      <w:r w:rsidR="008F6039">
        <w:rPr>
          <w:rFonts w:cs="ArialMT"/>
        </w:rPr>
        <w:t xml:space="preserve"> (year 2 and 4)</w:t>
      </w:r>
      <w:r w:rsidR="007E6A22">
        <w:rPr>
          <w:rFonts w:cs="ArialMT"/>
        </w:rPr>
        <w:t xml:space="preserve">. </w:t>
      </w:r>
    </w:p>
    <w:p w:rsidR="004F58F4" w:rsidRDefault="004F58F4" w:rsidP="006D1B84">
      <w:pPr>
        <w:autoSpaceDE w:val="0"/>
        <w:autoSpaceDN w:val="0"/>
        <w:adjustRightInd w:val="0"/>
        <w:spacing w:after="0" w:line="240" w:lineRule="auto"/>
        <w:rPr>
          <w:rFonts w:cs="ArialMT"/>
        </w:rPr>
      </w:pPr>
    </w:p>
    <w:p w:rsidR="004F58F4" w:rsidRDefault="004F58F4" w:rsidP="006D1B84">
      <w:pPr>
        <w:autoSpaceDE w:val="0"/>
        <w:autoSpaceDN w:val="0"/>
        <w:adjustRightInd w:val="0"/>
        <w:spacing w:after="0" w:line="240" w:lineRule="auto"/>
        <w:rPr>
          <w:rFonts w:cs="ArialMT"/>
        </w:rPr>
      </w:pPr>
      <w:r>
        <w:rPr>
          <w:rFonts w:cs="ArialMT"/>
        </w:rPr>
        <w:t>Two ODI (Ocean Design Inc.) connecters have</w:t>
      </w:r>
      <w:r w:rsidR="008F6039">
        <w:rPr>
          <w:rFonts w:cs="ArialMT"/>
        </w:rPr>
        <w:t xml:space="preserve"> partially failed on the subsea node. Funds</w:t>
      </w:r>
      <w:r w:rsidR="00823EEB">
        <w:rPr>
          <w:rFonts w:cs="ArialMT"/>
        </w:rPr>
        <w:t xml:space="preserve"> are </w:t>
      </w:r>
      <w:r w:rsidR="005429BD">
        <w:rPr>
          <w:rFonts w:cs="ArialMT"/>
        </w:rPr>
        <w:t>requested to</w:t>
      </w:r>
      <w:r w:rsidR="008F6039">
        <w:rPr>
          <w:rFonts w:cs="ArialMT"/>
        </w:rPr>
        <w:t xml:space="preserve"> purchase these connectors in year 2 and replace these connectors when we replace the Cisco routers in the subsea node</w:t>
      </w:r>
      <w:r w:rsidR="00823EEB">
        <w:rPr>
          <w:rFonts w:cs="ArialMT"/>
        </w:rPr>
        <w:t xml:space="preserve"> </w:t>
      </w:r>
      <w:r w:rsidR="008F6039">
        <w:rPr>
          <w:rFonts w:cs="ArialMT"/>
        </w:rPr>
        <w:t>(year 3).</w:t>
      </w:r>
      <w:r w:rsidR="00823EEB">
        <w:rPr>
          <w:rFonts w:cs="ArialMT"/>
        </w:rPr>
        <w:t xml:space="preserve"> A spare connector will be purchased in year 4.</w:t>
      </w:r>
    </w:p>
    <w:p w:rsidR="004F58F4" w:rsidRPr="00D132EE" w:rsidRDefault="004F58F4" w:rsidP="006D1B84">
      <w:pPr>
        <w:autoSpaceDE w:val="0"/>
        <w:autoSpaceDN w:val="0"/>
        <w:adjustRightInd w:val="0"/>
        <w:spacing w:after="0" w:line="240" w:lineRule="auto"/>
        <w:rPr>
          <w:rFonts w:cs="ArialMT"/>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 xml:space="preserve">E. </w:t>
      </w:r>
      <w:commentRangeStart w:id="5"/>
      <w:r w:rsidRPr="00D132EE">
        <w:rPr>
          <w:rFonts w:cs="Arial-BoldMT"/>
          <w:b/>
          <w:bCs/>
        </w:rPr>
        <w:t>Travel</w:t>
      </w:r>
      <w:commentRangeEnd w:id="5"/>
      <w:r w:rsidR="006B0712">
        <w:rPr>
          <w:rStyle w:val="CommentReference"/>
        </w:rPr>
        <w:commentReference w:id="5"/>
      </w:r>
    </w:p>
    <w:p w:rsidR="006D1B84" w:rsidRPr="00D132EE" w:rsidRDefault="006D1B84" w:rsidP="006D1B84">
      <w:pPr>
        <w:autoSpaceDE w:val="0"/>
        <w:autoSpaceDN w:val="0"/>
        <w:adjustRightInd w:val="0"/>
        <w:spacing w:after="0" w:line="240" w:lineRule="auto"/>
        <w:rPr>
          <w:rFonts w:cs="ArialMT"/>
        </w:rPr>
      </w:pPr>
      <w:r w:rsidRPr="00D132EE">
        <w:rPr>
          <w:rFonts w:cs="Arial-BoldMT"/>
          <w:b/>
          <w:bCs/>
        </w:rPr>
        <w:t>E.1. Domestic</w:t>
      </w:r>
      <w:r w:rsidRPr="00D132EE">
        <w:rPr>
          <w:rFonts w:cs="ArialMT"/>
        </w:rPr>
        <w:t>:</w:t>
      </w:r>
    </w:p>
    <w:p w:rsidR="006B0712" w:rsidRDefault="006B0712" w:rsidP="006D1B84">
      <w:pPr>
        <w:autoSpaceDE w:val="0"/>
        <w:autoSpaceDN w:val="0"/>
        <w:adjustRightInd w:val="0"/>
        <w:spacing w:after="0" w:line="240" w:lineRule="auto"/>
        <w:rPr>
          <w:rFonts w:cs="ArialMT"/>
        </w:rPr>
      </w:pPr>
      <w:r>
        <w:rPr>
          <w:rFonts w:cs="ArialMT"/>
        </w:rPr>
        <w:t>Over the</w:t>
      </w:r>
      <w:r w:rsidR="006D1B84" w:rsidRPr="00D657A1">
        <w:rPr>
          <w:rFonts w:cs="ArialMT"/>
        </w:rPr>
        <w:t xml:space="preserve"> years of MARS O&amp;M</w:t>
      </w:r>
      <w:r>
        <w:rPr>
          <w:rFonts w:cs="ArialMT"/>
        </w:rPr>
        <w:t>,</w:t>
      </w:r>
      <w:r w:rsidR="006D1B84" w:rsidRPr="00D657A1">
        <w:rPr>
          <w:rFonts w:cs="ArialMT"/>
        </w:rPr>
        <w:t xml:space="preserve"> travel has been necessary to coordinate technical issues with vendors, meet with NSF to discuss policy issues, participate in OOI workshops and go to</w:t>
      </w:r>
      <w:r>
        <w:rPr>
          <w:rFonts w:cs="ArialMT"/>
        </w:rPr>
        <w:t xml:space="preserve"> a national scientific meeting (American Geophysical Union). </w:t>
      </w:r>
      <w:r w:rsidR="00146476">
        <w:rPr>
          <w:rFonts w:cs="ArialMT"/>
        </w:rPr>
        <w:t xml:space="preserve"> 1,000/year</w:t>
      </w:r>
    </w:p>
    <w:p w:rsidR="006B0712" w:rsidRDefault="006B0712" w:rsidP="006D1B84">
      <w:pPr>
        <w:autoSpaceDE w:val="0"/>
        <w:autoSpaceDN w:val="0"/>
        <w:adjustRightInd w:val="0"/>
        <w:spacing w:after="0" w:line="240" w:lineRule="auto"/>
        <w:rPr>
          <w:rFonts w:cs="ArialMT"/>
        </w:rPr>
      </w:pPr>
    </w:p>
    <w:p w:rsidR="006D1B84" w:rsidRPr="00D132EE" w:rsidRDefault="006D1B84" w:rsidP="006D1B84">
      <w:pPr>
        <w:autoSpaceDE w:val="0"/>
        <w:autoSpaceDN w:val="0"/>
        <w:adjustRightInd w:val="0"/>
        <w:spacing w:after="0" w:line="240" w:lineRule="auto"/>
        <w:rPr>
          <w:rFonts w:cs="ArialMT"/>
        </w:rPr>
      </w:pPr>
      <w:r w:rsidRPr="00D132EE">
        <w:rPr>
          <w:rFonts w:cs="Arial-BoldMT"/>
          <w:b/>
          <w:bCs/>
        </w:rPr>
        <w:t>E.2. Foreign</w:t>
      </w:r>
      <w:r w:rsidRPr="00D132EE">
        <w:rPr>
          <w:rFonts w:cs="ArialMT"/>
        </w:rPr>
        <w:t>:</w:t>
      </w:r>
      <w:r>
        <w:rPr>
          <w:rFonts w:cs="ArialMT"/>
        </w:rPr>
        <w:t xml:space="preserve"> None</w:t>
      </w:r>
    </w:p>
    <w:p w:rsidR="006D1B84" w:rsidRPr="00D132EE" w:rsidRDefault="006D1B84" w:rsidP="006D1B84">
      <w:pPr>
        <w:autoSpaceDE w:val="0"/>
        <w:autoSpaceDN w:val="0"/>
        <w:adjustRightInd w:val="0"/>
        <w:spacing w:after="0" w:line="240" w:lineRule="auto"/>
        <w:rPr>
          <w:rFonts w:cs="Arial-BoldMT"/>
          <w:b/>
          <w:bCs/>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G. Other Direct Costs:</w:t>
      </w: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 xml:space="preserve">G.1. Materials and </w:t>
      </w:r>
      <w:commentRangeStart w:id="6"/>
      <w:r w:rsidRPr="00D132EE">
        <w:rPr>
          <w:rFonts w:cs="Arial-BoldMT"/>
          <w:b/>
          <w:bCs/>
        </w:rPr>
        <w:t>Supplies</w:t>
      </w:r>
      <w:commentRangeEnd w:id="6"/>
      <w:r w:rsidR="0079254C">
        <w:rPr>
          <w:rStyle w:val="CommentReference"/>
        </w:rPr>
        <w:commentReference w:id="6"/>
      </w:r>
      <w:r w:rsidRPr="00D132EE">
        <w:rPr>
          <w:rFonts w:cs="Arial-BoldMT"/>
          <w:b/>
          <w:bCs/>
        </w:rPr>
        <w:t>:</w:t>
      </w:r>
    </w:p>
    <w:p w:rsidR="005429BD" w:rsidRDefault="005429BD" w:rsidP="00AF3ADB">
      <w:pPr>
        <w:autoSpaceDE w:val="0"/>
        <w:autoSpaceDN w:val="0"/>
        <w:adjustRightInd w:val="0"/>
        <w:spacing w:after="0" w:line="240" w:lineRule="auto"/>
        <w:rPr>
          <w:rFonts w:cs="ArialMT"/>
        </w:rPr>
      </w:pPr>
      <w:r>
        <w:rPr>
          <w:rFonts w:cs="ArialMT"/>
        </w:rPr>
        <w:t>Maintenance of the MARS system over the last 6 years has averaged:</w:t>
      </w:r>
    </w:p>
    <w:p w:rsidR="005429BD" w:rsidRDefault="005429BD" w:rsidP="00AF3ADB">
      <w:pPr>
        <w:autoSpaceDE w:val="0"/>
        <w:autoSpaceDN w:val="0"/>
        <w:adjustRightInd w:val="0"/>
        <w:spacing w:after="0" w:line="240" w:lineRule="auto"/>
        <w:rPr>
          <w:rFonts w:cs="ArialMT"/>
        </w:rPr>
      </w:pPr>
      <w:r w:rsidRPr="005429BD">
        <w:rPr>
          <w:rFonts w:cs="ArialMT"/>
        </w:rPr>
        <w:t>Supplies computer hardware</w:t>
      </w:r>
      <w:r>
        <w:rPr>
          <w:rFonts w:cs="ArialMT"/>
        </w:rPr>
        <w:t>: $750/year</w:t>
      </w:r>
    </w:p>
    <w:p w:rsidR="005429BD" w:rsidRDefault="005429BD" w:rsidP="00AF3ADB">
      <w:pPr>
        <w:autoSpaceDE w:val="0"/>
        <w:autoSpaceDN w:val="0"/>
        <w:adjustRightInd w:val="0"/>
        <w:spacing w:after="0" w:line="240" w:lineRule="auto"/>
        <w:rPr>
          <w:rFonts w:cs="ArialMT"/>
        </w:rPr>
      </w:pPr>
      <w:r w:rsidRPr="005429BD">
        <w:rPr>
          <w:rFonts w:cs="ArialMT"/>
        </w:rPr>
        <w:t>Computer software</w:t>
      </w:r>
      <w:r>
        <w:rPr>
          <w:rFonts w:cs="ArialMT"/>
        </w:rPr>
        <w:t>: $200/year</w:t>
      </w:r>
    </w:p>
    <w:p w:rsidR="005429BD" w:rsidRDefault="005429BD" w:rsidP="00AF3ADB">
      <w:pPr>
        <w:autoSpaceDE w:val="0"/>
        <w:autoSpaceDN w:val="0"/>
        <w:adjustRightInd w:val="0"/>
        <w:spacing w:after="0" w:line="240" w:lineRule="auto"/>
        <w:rPr>
          <w:rFonts w:cs="ArialMT"/>
        </w:rPr>
      </w:pPr>
      <w:r w:rsidRPr="005429BD">
        <w:rPr>
          <w:rFonts w:cs="ArialMT"/>
        </w:rPr>
        <w:t>Non-Cap Equipment</w:t>
      </w:r>
      <w:r>
        <w:rPr>
          <w:rFonts w:cs="ArialMT"/>
        </w:rPr>
        <w:t>: $4,500/year</w:t>
      </w:r>
    </w:p>
    <w:p w:rsidR="00146476" w:rsidRDefault="005429BD" w:rsidP="00146476">
      <w:pPr>
        <w:autoSpaceDE w:val="0"/>
        <w:autoSpaceDN w:val="0"/>
        <w:adjustRightInd w:val="0"/>
        <w:spacing w:after="0" w:line="240" w:lineRule="auto"/>
        <w:rPr>
          <w:rFonts w:cs="ArialMT"/>
        </w:rPr>
      </w:pPr>
      <w:r w:rsidRPr="005429BD">
        <w:rPr>
          <w:rFonts w:cs="ArialMT"/>
        </w:rPr>
        <w:t>Supplies General</w:t>
      </w:r>
      <w:r>
        <w:rPr>
          <w:rFonts w:cs="ArialMT"/>
        </w:rPr>
        <w:t xml:space="preserve">: $2,000/ year but we need $3,000 for the </w:t>
      </w:r>
      <w:r w:rsidRPr="00D132EE">
        <w:rPr>
          <w:rFonts w:cs="ArialMT"/>
        </w:rPr>
        <w:t>inductive power and data transfer strip in year 1 (2015</w:t>
      </w:r>
      <w:r>
        <w:rPr>
          <w:rFonts w:cs="ArialMT"/>
        </w:rPr>
        <w:t>)</w:t>
      </w:r>
      <w:r w:rsidR="00146476">
        <w:rPr>
          <w:rFonts w:cs="ArialMT"/>
        </w:rPr>
        <w:t xml:space="preserve"> and</w:t>
      </w:r>
      <w:r w:rsidR="00146476" w:rsidRPr="00146476">
        <w:rPr>
          <w:rFonts w:cs="ArialMT"/>
        </w:rPr>
        <w:t xml:space="preserve"> </w:t>
      </w:r>
      <w:r w:rsidR="00146476">
        <w:rPr>
          <w:rFonts w:cs="ArialMT"/>
        </w:rPr>
        <w:t>$15,000</w:t>
      </w:r>
      <w:r w:rsidR="00146476" w:rsidRPr="00D132EE">
        <w:rPr>
          <w:rFonts w:cs="ArialMT"/>
        </w:rPr>
        <w:t xml:space="preserve"> is budgeted for fluorinert</w:t>
      </w:r>
      <w:r w:rsidR="00146476">
        <w:rPr>
          <w:rFonts w:cs="ArialMT"/>
        </w:rPr>
        <w:t xml:space="preserve"> (</w:t>
      </w:r>
      <w:r w:rsidR="00146476" w:rsidRPr="00D132EE">
        <w:rPr>
          <w:rFonts w:cs="ArialMT"/>
        </w:rPr>
        <w:t>Year</w:t>
      </w:r>
      <w:r w:rsidR="00146476">
        <w:rPr>
          <w:rFonts w:cs="ArialMT"/>
        </w:rPr>
        <w:t xml:space="preserve"> 3).</w:t>
      </w:r>
    </w:p>
    <w:p w:rsidR="006D1B84" w:rsidRDefault="006D1B84" w:rsidP="006D1B84">
      <w:pPr>
        <w:autoSpaceDE w:val="0"/>
        <w:autoSpaceDN w:val="0"/>
        <w:adjustRightInd w:val="0"/>
        <w:spacing w:after="0" w:line="240" w:lineRule="auto"/>
        <w:rPr>
          <w:rFonts w:cs="ArialMT"/>
        </w:rPr>
      </w:pPr>
    </w:p>
    <w:p w:rsidR="005429BD" w:rsidRPr="00D132EE" w:rsidRDefault="005429BD" w:rsidP="006D1B84">
      <w:pPr>
        <w:autoSpaceDE w:val="0"/>
        <w:autoSpaceDN w:val="0"/>
        <w:adjustRightInd w:val="0"/>
        <w:spacing w:after="0" w:line="240" w:lineRule="auto"/>
        <w:rPr>
          <w:rFonts w:cs="ArialMT"/>
        </w:rPr>
      </w:pPr>
    </w:p>
    <w:p w:rsidR="006D1B84" w:rsidRPr="00D132EE" w:rsidRDefault="006D1B84" w:rsidP="006D1B84">
      <w:pPr>
        <w:autoSpaceDE w:val="0"/>
        <w:autoSpaceDN w:val="0"/>
        <w:adjustRightInd w:val="0"/>
        <w:spacing w:after="0" w:line="240" w:lineRule="auto"/>
        <w:rPr>
          <w:rFonts w:cs="ArialMT"/>
        </w:rPr>
      </w:pPr>
      <w:r w:rsidRPr="00D132EE">
        <w:rPr>
          <w:rFonts w:cs="Arial-BoldMT"/>
          <w:b/>
          <w:bCs/>
        </w:rPr>
        <w:t>G.2 Publication Costs:</w:t>
      </w:r>
      <w:r>
        <w:rPr>
          <w:rFonts w:cs="Arial-BoldMT"/>
          <w:b/>
          <w:bCs/>
        </w:rPr>
        <w:t xml:space="preserve"> none</w:t>
      </w:r>
      <w:r w:rsidRPr="00D132EE">
        <w:rPr>
          <w:rFonts w:cs="ArialMT"/>
        </w:rPr>
        <w:t>.</w:t>
      </w:r>
    </w:p>
    <w:p w:rsidR="0079254C" w:rsidRDefault="0079254C" w:rsidP="006D1B84">
      <w:pPr>
        <w:autoSpaceDE w:val="0"/>
        <w:autoSpaceDN w:val="0"/>
        <w:adjustRightInd w:val="0"/>
        <w:spacing w:after="0" w:line="240" w:lineRule="auto"/>
        <w:rPr>
          <w:rFonts w:cs="Arial-BoldMT"/>
          <w:b/>
          <w:bCs/>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G.6</w:t>
      </w: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Other:</w:t>
      </w: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Internal ship time</w:t>
      </w:r>
    </w:p>
    <w:p w:rsidR="006D1B84" w:rsidRPr="00D132EE" w:rsidRDefault="006D1B84" w:rsidP="006D1B84">
      <w:pPr>
        <w:autoSpaceDE w:val="0"/>
        <w:autoSpaceDN w:val="0"/>
        <w:adjustRightInd w:val="0"/>
        <w:spacing w:after="0" w:line="240" w:lineRule="auto"/>
        <w:rPr>
          <w:rFonts w:cs="ArialMT"/>
        </w:rPr>
      </w:pPr>
      <w:r w:rsidRPr="00D132EE">
        <w:rPr>
          <w:rFonts w:cs="ArialMT"/>
        </w:rPr>
        <w:t>Year 1 (2015): We are budgeting for six ship/ROV days (R/V Rachel Carson/ROV Ventana at the 12 hour daily rate of $</w:t>
      </w:r>
      <w:r>
        <w:rPr>
          <w:rFonts w:cs="ArialMT"/>
        </w:rPr>
        <w:t>16,500</w:t>
      </w:r>
      <w:r w:rsidRPr="00D132EE">
        <w:rPr>
          <w:rFonts w:cs="ArialMT"/>
        </w:rPr>
        <w:t xml:space="preserve">/day). Four of these days will be to complete the "Actual Impacts Assessment" surveys required every five years by the California State Lands Commission and the other two will be to maintain the MARS subsea node. </w:t>
      </w:r>
      <w:r>
        <w:rPr>
          <w:rFonts w:cs="ArialMT"/>
        </w:rPr>
        <w:t xml:space="preserve">We already completed four Western Flyer days and three Rachel Carson days in 2014 starting the Actual Impacts Survey in 2014. </w:t>
      </w:r>
      <w:r w:rsidRPr="00D132EE">
        <w:rPr>
          <w:rFonts w:cs="ArialMT"/>
        </w:rPr>
        <w:t xml:space="preserve">Periodic maintenance includes servicing the actual site to clear up old cables, and to recover anchors and periodic testing of ports with the Port Test Tool. </w:t>
      </w:r>
    </w:p>
    <w:p w:rsidR="006D1B84" w:rsidRPr="00D132EE" w:rsidRDefault="006D1B84" w:rsidP="006D1B84">
      <w:pPr>
        <w:autoSpaceDE w:val="0"/>
        <w:autoSpaceDN w:val="0"/>
        <w:adjustRightInd w:val="0"/>
        <w:spacing w:after="0" w:line="240" w:lineRule="auto"/>
        <w:rPr>
          <w:rFonts w:cs="ArialMT"/>
        </w:rPr>
      </w:pPr>
    </w:p>
    <w:p w:rsidR="006D1B84" w:rsidRDefault="006D1B84" w:rsidP="006D1B84">
      <w:pPr>
        <w:autoSpaceDE w:val="0"/>
        <w:autoSpaceDN w:val="0"/>
        <w:adjustRightInd w:val="0"/>
        <w:spacing w:after="0" w:line="240" w:lineRule="auto"/>
        <w:rPr>
          <w:rFonts w:cs="ArialMT"/>
        </w:rPr>
      </w:pPr>
      <w:r w:rsidRPr="00D132EE">
        <w:rPr>
          <w:rFonts w:cs="ArialMT"/>
        </w:rPr>
        <w:t xml:space="preserve">Year </w:t>
      </w:r>
      <w:r>
        <w:rPr>
          <w:rFonts w:cs="ArialMT"/>
        </w:rPr>
        <w:t>2</w:t>
      </w:r>
      <w:r w:rsidRPr="00D132EE">
        <w:rPr>
          <w:rFonts w:cs="ArialMT"/>
        </w:rPr>
        <w:t>: (201</w:t>
      </w:r>
      <w:r>
        <w:rPr>
          <w:rFonts w:cs="ArialMT"/>
        </w:rPr>
        <w:t>6</w:t>
      </w:r>
      <w:r w:rsidRPr="00D132EE">
        <w:rPr>
          <w:rFonts w:cs="ArialMT"/>
        </w:rPr>
        <w:t xml:space="preserve">): We </w:t>
      </w:r>
      <w:r>
        <w:rPr>
          <w:rFonts w:cs="ArialMT"/>
        </w:rPr>
        <w:t>are</w:t>
      </w:r>
      <w:r w:rsidRPr="00D132EE">
        <w:rPr>
          <w:rFonts w:cs="ArialMT"/>
        </w:rPr>
        <w:t xml:space="preserve"> budgeting two ship/ROV days (R/V Rachel Carson/ROV Ventan</w:t>
      </w:r>
      <w:r w:rsidR="0079254C">
        <w:rPr>
          <w:rFonts w:cs="ArialMT"/>
        </w:rPr>
        <w:t>a at the 12 hour daily rate)</w:t>
      </w:r>
      <w:r w:rsidRPr="00D132EE">
        <w:rPr>
          <w:rFonts w:cs="ArialMT"/>
        </w:rPr>
        <w:t xml:space="preserve"> for routine maintenance.</w:t>
      </w:r>
    </w:p>
    <w:p w:rsidR="006D1B84" w:rsidRPr="00D132EE" w:rsidRDefault="006D1B84" w:rsidP="006D1B84">
      <w:pPr>
        <w:autoSpaceDE w:val="0"/>
        <w:autoSpaceDN w:val="0"/>
        <w:adjustRightInd w:val="0"/>
        <w:spacing w:after="0" w:line="240" w:lineRule="auto"/>
        <w:rPr>
          <w:rFonts w:cs="ArialMT"/>
        </w:rPr>
      </w:pPr>
    </w:p>
    <w:p w:rsidR="006D1B84" w:rsidRDefault="006D1B84" w:rsidP="006D1B84">
      <w:pPr>
        <w:autoSpaceDE w:val="0"/>
        <w:autoSpaceDN w:val="0"/>
        <w:adjustRightInd w:val="0"/>
        <w:spacing w:after="0" w:line="240" w:lineRule="auto"/>
        <w:rPr>
          <w:rFonts w:cs="ArialMT"/>
        </w:rPr>
      </w:pPr>
      <w:r w:rsidRPr="00D132EE">
        <w:rPr>
          <w:rFonts w:cs="ArialMT"/>
        </w:rPr>
        <w:t xml:space="preserve">Year </w:t>
      </w:r>
      <w:r>
        <w:rPr>
          <w:rFonts w:cs="ArialMT"/>
        </w:rPr>
        <w:t>3</w:t>
      </w:r>
      <w:r w:rsidRPr="00D132EE">
        <w:rPr>
          <w:rFonts w:cs="ArialMT"/>
        </w:rPr>
        <w:t xml:space="preserve"> (201</w:t>
      </w:r>
      <w:r>
        <w:rPr>
          <w:rFonts w:cs="ArialMT"/>
        </w:rPr>
        <w:t>7</w:t>
      </w:r>
      <w:r w:rsidRPr="00D132EE">
        <w:rPr>
          <w:rFonts w:cs="ArialMT"/>
        </w:rPr>
        <w:t xml:space="preserve">): We </w:t>
      </w:r>
      <w:r>
        <w:rPr>
          <w:rFonts w:cs="ArialMT"/>
        </w:rPr>
        <w:t>are</w:t>
      </w:r>
      <w:r w:rsidRPr="00D132EE">
        <w:rPr>
          <w:rFonts w:cs="ArialMT"/>
        </w:rPr>
        <w:t xml:space="preserve"> budgeting </w:t>
      </w:r>
      <w:r>
        <w:rPr>
          <w:rFonts w:cs="ArialMT"/>
        </w:rPr>
        <w:t>six</w:t>
      </w:r>
      <w:r w:rsidRPr="00D132EE">
        <w:rPr>
          <w:rFonts w:cs="ArialMT"/>
        </w:rPr>
        <w:t xml:space="preserve"> ship/ROV days. (R/V Rachel Carson/ROV Ventan</w:t>
      </w:r>
      <w:r w:rsidR="0079254C">
        <w:rPr>
          <w:rFonts w:cs="ArialMT"/>
        </w:rPr>
        <w:t>a at the 12 hour daily rate)</w:t>
      </w:r>
      <w:r>
        <w:rPr>
          <w:rFonts w:cs="ArialMT"/>
        </w:rPr>
        <w:t>. Four of t</w:t>
      </w:r>
      <w:r w:rsidRPr="00D132EE">
        <w:rPr>
          <w:rFonts w:cs="ArialMT"/>
        </w:rPr>
        <w:t>hese days will be for the recovery of the MARS electronics node and redeployment after servicing. The other two days will be for routine maintenance.</w:t>
      </w:r>
    </w:p>
    <w:p w:rsidR="006D1B84" w:rsidRDefault="006D1B84" w:rsidP="006D1B84">
      <w:pPr>
        <w:autoSpaceDE w:val="0"/>
        <w:autoSpaceDN w:val="0"/>
        <w:adjustRightInd w:val="0"/>
        <w:spacing w:before="240" w:after="0" w:line="240" w:lineRule="auto"/>
        <w:rPr>
          <w:rFonts w:cs="ArialMT"/>
        </w:rPr>
      </w:pPr>
      <w:r>
        <w:rPr>
          <w:rFonts w:cs="ArialMT"/>
        </w:rPr>
        <w:t>Year 4 (2018):</w:t>
      </w:r>
      <w:r w:rsidRPr="00036E76">
        <w:rPr>
          <w:rFonts w:cs="ArialMT"/>
        </w:rPr>
        <w:t xml:space="preserve"> </w:t>
      </w:r>
      <w:r w:rsidRPr="00D132EE">
        <w:rPr>
          <w:rFonts w:cs="ArialMT"/>
        </w:rPr>
        <w:t xml:space="preserve">We </w:t>
      </w:r>
      <w:r>
        <w:rPr>
          <w:rFonts w:cs="ArialMT"/>
        </w:rPr>
        <w:t>are</w:t>
      </w:r>
      <w:r w:rsidRPr="00D132EE">
        <w:rPr>
          <w:rFonts w:cs="ArialMT"/>
        </w:rPr>
        <w:t xml:space="preserve"> budgeting two ship/ROV days (R/V Rachel Carson/ROV Ventan</w:t>
      </w:r>
      <w:r w:rsidR="0079254C">
        <w:rPr>
          <w:rFonts w:cs="ArialMT"/>
        </w:rPr>
        <w:t xml:space="preserve">a at the 12 hour daily rate) </w:t>
      </w:r>
      <w:r w:rsidRPr="00D132EE">
        <w:rPr>
          <w:rFonts w:cs="ArialMT"/>
        </w:rPr>
        <w:t>for routine maintenance</w:t>
      </w:r>
      <w:r>
        <w:rPr>
          <w:rFonts w:cs="ArialMT"/>
        </w:rPr>
        <w:t>.</w:t>
      </w:r>
    </w:p>
    <w:p w:rsidR="006D1B84" w:rsidRPr="00D132EE" w:rsidRDefault="006D1B84" w:rsidP="006D1B84">
      <w:pPr>
        <w:autoSpaceDE w:val="0"/>
        <w:autoSpaceDN w:val="0"/>
        <w:adjustRightInd w:val="0"/>
        <w:spacing w:before="240" w:after="0" w:line="240" w:lineRule="auto"/>
        <w:rPr>
          <w:rFonts w:cs="ArialMT"/>
        </w:rPr>
      </w:pPr>
      <w:r>
        <w:rPr>
          <w:rFonts w:cs="ArialMT"/>
        </w:rPr>
        <w:lastRenderedPageBreak/>
        <w:t xml:space="preserve">Year 5 (2019) We will budget four days of the </w:t>
      </w:r>
      <w:r w:rsidR="0079254C">
        <w:rPr>
          <w:rFonts w:cs="ArialMT"/>
        </w:rPr>
        <w:t xml:space="preserve">R/V Western Flyer </w:t>
      </w:r>
      <w:r>
        <w:rPr>
          <w:rFonts w:cs="ArialMT"/>
        </w:rPr>
        <w:t xml:space="preserve"> and six days </w:t>
      </w:r>
      <w:r w:rsidRPr="00D132EE">
        <w:rPr>
          <w:rFonts w:cs="ArialMT"/>
        </w:rPr>
        <w:t>(R/V Rachel Carson/ROV Ventan</w:t>
      </w:r>
      <w:r w:rsidR="0079254C">
        <w:rPr>
          <w:rFonts w:cs="ArialMT"/>
        </w:rPr>
        <w:t>a at the 12 hour daily rate)</w:t>
      </w:r>
      <w:r>
        <w:rPr>
          <w:rFonts w:cs="ArialMT"/>
        </w:rPr>
        <w:t xml:space="preserve"> to complete the </w:t>
      </w:r>
      <w:r w:rsidRPr="00D132EE">
        <w:rPr>
          <w:rFonts w:cs="ArialMT"/>
        </w:rPr>
        <w:t xml:space="preserve">"Actual Impacts Assessment" </w:t>
      </w:r>
      <w:r w:rsidRPr="00CA4D89">
        <w:t xml:space="preserve">environmental impact survey </w:t>
      </w:r>
      <w:r>
        <w:t xml:space="preserve">required by </w:t>
      </w:r>
      <w:r w:rsidRPr="00D132EE">
        <w:rPr>
          <w:rFonts w:cs="ArialMT"/>
        </w:rPr>
        <w:t xml:space="preserve">California State Lands Commission </w:t>
      </w:r>
      <w:r w:rsidRPr="00CA4D89">
        <w:t>every five years</w:t>
      </w:r>
      <w:r>
        <w:t xml:space="preserve">. It is more cost effective to use the R/V Western Flyer for the deeper parts of the survey than the R/V Rachel Carson. </w:t>
      </w:r>
    </w:p>
    <w:p w:rsidR="006D1B84" w:rsidRDefault="006D1B84" w:rsidP="006D1B84">
      <w:pPr>
        <w:autoSpaceDE w:val="0"/>
        <w:autoSpaceDN w:val="0"/>
        <w:adjustRightInd w:val="0"/>
        <w:spacing w:after="0" w:line="240" w:lineRule="auto"/>
        <w:rPr>
          <w:rFonts w:cs="Arial-BoldMT"/>
          <w:b/>
          <w:bCs/>
        </w:rPr>
      </w:pPr>
    </w:p>
    <w:p w:rsidR="0079254C" w:rsidRPr="0079254C" w:rsidRDefault="0079254C" w:rsidP="006D1B84">
      <w:pPr>
        <w:autoSpaceDE w:val="0"/>
        <w:autoSpaceDN w:val="0"/>
        <w:adjustRightInd w:val="0"/>
        <w:spacing w:after="0" w:line="240" w:lineRule="auto"/>
        <w:rPr>
          <w:rFonts w:cs="Arial-BoldMT"/>
          <w:bCs/>
        </w:rPr>
      </w:pPr>
      <w:r>
        <w:rPr>
          <w:rFonts w:cs="Arial-BoldMT"/>
          <w:bCs/>
        </w:rPr>
        <w:t xml:space="preserve">Ship rates have a 3% inflation rate built into the cost for outlying years. </w:t>
      </w:r>
    </w:p>
    <w:p w:rsidR="0079254C" w:rsidRPr="00D132EE" w:rsidRDefault="0079254C" w:rsidP="006D1B84">
      <w:pPr>
        <w:autoSpaceDE w:val="0"/>
        <w:autoSpaceDN w:val="0"/>
        <w:adjustRightInd w:val="0"/>
        <w:spacing w:after="0" w:line="240" w:lineRule="auto"/>
        <w:rPr>
          <w:rFonts w:cs="Arial-BoldMT"/>
          <w:b/>
          <w:bCs/>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 xml:space="preserve">Outside </w:t>
      </w:r>
      <w:commentRangeStart w:id="7"/>
      <w:r w:rsidRPr="00D132EE">
        <w:rPr>
          <w:rFonts w:cs="Arial-BoldMT"/>
          <w:b/>
          <w:bCs/>
        </w:rPr>
        <w:t>Services</w:t>
      </w:r>
      <w:commentRangeEnd w:id="7"/>
      <w:r w:rsidR="0079254C">
        <w:rPr>
          <w:rStyle w:val="CommentReference"/>
        </w:rPr>
        <w:commentReference w:id="7"/>
      </w:r>
    </w:p>
    <w:p w:rsidR="006D1B84" w:rsidRDefault="006D1B84" w:rsidP="006D1B84">
      <w:pPr>
        <w:autoSpaceDE w:val="0"/>
        <w:autoSpaceDN w:val="0"/>
        <w:adjustRightInd w:val="0"/>
        <w:spacing w:after="0" w:line="240" w:lineRule="auto"/>
        <w:rPr>
          <w:rFonts w:cs="ArialMT"/>
        </w:rPr>
      </w:pPr>
      <w:r w:rsidRPr="00D132EE">
        <w:rPr>
          <w:rFonts w:cs="ArialMT"/>
        </w:rPr>
        <w:t>CISCO router maintenance license is only prudent to maintain MARS routers ($8000/year).</w:t>
      </w:r>
      <w:ins w:id="8" w:author="Craig Dawe" w:date="2014-10-27T16:32:00Z">
        <w:r w:rsidR="008C326F">
          <w:rPr>
            <w:rFonts w:cs="ArialMT"/>
          </w:rPr>
          <w:t>New routers in years 3,4,5 will require a maintenance contract, $300/year</w:t>
        </w:r>
      </w:ins>
      <w:ins w:id="9" w:author="Craig Dawe" w:date="2014-10-27T16:34:00Z">
        <w:r w:rsidR="008C326F">
          <w:rPr>
            <w:rFonts w:cs="ArialMT"/>
          </w:rPr>
          <w:t>/</w:t>
        </w:r>
      </w:ins>
      <w:ins w:id="10" w:author="Craig Dawe" w:date="2014-10-27T16:32:00Z">
        <w:r w:rsidR="008C326F">
          <w:rPr>
            <w:rFonts w:cs="ArialMT"/>
          </w:rPr>
          <w:t>router</w:t>
        </w:r>
      </w:ins>
      <w:ins w:id="11" w:author="Craig Dawe" w:date="2014-10-27T16:34:00Z">
        <w:r w:rsidR="008C326F">
          <w:rPr>
            <w:rFonts w:cs="ArialMT"/>
          </w:rPr>
          <w:t xml:space="preserve"> = $2700</w:t>
        </w:r>
      </w:ins>
      <w:ins w:id="12" w:author="Craig Dawe" w:date="2014-10-27T16:32:00Z">
        <w:r w:rsidR="008C326F">
          <w:rPr>
            <w:rFonts w:cs="ArialMT"/>
          </w:rPr>
          <w:t>. The three servers HP DL360s will require service contracts</w:t>
        </w:r>
      </w:ins>
      <w:ins w:id="13" w:author="Craig Dawe" w:date="2014-10-27T16:35:00Z">
        <w:r w:rsidR="008C326F">
          <w:rPr>
            <w:rFonts w:cs="ArialMT"/>
          </w:rPr>
          <w:t xml:space="preserve"> for all 5 years of the award $292/</w:t>
        </w:r>
        <w:proofErr w:type="spellStart"/>
        <w:r w:rsidR="008C326F">
          <w:rPr>
            <w:rFonts w:cs="ArialMT"/>
          </w:rPr>
          <w:t>yr</w:t>
        </w:r>
        <w:proofErr w:type="spellEnd"/>
        <w:r w:rsidR="008C326F">
          <w:rPr>
            <w:rFonts w:cs="ArialMT"/>
          </w:rPr>
          <w:t xml:space="preserve">/server = </w:t>
        </w:r>
      </w:ins>
      <w:ins w:id="14" w:author="Craig Dawe" w:date="2014-10-27T16:36:00Z">
        <w:r w:rsidR="008C326F">
          <w:rPr>
            <w:rFonts w:cs="ArialMT"/>
          </w:rPr>
          <w:t>$4380</w:t>
        </w:r>
      </w:ins>
      <w:ins w:id="15" w:author="Craig Dawe" w:date="2014-10-27T16:37:00Z">
        <w:r w:rsidR="008C326F">
          <w:rPr>
            <w:rFonts w:cs="ArialMT"/>
          </w:rPr>
          <w:t>.</w:t>
        </w:r>
      </w:ins>
      <w:bookmarkStart w:id="16" w:name="_GoBack"/>
      <w:bookmarkEnd w:id="16"/>
    </w:p>
    <w:p w:rsidR="00146476" w:rsidRDefault="00146476" w:rsidP="006D1B84">
      <w:pPr>
        <w:autoSpaceDE w:val="0"/>
        <w:autoSpaceDN w:val="0"/>
        <w:adjustRightInd w:val="0"/>
        <w:spacing w:after="0" w:line="240" w:lineRule="auto"/>
        <w:rPr>
          <w:rFonts w:cs="ArialMT"/>
        </w:rPr>
      </w:pPr>
    </w:p>
    <w:p w:rsidR="007E6A22" w:rsidRPr="00D132EE" w:rsidRDefault="007E6A22" w:rsidP="006D1B84">
      <w:pPr>
        <w:autoSpaceDE w:val="0"/>
        <w:autoSpaceDN w:val="0"/>
        <w:adjustRightInd w:val="0"/>
        <w:spacing w:after="0" w:line="240" w:lineRule="auto"/>
        <w:rPr>
          <w:rFonts w:cs="ArialMT"/>
        </w:rPr>
      </w:pPr>
      <w:r w:rsidRPr="00D132EE">
        <w:rPr>
          <w:rFonts w:cs="ArialMT"/>
        </w:rPr>
        <w:t>Actual Impacts Assessment</w:t>
      </w:r>
      <w:r>
        <w:rPr>
          <w:rFonts w:cs="ArialMT"/>
        </w:rPr>
        <w:t>: Year 1 and year 5 we need $22,980 for laboratory analysis of the samples for the</w:t>
      </w:r>
      <w:r w:rsidR="00146476">
        <w:rPr>
          <w:rFonts w:cs="ArialMT"/>
        </w:rPr>
        <w:t xml:space="preserve"> California</w:t>
      </w:r>
      <w:r>
        <w:rPr>
          <w:rFonts w:cs="ArialMT"/>
        </w:rPr>
        <w:t xml:space="preserve"> State Lands required survey.</w:t>
      </w:r>
    </w:p>
    <w:p w:rsidR="006D1B84" w:rsidRPr="00D132EE" w:rsidRDefault="006D1B84" w:rsidP="006D1B84">
      <w:pPr>
        <w:autoSpaceDE w:val="0"/>
        <w:autoSpaceDN w:val="0"/>
        <w:adjustRightInd w:val="0"/>
        <w:spacing w:after="0" w:line="240" w:lineRule="auto"/>
        <w:rPr>
          <w:rFonts w:cs="ArialMT"/>
        </w:rPr>
      </w:pPr>
    </w:p>
    <w:p w:rsidR="006D1B84" w:rsidRPr="00D132EE" w:rsidRDefault="006D1B84" w:rsidP="006D1B84">
      <w:pPr>
        <w:autoSpaceDE w:val="0"/>
        <w:autoSpaceDN w:val="0"/>
        <w:adjustRightInd w:val="0"/>
        <w:spacing w:after="0" w:line="240" w:lineRule="auto"/>
        <w:rPr>
          <w:rFonts w:cs="ArialMT"/>
        </w:rPr>
      </w:pPr>
      <w:r w:rsidRPr="007E6A22">
        <w:rPr>
          <w:rFonts w:cs="ArialMT"/>
        </w:rPr>
        <w:t>Right of way:</w:t>
      </w:r>
      <w:r w:rsidR="007E6A22">
        <w:rPr>
          <w:rFonts w:cs="ArialMT"/>
          <w:b/>
        </w:rPr>
        <w:t xml:space="preserve"> </w:t>
      </w:r>
      <w:r w:rsidRPr="00D132EE">
        <w:rPr>
          <w:rFonts w:cs="ArialMT"/>
        </w:rPr>
        <w:t>A portion of the MARS cable route transverses Moss Landing Harbor District (MLHD) property, costs are $1,300 each year raised by the CPI for the year.</w:t>
      </w:r>
    </w:p>
    <w:p w:rsidR="0079254C" w:rsidRPr="00D132EE" w:rsidRDefault="0079254C" w:rsidP="006D1B84">
      <w:pPr>
        <w:autoSpaceDE w:val="0"/>
        <w:autoSpaceDN w:val="0"/>
        <w:adjustRightInd w:val="0"/>
        <w:spacing w:after="0" w:line="240" w:lineRule="auto"/>
        <w:rPr>
          <w:rFonts w:cs="Arial-BoldMT"/>
          <w:b/>
          <w:bCs/>
        </w:rPr>
      </w:pPr>
    </w:p>
    <w:p w:rsidR="006D1B84" w:rsidRPr="00D132EE" w:rsidRDefault="006D1B84" w:rsidP="006D1B84">
      <w:pPr>
        <w:autoSpaceDE w:val="0"/>
        <w:autoSpaceDN w:val="0"/>
        <w:adjustRightInd w:val="0"/>
        <w:spacing w:after="0" w:line="240" w:lineRule="auto"/>
        <w:rPr>
          <w:rFonts w:cs="Arial-BoldMT"/>
          <w:b/>
          <w:bCs/>
        </w:rPr>
      </w:pPr>
      <w:r w:rsidRPr="00D132EE">
        <w:rPr>
          <w:rFonts w:cs="Arial-BoldMT"/>
          <w:b/>
          <w:bCs/>
        </w:rPr>
        <w:t>Shipping/Postage</w:t>
      </w:r>
    </w:p>
    <w:p w:rsidR="006D1B84" w:rsidRPr="00D132EE" w:rsidRDefault="006D1B84" w:rsidP="006D1B84">
      <w:pPr>
        <w:autoSpaceDE w:val="0"/>
        <w:autoSpaceDN w:val="0"/>
        <w:adjustRightInd w:val="0"/>
        <w:spacing w:after="0" w:line="240" w:lineRule="auto"/>
        <w:rPr>
          <w:rFonts w:cs="ArialMT"/>
        </w:rPr>
      </w:pPr>
      <w:r w:rsidRPr="00D132EE">
        <w:rPr>
          <w:rFonts w:cs="ArialMT"/>
        </w:rPr>
        <w:t xml:space="preserve">Nominal amounts are requested </w:t>
      </w:r>
      <w:r w:rsidR="00146476">
        <w:rPr>
          <w:rFonts w:cs="ArialMT"/>
        </w:rPr>
        <w:t xml:space="preserve">(200/year </w:t>
      </w:r>
      <w:r w:rsidR="00146476" w:rsidRPr="00D132EE">
        <w:rPr>
          <w:rFonts w:cs="ArialMT"/>
        </w:rPr>
        <w:t>for</w:t>
      </w:r>
      <w:r w:rsidRPr="00D132EE">
        <w:rPr>
          <w:rFonts w:cs="ArialMT"/>
        </w:rPr>
        <w:t xml:space="preserve"> shipping) for activities directly assignable to MARS O&amp;M.</w:t>
      </w:r>
    </w:p>
    <w:p w:rsidR="006D1B84" w:rsidRPr="00D132EE" w:rsidRDefault="006D1B84" w:rsidP="006D1B84">
      <w:pPr>
        <w:autoSpaceDE w:val="0"/>
        <w:autoSpaceDN w:val="0"/>
        <w:adjustRightInd w:val="0"/>
        <w:spacing w:after="0" w:line="240" w:lineRule="auto"/>
        <w:rPr>
          <w:rFonts w:cs="ArialMT"/>
        </w:rPr>
      </w:pPr>
    </w:p>
    <w:p w:rsidR="006D1B84" w:rsidRPr="00D132EE" w:rsidRDefault="006D1B84" w:rsidP="006D1B84">
      <w:pPr>
        <w:autoSpaceDE w:val="0"/>
        <w:autoSpaceDN w:val="0"/>
        <w:adjustRightInd w:val="0"/>
        <w:spacing w:after="0" w:line="240" w:lineRule="auto"/>
        <w:rPr>
          <w:rFonts w:cs="ArialMT"/>
        </w:rPr>
      </w:pPr>
      <w:r w:rsidRPr="00D132EE">
        <w:rPr>
          <w:rFonts w:cs="Arial-BoldMT"/>
          <w:b/>
          <w:bCs/>
        </w:rPr>
        <w:t xml:space="preserve">I. Indirect Cost </w:t>
      </w:r>
      <w:r w:rsidRPr="00D132EE">
        <w:rPr>
          <w:rFonts w:cs="ArialMT"/>
        </w:rPr>
        <w:t>- The institutional IDC rate is 53% MTDC. The base excludes capital items, participant support costs, internal ship time and subcontract costs exceeding the first 25K of each subcontract.</w:t>
      </w:r>
    </w:p>
    <w:p w:rsidR="006D1B84" w:rsidRPr="00D132EE" w:rsidRDefault="006D1B84" w:rsidP="006D1B84">
      <w:pPr>
        <w:autoSpaceDE w:val="0"/>
        <w:autoSpaceDN w:val="0"/>
        <w:adjustRightInd w:val="0"/>
        <w:spacing w:after="0" w:line="240" w:lineRule="auto"/>
        <w:rPr>
          <w:rFonts w:cs="Arial-BoldMT"/>
          <w:b/>
          <w:bCs/>
        </w:rPr>
      </w:pPr>
    </w:p>
    <w:p w:rsidR="0096681F" w:rsidRDefault="0096681F"/>
    <w:sectPr w:rsidR="0096681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anielle Haddock" w:date="2014-10-24T15:21:00Z" w:initials="DH">
    <w:p w:rsidR="006B0712" w:rsidRDefault="006B0712">
      <w:pPr>
        <w:pStyle w:val="CommentText"/>
      </w:pPr>
      <w:r>
        <w:rPr>
          <w:rStyle w:val="CommentReference"/>
        </w:rPr>
        <w:annotationRef/>
      </w:r>
      <w:r>
        <w:t>Can you provide a description for the support that Larry Bird will be providing?</w:t>
      </w:r>
    </w:p>
  </w:comment>
  <w:comment w:id="2" w:author="Steve Etchemendy" w:date="2014-10-27T09:12:00Z" w:initials="SE">
    <w:p w:rsidR="00E6185C" w:rsidRDefault="00E6185C">
      <w:pPr>
        <w:pStyle w:val="CommentText"/>
      </w:pPr>
      <w:r>
        <w:rPr>
          <w:rStyle w:val="CommentReference"/>
        </w:rPr>
        <w:annotationRef/>
      </w:r>
      <w:proofErr w:type="gramStart"/>
      <w:r>
        <w:t>done</w:t>
      </w:r>
      <w:proofErr w:type="gramEnd"/>
    </w:p>
  </w:comment>
  <w:comment w:id="3" w:author="Danielle Haddock" w:date="2014-10-24T15:31:00Z" w:initials="DH">
    <w:p w:rsidR="0079254C" w:rsidRDefault="0079254C">
      <w:pPr>
        <w:pStyle w:val="CommentText"/>
      </w:pPr>
      <w:r>
        <w:rPr>
          <w:rStyle w:val="CommentReference"/>
        </w:rPr>
        <w:annotationRef/>
      </w:r>
      <w:r>
        <w:t>You’re not actually asking for any equipment costs in the renewal. Is this description supposed to be for non-cap equipment?</w:t>
      </w:r>
    </w:p>
  </w:comment>
  <w:comment w:id="4" w:author="Steve Etchemendy" w:date="2014-10-27T14:46:00Z" w:initials="SE">
    <w:p w:rsidR="00033A60" w:rsidRDefault="00033A60">
      <w:pPr>
        <w:pStyle w:val="CommentText"/>
      </w:pPr>
      <w:r>
        <w:rPr>
          <w:rStyle w:val="CommentReference"/>
        </w:rPr>
        <w:annotationRef/>
      </w:r>
      <w:r w:rsidR="00972E5F">
        <w:rPr>
          <w:rFonts w:cs="ArialMT"/>
          <w:vanish/>
        </w:rPr>
        <w:t xml:space="preserve">.1,000/yearmake it clear modum has averaged:.ea nodesign of the </w:t>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972E5F">
        <w:rPr>
          <w:rFonts w:cs="ArialMT"/>
          <w:vanish/>
        </w:rPr>
        <w:pgNum/>
      </w:r>
      <w:r w:rsidR="00AF3ADB">
        <w:t xml:space="preserve"> </w:t>
      </w:r>
      <w:proofErr w:type="gramStart"/>
      <w:r w:rsidR="00146476">
        <w:t>revised</w:t>
      </w:r>
      <w:proofErr w:type="gramEnd"/>
      <w:r w:rsidR="00146476">
        <w:t xml:space="preserve"> to make it clear</w:t>
      </w:r>
    </w:p>
  </w:comment>
  <w:comment w:id="5" w:author="Danielle Haddock" w:date="2014-10-24T15:21:00Z" w:initials="DH">
    <w:p w:rsidR="006B0712" w:rsidRDefault="006B0712">
      <w:pPr>
        <w:pStyle w:val="CommentText"/>
      </w:pPr>
      <w:r>
        <w:rPr>
          <w:rStyle w:val="CommentReference"/>
        </w:rPr>
        <w:annotationRef/>
      </w:r>
      <w:r>
        <w:t>Is the 4k in travel over all 5 years, or are you spending the 4k in year 1?</w:t>
      </w:r>
    </w:p>
  </w:comment>
  <w:comment w:id="6" w:author="Danielle Haddock" w:date="2014-10-24T15:23:00Z" w:initials="DH">
    <w:p w:rsidR="0079254C" w:rsidRDefault="0079254C">
      <w:pPr>
        <w:pStyle w:val="CommentText"/>
      </w:pPr>
      <w:r>
        <w:rPr>
          <w:rStyle w:val="CommentReference"/>
        </w:rPr>
        <w:annotationRef/>
      </w:r>
      <w:r>
        <w:t>You’re asking for over 128k in supplies so this section needs to be described well (this also includes a few thousand for the biological survey)</w:t>
      </w:r>
    </w:p>
  </w:comment>
  <w:comment w:id="7" w:author="Danielle Haddock" w:date="2014-10-24T15:27:00Z" w:initials="DH">
    <w:p w:rsidR="0079254C" w:rsidRDefault="0079254C">
      <w:pPr>
        <w:pStyle w:val="CommentText"/>
      </w:pPr>
      <w:r>
        <w:rPr>
          <w:rStyle w:val="CommentReference"/>
        </w:rPr>
        <w:annotationRef/>
      </w:r>
      <w:r>
        <w:t xml:space="preserve">This section should be revised. You’re asking for 60k in general outside services, and 22k in years 1 and 5 for biological </w:t>
      </w:r>
      <w:proofErr w:type="spellStart"/>
      <w:r>
        <w:t>survery</w:t>
      </w:r>
      <w:proofErr w:type="spellEnd"/>
      <w:r>
        <w: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B84"/>
    <w:rsid w:val="00033A60"/>
    <w:rsid w:val="00146476"/>
    <w:rsid w:val="00435631"/>
    <w:rsid w:val="004F4458"/>
    <w:rsid w:val="004F58F4"/>
    <w:rsid w:val="005429BD"/>
    <w:rsid w:val="006B0712"/>
    <w:rsid w:val="006D1B84"/>
    <w:rsid w:val="0079254C"/>
    <w:rsid w:val="007E6A22"/>
    <w:rsid w:val="00823EEB"/>
    <w:rsid w:val="008C326F"/>
    <w:rsid w:val="008F6039"/>
    <w:rsid w:val="0096681F"/>
    <w:rsid w:val="00972E5F"/>
    <w:rsid w:val="00AF3ADB"/>
    <w:rsid w:val="00C063A0"/>
    <w:rsid w:val="00E6185C"/>
    <w:rsid w:val="00F5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B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0712"/>
    <w:rPr>
      <w:sz w:val="16"/>
      <w:szCs w:val="16"/>
    </w:rPr>
  </w:style>
  <w:style w:type="paragraph" w:styleId="CommentText">
    <w:name w:val="annotation text"/>
    <w:basedOn w:val="Normal"/>
    <w:link w:val="CommentTextChar"/>
    <w:uiPriority w:val="99"/>
    <w:semiHidden/>
    <w:unhideWhenUsed/>
    <w:rsid w:val="006B0712"/>
    <w:pPr>
      <w:spacing w:line="240" w:lineRule="auto"/>
    </w:pPr>
    <w:rPr>
      <w:sz w:val="20"/>
      <w:szCs w:val="20"/>
    </w:rPr>
  </w:style>
  <w:style w:type="character" w:customStyle="1" w:styleId="CommentTextChar">
    <w:name w:val="Comment Text Char"/>
    <w:basedOn w:val="DefaultParagraphFont"/>
    <w:link w:val="CommentText"/>
    <w:uiPriority w:val="99"/>
    <w:semiHidden/>
    <w:rsid w:val="006B0712"/>
    <w:rPr>
      <w:sz w:val="20"/>
      <w:szCs w:val="20"/>
    </w:rPr>
  </w:style>
  <w:style w:type="paragraph" w:styleId="CommentSubject">
    <w:name w:val="annotation subject"/>
    <w:basedOn w:val="CommentText"/>
    <w:next w:val="CommentText"/>
    <w:link w:val="CommentSubjectChar"/>
    <w:uiPriority w:val="99"/>
    <w:semiHidden/>
    <w:unhideWhenUsed/>
    <w:rsid w:val="006B0712"/>
    <w:rPr>
      <w:b/>
      <w:bCs/>
    </w:rPr>
  </w:style>
  <w:style w:type="character" w:customStyle="1" w:styleId="CommentSubjectChar">
    <w:name w:val="Comment Subject Char"/>
    <w:basedOn w:val="CommentTextChar"/>
    <w:link w:val="CommentSubject"/>
    <w:uiPriority w:val="99"/>
    <w:semiHidden/>
    <w:rsid w:val="006B0712"/>
    <w:rPr>
      <w:b/>
      <w:bCs/>
      <w:sz w:val="20"/>
      <w:szCs w:val="20"/>
    </w:rPr>
  </w:style>
  <w:style w:type="paragraph" w:styleId="BalloonText">
    <w:name w:val="Balloon Text"/>
    <w:basedOn w:val="Normal"/>
    <w:link w:val="BalloonTextChar"/>
    <w:uiPriority w:val="99"/>
    <w:semiHidden/>
    <w:unhideWhenUsed/>
    <w:rsid w:val="006B0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7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B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0712"/>
    <w:rPr>
      <w:sz w:val="16"/>
      <w:szCs w:val="16"/>
    </w:rPr>
  </w:style>
  <w:style w:type="paragraph" w:styleId="CommentText">
    <w:name w:val="annotation text"/>
    <w:basedOn w:val="Normal"/>
    <w:link w:val="CommentTextChar"/>
    <w:uiPriority w:val="99"/>
    <w:semiHidden/>
    <w:unhideWhenUsed/>
    <w:rsid w:val="006B0712"/>
    <w:pPr>
      <w:spacing w:line="240" w:lineRule="auto"/>
    </w:pPr>
    <w:rPr>
      <w:sz w:val="20"/>
      <w:szCs w:val="20"/>
    </w:rPr>
  </w:style>
  <w:style w:type="character" w:customStyle="1" w:styleId="CommentTextChar">
    <w:name w:val="Comment Text Char"/>
    <w:basedOn w:val="DefaultParagraphFont"/>
    <w:link w:val="CommentText"/>
    <w:uiPriority w:val="99"/>
    <w:semiHidden/>
    <w:rsid w:val="006B0712"/>
    <w:rPr>
      <w:sz w:val="20"/>
      <w:szCs w:val="20"/>
    </w:rPr>
  </w:style>
  <w:style w:type="paragraph" w:styleId="CommentSubject">
    <w:name w:val="annotation subject"/>
    <w:basedOn w:val="CommentText"/>
    <w:next w:val="CommentText"/>
    <w:link w:val="CommentSubjectChar"/>
    <w:uiPriority w:val="99"/>
    <w:semiHidden/>
    <w:unhideWhenUsed/>
    <w:rsid w:val="006B0712"/>
    <w:rPr>
      <w:b/>
      <w:bCs/>
    </w:rPr>
  </w:style>
  <w:style w:type="character" w:customStyle="1" w:styleId="CommentSubjectChar">
    <w:name w:val="Comment Subject Char"/>
    <w:basedOn w:val="CommentTextChar"/>
    <w:link w:val="CommentSubject"/>
    <w:uiPriority w:val="99"/>
    <w:semiHidden/>
    <w:rsid w:val="006B0712"/>
    <w:rPr>
      <w:b/>
      <w:bCs/>
      <w:sz w:val="20"/>
      <w:szCs w:val="20"/>
    </w:rPr>
  </w:style>
  <w:style w:type="paragraph" w:styleId="BalloonText">
    <w:name w:val="Balloon Text"/>
    <w:basedOn w:val="Normal"/>
    <w:link w:val="BalloonTextChar"/>
    <w:uiPriority w:val="99"/>
    <w:semiHidden/>
    <w:unhideWhenUsed/>
    <w:rsid w:val="006B0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7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F208-DA14-4D4C-BFFC-0BFA9A43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Haddock</dc:creator>
  <cp:lastModifiedBy>Craig Dawe</cp:lastModifiedBy>
  <cp:revision>2</cp:revision>
  <dcterms:created xsi:type="dcterms:W3CDTF">2014-10-27T23:38:00Z</dcterms:created>
  <dcterms:modified xsi:type="dcterms:W3CDTF">2014-10-27T23:38:00Z</dcterms:modified>
</cp:coreProperties>
</file>