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EF5F6" w14:textId="04631177" w:rsidR="00DD3401" w:rsidRPr="00BB6FB5" w:rsidRDefault="00DD3401" w:rsidP="00723139">
      <w:pPr>
        <w:spacing w:after="0"/>
        <w:rPr>
          <w:rFonts w:ascii="Arial" w:hAnsi="Arial" w:cs="Arial"/>
          <w:sz w:val="24"/>
          <w:szCs w:val="24"/>
        </w:rPr>
      </w:pPr>
    </w:p>
    <w:p w14:paraId="67A1C30B" w14:textId="009EF3F9" w:rsidR="004A41C3" w:rsidRPr="00BB6FB5" w:rsidRDefault="004A41C3" w:rsidP="004A41C3">
      <w:pPr>
        <w:rPr>
          <w:rFonts w:ascii="Arial" w:hAnsi="Arial" w:cs="Arial"/>
          <w:sz w:val="24"/>
          <w:szCs w:val="24"/>
        </w:rPr>
      </w:pPr>
      <w:r w:rsidRPr="006507ED">
        <w:rPr>
          <w:rFonts w:ascii="Arial" w:hAnsi="Arial" w:cs="Arial"/>
          <w:b/>
          <w:sz w:val="24"/>
          <w:szCs w:val="24"/>
        </w:rPr>
        <w:t>Project Description</w:t>
      </w:r>
      <w:r w:rsidRPr="00BB6FB5">
        <w:rPr>
          <w:rFonts w:ascii="Arial" w:hAnsi="Arial" w:cs="Arial"/>
          <w:sz w:val="24"/>
          <w:szCs w:val="24"/>
        </w:rPr>
        <w:t>: MARS (Monterey Accelerated Research System) O&amp;M (Operations and Maintenance)</w:t>
      </w:r>
    </w:p>
    <w:p w14:paraId="6D02405E" w14:textId="3509E3C3" w:rsidR="004A41C3" w:rsidRPr="00BB6FB5" w:rsidRDefault="004A41C3" w:rsidP="004A41C3">
      <w:pPr>
        <w:rPr>
          <w:rFonts w:ascii="Arial" w:hAnsi="Arial" w:cs="Arial"/>
          <w:sz w:val="24"/>
          <w:szCs w:val="24"/>
        </w:rPr>
      </w:pPr>
      <w:r w:rsidRPr="00BB6FB5">
        <w:rPr>
          <w:rFonts w:ascii="Arial" w:hAnsi="Arial" w:cs="Arial"/>
          <w:sz w:val="24"/>
          <w:szCs w:val="24"/>
        </w:rPr>
        <w:t>Results from prior NSF Support</w:t>
      </w:r>
    </w:p>
    <w:p w14:paraId="491B4BBC" w14:textId="780B7141" w:rsidR="00DD3401" w:rsidRPr="00BB6FB5" w:rsidRDefault="004A41C3" w:rsidP="004A41C3">
      <w:pPr>
        <w:rPr>
          <w:rFonts w:ascii="Arial" w:hAnsi="Arial" w:cs="Arial"/>
          <w:sz w:val="24"/>
          <w:szCs w:val="24"/>
        </w:rPr>
      </w:pPr>
      <w:r w:rsidRPr="00BB6FB5">
        <w:rPr>
          <w:rFonts w:ascii="Arial" w:hAnsi="Arial" w:cs="Arial"/>
          <w:sz w:val="24"/>
          <w:szCs w:val="24"/>
        </w:rPr>
        <w:t xml:space="preserve">NSF Award Number: OCE- </w:t>
      </w:r>
      <w:r w:rsidR="00C57518" w:rsidRPr="00BB6FB5">
        <w:rPr>
          <w:rFonts w:ascii="Arial" w:hAnsi="Arial" w:cs="Arial"/>
          <w:sz w:val="24"/>
          <w:szCs w:val="24"/>
        </w:rPr>
        <w:t>1514756</w:t>
      </w:r>
    </w:p>
    <w:p w14:paraId="6A04BEC0" w14:textId="48293ABF" w:rsidR="004A41C3" w:rsidRPr="00BB6FB5" w:rsidRDefault="004A41C3" w:rsidP="004A41C3">
      <w:pPr>
        <w:rPr>
          <w:rFonts w:ascii="Arial" w:hAnsi="Arial" w:cs="Arial"/>
          <w:sz w:val="24"/>
          <w:szCs w:val="24"/>
        </w:rPr>
      </w:pPr>
      <w:r w:rsidRPr="00BB6FB5">
        <w:rPr>
          <w:rFonts w:ascii="Arial" w:hAnsi="Arial" w:cs="Arial"/>
          <w:sz w:val="24"/>
          <w:szCs w:val="24"/>
        </w:rPr>
        <w:t>Amount: $2,144,419</w:t>
      </w:r>
      <w:r w:rsidR="00EB5983" w:rsidRPr="00BB6FB5">
        <w:rPr>
          <w:rFonts w:ascii="Arial" w:hAnsi="Arial" w:cs="Arial"/>
          <w:sz w:val="24"/>
          <w:szCs w:val="24"/>
        </w:rPr>
        <w:t>;</w:t>
      </w:r>
      <w:r w:rsidRPr="00BB6FB5">
        <w:rPr>
          <w:rFonts w:ascii="Arial" w:hAnsi="Arial" w:cs="Arial"/>
          <w:sz w:val="24"/>
          <w:szCs w:val="24"/>
        </w:rPr>
        <w:tab/>
        <w:t>Project Period: O3/01/2015 to 02/28/2021</w:t>
      </w:r>
    </w:p>
    <w:p w14:paraId="50F1B1AB" w14:textId="77777777" w:rsidR="00EB5983" w:rsidRPr="00BB6FB5" w:rsidRDefault="00EB5983" w:rsidP="00EB5983">
      <w:pPr>
        <w:rPr>
          <w:rFonts w:ascii="Arial" w:hAnsi="Arial" w:cs="Arial"/>
          <w:sz w:val="24"/>
          <w:szCs w:val="24"/>
        </w:rPr>
      </w:pPr>
      <w:r w:rsidRPr="00BB6FB5">
        <w:rPr>
          <w:rFonts w:ascii="Arial" w:hAnsi="Arial" w:cs="Arial"/>
          <w:sz w:val="24"/>
          <w:szCs w:val="24"/>
        </w:rPr>
        <w:t>Title: MARS (Monterey Accelerated Research System) O&amp;M (Operations and Maintenance)</w:t>
      </w:r>
    </w:p>
    <w:p w14:paraId="6A226076" w14:textId="21A823D1" w:rsidR="00EB5983" w:rsidRPr="00BB6FB5" w:rsidRDefault="00EB5983" w:rsidP="00EB5983">
      <w:pPr>
        <w:rPr>
          <w:rFonts w:ascii="Arial" w:hAnsi="Arial" w:cs="Arial"/>
          <w:sz w:val="24"/>
          <w:szCs w:val="24"/>
        </w:rPr>
      </w:pPr>
      <w:r w:rsidRPr="00BB6FB5">
        <w:rPr>
          <w:rFonts w:ascii="Arial" w:hAnsi="Arial" w:cs="Arial"/>
          <w:sz w:val="24"/>
          <w:szCs w:val="24"/>
        </w:rPr>
        <w:t xml:space="preserve">Michael Kelly is the PI on the current MARS award, MARS (Monterey Accelerated Research System) O&amp;M (Operations and Maintenance) grant (NSF OCE-1514756, award total $2,144,419 for performance period 03/01/2015 – 02/28/2020. A no cost extension and calculations forecast we have sufficient funds to go beyond the renewal date 03/01/2021.These last </w:t>
      </w:r>
      <w:r w:rsidR="005B4AFC" w:rsidRPr="00BB6FB5">
        <w:rPr>
          <w:rFonts w:ascii="Arial" w:hAnsi="Arial" w:cs="Arial"/>
          <w:sz w:val="24"/>
          <w:szCs w:val="24"/>
        </w:rPr>
        <w:t xml:space="preserve">five plus </w:t>
      </w:r>
      <w:r w:rsidRPr="00BB6FB5">
        <w:rPr>
          <w:rFonts w:ascii="Arial" w:hAnsi="Arial" w:cs="Arial"/>
          <w:sz w:val="24"/>
          <w:szCs w:val="24"/>
        </w:rPr>
        <w:t>years have demonstrated a cost effective reliable, service oriented facility, which has support</w:t>
      </w:r>
      <w:r w:rsidR="006A64BF">
        <w:rPr>
          <w:rFonts w:ascii="Arial" w:hAnsi="Arial" w:cs="Arial"/>
          <w:sz w:val="24"/>
          <w:szCs w:val="24"/>
        </w:rPr>
        <w:t>ed</w:t>
      </w:r>
      <w:r w:rsidRPr="00BB6FB5">
        <w:rPr>
          <w:rFonts w:ascii="Arial" w:hAnsi="Arial" w:cs="Arial"/>
          <w:sz w:val="24"/>
          <w:szCs w:val="24"/>
        </w:rPr>
        <w:t xml:space="preserve"> science and engineering development effectively</w:t>
      </w:r>
      <w:r w:rsidR="005B4AFC" w:rsidRPr="00BB6FB5">
        <w:rPr>
          <w:rFonts w:ascii="Arial" w:hAnsi="Arial" w:cs="Arial"/>
          <w:sz w:val="24"/>
          <w:szCs w:val="24"/>
        </w:rPr>
        <w:t>. Prior to Michael Kelly becoming the PI in July 2020</w:t>
      </w:r>
      <w:r w:rsidR="00BB6FB5" w:rsidRPr="00BB6FB5">
        <w:rPr>
          <w:rFonts w:ascii="Arial" w:hAnsi="Arial" w:cs="Arial"/>
          <w:sz w:val="24"/>
          <w:szCs w:val="24"/>
        </w:rPr>
        <w:t>,</w:t>
      </w:r>
      <w:r w:rsidRPr="00BB6FB5">
        <w:rPr>
          <w:rFonts w:ascii="Arial" w:hAnsi="Arial" w:cs="Arial"/>
          <w:sz w:val="24"/>
          <w:szCs w:val="24"/>
        </w:rPr>
        <w:t xml:space="preserve"> </w:t>
      </w:r>
      <w:r w:rsidR="005B4AFC" w:rsidRPr="00BB6FB5">
        <w:rPr>
          <w:rFonts w:ascii="Arial" w:hAnsi="Arial" w:cs="Arial"/>
          <w:sz w:val="24"/>
          <w:szCs w:val="24"/>
        </w:rPr>
        <w:t xml:space="preserve">Craig Dawe ran MARS as PI and Project Manager for the award period and was project manager on both previous supporting awards OCE-1114794 and OCE 0732983. </w:t>
      </w:r>
      <w:proofErr w:type="spellStart"/>
      <w:r w:rsidR="005B4AFC" w:rsidRPr="00BB6FB5">
        <w:rPr>
          <w:rFonts w:ascii="Arial" w:hAnsi="Arial" w:cs="Arial"/>
          <w:sz w:val="24"/>
          <w:szCs w:val="24"/>
        </w:rPr>
        <w:t>Mr</w:t>
      </w:r>
      <w:proofErr w:type="spellEnd"/>
      <w:r w:rsidR="005B4AFC" w:rsidRPr="00BB6FB5">
        <w:rPr>
          <w:rFonts w:ascii="Arial" w:hAnsi="Arial" w:cs="Arial"/>
          <w:sz w:val="24"/>
          <w:szCs w:val="24"/>
        </w:rPr>
        <w:t xml:space="preserve"> Dawe will retire from active support in June of 2022.</w:t>
      </w:r>
    </w:p>
    <w:p w14:paraId="54181654" w14:textId="0E31FA49" w:rsidR="005B4AFC" w:rsidRPr="00BB6FB5" w:rsidRDefault="005B4AFC" w:rsidP="00EB5983">
      <w:pPr>
        <w:rPr>
          <w:rFonts w:ascii="Arial" w:hAnsi="Arial" w:cs="Arial"/>
          <w:sz w:val="24"/>
          <w:szCs w:val="24"/>
        </w:rPr>
      </w:pPr>
      <w:r w:rsidRPr="006507ED">
        <w:rPr>
          <w:rFonts w:ascii="Arial" w:hAnsi="Arial" w:cs="Arial"/>
          <w:b/>
          <w:sz w:val="24"/>
          <w:szCs w:val="24"/>
        </w:rPr>
        <w:t>Summary of Results</w:t>
      </w:r>
      <w:r w:rsidRPr="00BB6FB5">
        <w:rPr>
          <w:rFonts w:ascii="Arial" w:hAnsi="Arial" w:cs="Arial"/>
          <w:sz w:val="24"/>
          <w:szCs w:val="24"/>
        </w:rPr>
        <w:t>:</w:t>
      </w:r>
    </w:p>
    <w:p w14:paraId="2E5B8715" w14:textId="7BE2B691" w:rsidR="005B4AFC" w:rsidRPr="00BB6FB5" w:rsidRDefault="005B4AFC" w:rsidP="00EB5983">
      <w:pPr>
        <w:rPr>
          <w:rFonts w:ascii="Arial" w:hAnsi="Arial" w:cs="Arial"/>
          <w:sz w:val="24"/>
          <w:szCs w:val="24"/>
        </w:rPr>
      </w:pPr>
      <w:r w:rsidRPr="006507ED">
        <w:rPr>
          <w:rFonts w:ascii="Arial" w:hAnsi="Arial" w:cs="Arial"/>
          <w:b/>
          <w:sz w:val="24"/>
          <w:szCs w:val="24"/>
        </w:rPr>
        <w:t>Broader Impacts</w:t>
      </w:r>
      <w:r w:rsidR="00BB6FB5" w:rsidRPr="00BB6FB5">
        <w:rPr>
          <w:rFonts w:ascii="Arial" w:hAnsi="Arial" w:cs="Arial"/>
          <w:sz w:val="24"/>
          <w:szCs w:val="24"/>
        </w:rPr>
        <w:t>:</w:t>
      </w:r>
    </w:p>
    <w:p w14:paraId="4382DDF9" w14:textId="249E30D3" w:rsidR="00BB6FB5" w:rsidRDefault="004636B2" w:rsidP="00EB5983">
      <w:pPr>
        <w:rPr>
          <w:rFonts w:ascii="Arial" w:hAnsi="Arial" w:cs="Arial"/>
          <w:sz w:val="24"/>
          <w:szCs w:val="24"/>
        </w:rPr>
      </w:pPr>
      <w:r>
        <w:rPr>
          <w:rFonts w:ascii="Arial" w:hAnsi="Arial" w:cs="Arial"/>
          <w:sz w:val="24"/>
          <w:szCs w:val="24"/>
        </w:rPr>
        <w:t>M</w:t>
      </w:r>
      <w:r w:rsidR="00BB6FB5" w:rsidRPr="00BB6FB5">
        <w:rPr>
          <w:rFonts w:ascii="Arial" w:hAnsi="Arial" w:cs="Arial"/>
          <w:sz w:val="24"/>
          <w:szCs w:val="24"/>
        </w:rPr>
        <w:t>BARI integrated the MARS Observatory into the Monterey Bay Aquarium “Discovering Monterey Canyon” auditorium program as well as in the new MBARI exhibit. The Monterey Bay Aquarium has over a million vis</w:t>
      </w:r>
      <w:r w:rsidR="00BB6FB5">
        <w:rPr>
          <w:rFonts w:ascii="Arial" w:hAnsi="Arial" w:cs="Arial"/>
          <w:sz w:val="24"/>
          <w:szCs w:val="24"/>
        </w:rPr>
        <w:t>i</w:t>
      </w:r>
      <w:r w:rsidR="00BB6FB5" w:rsidRPr="00BB6FB5">
        <w:rPr>
          <w:rFonts w:ascii="Arial" w:hAnsi="Arial" w:cs="Arial"/>
          <w:sz w:val="24"/>
          <w:szCs w:val="24"/>
        </w:rPr>
        <w:t>tors during normal years</w:t>
      </w:r>
      <w:r w:rsidR="00BB6FB5">
        <w:rPr>
          <w:rFonts w:ascii="Arial" w:hAnsi="Arial" w:cs="Arial"/>
          <w:sz w:val="24"/>
          <w:szCs w:val="24"/>
        </w:rPr>
        <w:t xml:space="preserve">, thereby providing wide exposure for MARS </w:t>
      </w:r>
      <w:r w:rsidR="00BB6FB5" w:rsidRPr="00581E0E">
        <w:rPr>
          <w:rFonts w:ascii="Arial" w:hAnsi="Arial" w:cs="Arial"/>
          <w:sz w:val="24"/>
          <w:szCs w:val="24"/>
        </w:rPr>
        <w:t>and</w:t>
      </w:r>
      <w:r w:rsidR="00581E0E">
        <w:rPr>
          <w:rFonts w:ascii="Arial" w:hAnsi="Arial" w:cs="Arial"/>
          <w:sz w:val="24"/>
          <w:szCs w:val="24"/>
        </w:rPr>
        <w:t xml:space="preserve"> the Ocean Observing Initiative</w:t>
      </w:r>
      <w:r w:rsidR="00BB6FB5" w:rsidRPr="00581E0E">
        <w:rPr>
          <w:rFonts w:ascii="Arial" w:hAnsi="Arial" w:cs="Arial"/>
          <w:sz w:val="24"/>
          <w:szCs w:val="24"/>
        </w:rPr>
        <w:t xml:space="preserve"> </w:t>
      </w:r>
      <w:r w:rsidR="00581E0E">
        <w:rPr>
          <w:rFonts w:ascii="Arial" w:hAnsi="Arial" w:cs="Arial"/>
          <w:sz w:val="24"/>
          <w:szCs w:val="24"/>
        </w:rPr>
        <w:t>(</w:t>
      </w:r>
      <w:r w:rsidR="00BB6FB5" w:rsidRPr="00581E0E">
        <w:rPr>
          <w:rFonts w:ascii="Arial" w:hAnsi="Arial" w:cs="Arial"/>
          <w:sz w:val="24"/>
          <w:szCs w:val="24"/>
        </w:rPr>
        <w:t>OOI</w:t>
      </w:r>
      <w:r w:rsidR="00581E0E">
        <w:rPr>
          <w:rFonts w:ascii="Arial" w:hAnsi="Arial" w:cs="Arial"/>
          <w:sz w:val="24"/>
          <w:szCs w:val="24"/>
        </w:rPr>
        <w:t>)</w:t>
      </w:r>
      <w:r w:rsidR="00BB6FB5">
        <w:rPr>
          <w:rFonts w:ascii="Arial" w:hAnsi="Arial" w:cs="Arial"/>
          <w:sz w:val="24"/>
          <w:szCs w:val="24"/>
        </w:rPr>
        <w:t xml:space="preserve"> to</w:t>
      </w:r>
      <w:r w:rsidR="000B318A">
        <w:rPr>
          <w:rFonts w:ascii="Arial" w:hAnsi="Arial" w:cs="Arial"/>
          <w:sz w:val="24"/>
          <w:szCs w:val="24"/>
        </w:rPr>
        <w:t xml:space="preserve"> the public. The EARTH Project; </w:t>
      </w:r>
      <w:r w:rsidR="00BB6FB5">
        <w:rPr>
          <w:rFonts w:ascii="Arial" w:hAnsi="Arial" w:cs="Arial"/>
          <w:sz w:val="24"/>
          <w:szCs w:val="24"/>
        </w:rPr>
        <w:t xml:space="preserve">a science teacher outreach effort, has used MARS as a tool at over 20 </w:t>
      </w:r>
      <w:r w:rsidR="000B318A">
        <w:rPr>
          <w:rFonts w:ascii="Arial" w:hAnsi="Arial" w:cs="Arial"/>
          <w:sz w:val="24"/>
          <w:szCs w:val="24"/>
        </w:rPr>
        <w:t>presentations</w:t>
      </w:r>
      <w:r w:rsidR="00BB6FB5">
        <w:rPr>
          <w:rFonts w:ascii="Arial" w:hAnsi="Arial" w:cs="Arial"/>
          <w:sz w:val="24"/>
          <w:szCs w:val="24"/>
        </w:rPr>
        <w:t xml:space="preserve"> to high school educators, See </w:t>
      </w:r>
      <w:hyperlink r:id="rId8" w:history="1">
        <w:r w:rsidR="00BB6FB5" w:rsidRPr="00BB6FB5">
          <w:rPr>
            <w:rStyle w:val="Hyperlink"/>
            <w:rFonts w:ascii="Arial" w:hAnsi="Arial" w:cs="Arial"/>
            <w:sz w:val="24"/>
            <w:szCs w:val="24"/>
          </w:rPr>
          <w:t>http://www.mbari.org/earth/default.htm</w:t>
        </w:r>
      </w:hyperlink>
      <w:r w:rsidR="00BB6FB5">
        <w:rPr>
          <w:rFonts w:ascii="Arial" w:hAnsi="Arial" w:cs="Arial"/>
          <w:sz w:val="24"/>
          <w:szCs w:val="24"/>
        </w:rPr>
        <w:t xml:space="preserve"> for details. </w:t>
      </w:r>
      <w:r w:rsidR="00581A2C">
        <w:rPr>
          <w:rFonts w:ascii="Arial" w:hAnsi="Arial" w:cs="Arial"/>
          <w:sz w:val="24"/>
          <w:szCs w:val="24"/>
        </w:rPr>
        <w:t>The MBARI sponsored</w:t>
      </w:r>
      <w:r w:rsidR="008D13B1">
        <w:rPr>
          <w:rFonts w:ascii="Arial" w:hAnsi="Arial" w:cs="Arial"/>
          <w:sz w:val="24"/>
          <w:szCs w:val="24"/>
        </w:rPr>
        <w:t xml:space="preserve"> Photographic Benth</w:t>
      </w:r>
      <w:r w:rsidR="00581E0E">
        <w:rPr>
          <w:rFonts w:ascii="Arial" w:hAnsi="Arial" w:cs="Arial"/>
          <w:sz w:val="24"/>
          <w:szCs w:val="24"/>
        </w:rPr>
        <w:t>ic Observing System</w:t>
      </w:r>
      <w:r w:rsidR="00581A2C">
        <w:rPr>
          <w:rFonts w:ascii="Arial" w:hAnsi="Arial" w:cs="Arial"/>
          <w:sz w:val="24"/>
          <w:szCs w:val="24"/>
        </w:rPr>
        <w:t xml:space="preserve"> </w:t>
      </w:r>
      <w:r w:rsidR="00581E0E">
        <w:rPr>
          <w:rFonts w:ascii="Arial" w:hAnsi="Arial" w:cs="Arial"/>
          <w:sz w:val="24"/>
          <w:szCs w:val="24"/>
        </w:rPr>
        <w:t>(Pho</w:t>
      </w:r>
      <w:r w:rsidR="00581A2C" w:rsidRPr="00581E0E">
        <w:rPr>
          <w:rFonts w:ascii="Arial" w:hAnsi="Arial" w:cs="Arial"/>
          <w:sz w:val="24"/>
          <w:szCs w:val="24"/>
        </w:rPr>
        <w:t>BOS</w:t>
      </w:r>
      <w:r w:rsidR="00581E0E">
        <w:rPr>
          <w:rFonts w:ascii="Arial" w:hAnsi="Arial" w:cs="Arial"/>
          <w:sz w:val="24"/>
          <w:szCs w:val="24"/>
        </w:rPr>
        <w:t>)</w:t>
      </w:r>
      <w:r w:rsidR="00581A2C" w:rsidRPr="003E557B">
        <w:rPr>
          <w:rFonts w:ascii="Arial" w:hAnsi="Arial" w:cs="Arial"/>
          <w:sz w:val="24"/>
          <w:szCs w:val="24"/>
          <w:u w:val="single"/>
        </w:rPr>
        <w:t xml:space="preserve"> </w:t>
      </w:r>
      <w:r w:rsidR="00080874">
        <w:rPr>
          <w:rFonts w:ascii="Arial" w:hAnsi="Arial" w:cs="Arial"/>
          <w:sz w:val="24"/>
          <w:szCs w:val="24"/>
        </w:rPr>
        <w:t xml:space="preserve">data set </w:t>
      </w:r>
      <w:r w:rsidR="00581A2C">
        <w:rPr>
          <w:rFonts w:ascii="Arial" w:hAnsi="Arial" w:cs="Arial"/>
          <w:sz w:val="24"/>
          <w:szCs w:val="24"/>
        </w:rPr>
        <w:t>is still available on request from the Shore Side Data System (SSDS) archive. (P</w:t>
      </w:r>
      <w:r w:rsidR="00581E0E">
        <w:rPr>
          <w:rFonts w:ascii="Arial" w:hAnsi="Arial" w:cs="Arial"/>
          <w:sz w:val="24"/>
          <w:szCs w:val="24"/>
        </w:rPr>
        <w:t>ho</w:t>
      </w:r>
      <w:r w:rsidR="00581A2C">
        <w:rPr>
          <w:rFonts w:ascii="Arial" w:hAnsi="Arial" w:cs="Arial"/>
          <w:sz w:val="24"/>
          <w:szCs w:val="24"/>
        </w:rPr>
        <w:t xml:space="preserve">BOS </w:t>
      </w:r>
      <w:r w:rsidR="00080874">
        <w:rPr>
          <w:rFonts w:ascii="Arial" w:hAnsi="Arial" w:cs="Arial"/>
          <w:sz w:val="24"/>
          <w:szCs w:val="24"/>
        </w:rPr>
        <w:t>ha</w:t>
      </w:r>
      <w:r w:rsidR="00581A2C">
        <w:rPr>
          <w:rFonts w:ascii="Arial" w:hAnsi="Arial" w:cs="Arial"/>
          <w:sz w:val="24"/>
          <w:szCs w:val="24"/>
        </w:rPr>
        <w:t>s since been decommission</w:t>
      </w:r>
      <w:r w:rsidR="008D13B1">
        <w:rPr>
          <w:rFonts w:ascii="Arial" w:hAnsi="Arial" w:cs="Arial"/>
          <w:sz w:val="24"/>
          <w:szCs w:val="24"/>
        </w:rPr>
        <w:t>ed</w:t>
      </w:r>
      <w:r w:rsidR="00581A2C">
        <w:rPr>
          <w:rFonts w:ascii="Arial" w:hAnsi="Arial" w:cs="Arial"/>
          <w:sz w:val="24"/>
          <w:szCs w:val="24"/>
        </w:rPr>
        <w:t xml:space="preserve">) The Sanctuary Soundscape project (Ryan </w:t>
      </w:r>
      <w:r w:rsidR="002B2757">
        <w:rPr>
          <w:rFonts w:ascii="Arial" w:hAnsi="Arial" w:cs="Arial"/>
          <w:sz w:val="24"/>
          <w:szCs w:val="24"/>
        </w:rPr>
        <w:t xml:space="preserve">Passive Acoustic Sensing </w:t>
      </w:r>
      <w:r w:rsidR="00581A2C">
        <w:rPr>
          <w:rFonts w:ascii="Arial" w:hAnsi="Arial" w:cs="Arial"/>
          <w:sz w:val="24"/>
          <w:szCs w:val="24"/>
        </w:rPr>
        <w:t xml:space="preserve">Hydrophone 2015) has teamed with NOAA centers to bring the sounds of the ocean to the public through demonstrations in the </w:t>
      </w:r>
      <w:r w:rsidR="0056557B">
        <w:rPr>
          <w:rFonts w:ascii="Arial" w:eastAsia="Times New Roman" w:hAnsi="Arial" w:cs="Arial"/>
          <w:color w:val="000000"/>
          <w:sz w:val="24"/>
          <w:szCs w:val="24"/>
        </w:rPr>
        <w:t>MBNMS Exploration Center,</w:t>
      </w:r>
      <w:r w:rsidR="00581A2C">
        <w:rPr>
          <w:rFonts w:ascii="Arial" w:hAnsi="Arial" w:cs="Arial"/>
          <w:sz w:val="24"/>
          <w:szCs w:val="24"/>
        </w:rPr>
        <w:t xml:space="preserve"> Santa Cruz and public schools with a portable display. A soon to be added display will be installed </w:t>
      </w:r>
      <w:r w:rsidR="0056557B">
        <w:rPr>
          <w:rFonts w:ascii="Arial" w:hAnsi="Arial" w:cs="Arial"/>
          <w:sz w:val="24"/>
          <w:szCs w:val="24"/>
        </w:rPr>
        <w:t xml:space="preserve">at the </w:t>
      </w:r>
      <w:r w:rsidR="0056557B">
        <w:rPr>
          <w:rFonts w:ascii="Arial" w:eastAsia="Times New Roman" w:hAnsi="Arial" w:cs="Arial"/>
          <w:color w:val="000000"/>
          <w:sz w:val="24"/>
          <w:szCs w:val="24"/>
        </w:rPr>
        <w:t xml:space="preserve">Coastal Discovery Center </w:t>
      </w:r>
      <w:r w:rsidR="00581A2C">
        <w:rPr>
          <w:rFonts w:ascii="Arial" w:hAnsi="Arial" w:cs="Arial"/>
          <w:sz w:val="24"/>
          <w:szCs w:val="24"/>
        </w:rPr>
        <w:t>in San Simeon</w:t>
      </w:r>
      <w:r w:rsidR="003E557B">
        <w:rPr>
          <w:rFonts w:ascii="Arial" w:hAnsi="Arial" w:cs="Arial"/>
          <w:sz w:val="24"/>
          <w:szCs w:val="24"/>
        </w:rPr>
        <w:t>,</w:t>
      </w:r>
      <w:r w:rsidR="00581A2C">
        <w:rPr>
          <w:rFonts w:ascii="Arial" w:hAnsi="Arial" w:cs="Arial"/>
          <w:sz w:val="24"/>
          <w:szCs w:val="24"/>
        </w:rPr>
        <w:t xml:space="preserve"> Ca, </w:t>
      </w:r>
    </w:p>
    <w:p w14:paraId="377D5240" w14:textId="3D48A6F7" w:rsidR="00080874" w:rsidRDefault="00080874" w:rsidP="00EB5983">
      <w:pPr>
        <w:rPr>
          <w:rFonts w:ascii="Arial" w:hAnsi="Arial" w:cs="Arial"/>
          <w:sz w:val="24"/>
          <w:szCs w:val="24"/>
        </w:rPr>
      </w:pPr>
      <w:r>
        <w:rPr>
          <w:rFonts w:ascii="Arial" w:hAnsi="Arial" w:cs="Arial"/>
          <w:sz w:val="24"/>
          <w:szCs w:val="24"/>
        </w:rPr>
        <w:t xml:space="preserve">Work done by John Ryan (MBARI) and Kevin Smith (Naval Post Graduate School) tracking of blue and fin whale calls can illuminate  behaviors and migration patterns of these large animals. Rapid processing of such data could help mitigate ship strike by communication </w:t>
      </w:r>
      <w:r w:rsidR="008D13B1">
        <w:rPr>
          <w:rFonts w:ascii="Arial" w:hAnsi="Arial" w:cs="Arial"/>
          <w:sz w:val="24"/>
          <w:szCs w:val="24"/>
        </w:rPr>
        <w:t xml:space="preserve">of </w:t>
      </w:r>
      <w:r>
        <w:rPr>
          <w:rFonts w:ascii="Arial" w:hAnsi="Arial" w:cs="Arial"/>
          <w:sz w:val="24"/>
          <w:szCs w:val="24"/>
        </w:rPr>
        <w:t>general locations to merchant vessels off the California coast.</w:t>
      </w:r>
    </w:p>
    <w:p w14:paraId="4401948C" w14:textId="79574B7D" w:rsidR="00581A2C" w:rsidRPr="00BB6FB5" w:rsidRDefault="00581A2C" w:rsidP="00EB5983">
      <w:pPr>
        <w:rPr>
          <w:rFonts w:ascii="Arial" w:hAnsi="Arial" w:cs="Arial"/>
          <w:sz w:val="24"/>
          <w:szCs w:val="24"/>
        </w:rPr>
      </w:pPr>
      <w:r w:rsidRPr="006507ED">
        <w:rPr>
          <w:rFonts w:ascii="Arial" w:hAnsi="Arial" w:cs="Arial"/>
          <w:b/>
          <w:sz w:val="24"/>
          <w:szCs w:val="24"/>
        </w:rPr>
        <w:lastRenderedPageBreak/>
        <w:t>Intellectual Merit</w:t>
      </w:r>
      <w:r w:rsidR="003E557B">
        <w:rPr>
          <w:rFonts w:ascii="Arial" w:hAnsi="Arial" w:cs="Arial"/>
          <w:sz w:val="24"/>
          <w:szCs w:val="24"/>
        </w:rPr>
        <w:t>:</w:t>
      </w:r>
    </w:p>
    <w:p w14:paraId="6CE9E889" w14:textId="4E5CD97B" w:rsidR="005B4AFC" w:rsidRDefault="00581A2C" w:rsidP="00EB5983">
      <w:pPr>
        <w:rPr>
          <w:rFonts w:ascii="Arial" w:hAnsi="Arial" w:cs="Arial"/>
          <w:sz w:val="24"/>
          <w:szCs w:val="24"/>
        </w:rPr>
      </w:pPr>
      <w:r>
        <w:rPr>
          <w:rFonts w:ascii="Arial" w:hAnsi="Arial" w:cs="Arial"/>
          <w:sz w:val="24"/>
          <w:szCs w:val="24"/>
        </w:rPr>
        <w:t>MARS O&amp;M is a facility built to support scientist</w:t>
      </w:r>
      <w:r w:rsidR="008D13B1">
        <w:rPr>
          <w:rFonts w:ascii="Arial" w:hAnsi="Arial" w:cs="Arial"/>
          <w:sz w:val="24"/>
          <w:szCs w:val="24"/>
        </w:rPr>
        <w:t>s</w:t>
      </w:r>
      <w:r>
        <w:rPr>
          <w:rFonts w:ascii="Arial" w:hAnsi="Arial" w:cs="Arial"/>
          <w:sz w:val="24"/>
          <w:szCs w:val="24"/>
        </w:rPr>
        <w:t xml:space="preserve"> and ocean engineers developing</w:t>
      </w:r>
      <w:r w:rsidR="004D0CE2">
        <w:rPr>
          <w:rFonts w:ascii="Arial" w:hAnsi="Arial" w:cs="Arial"/>
          <w:sz w:val="24"/>
          <w:szCs w:val="24"/>
        </w:rPr>
        <w:t xml:space="preserve"> and testing new sensors, systems and operational methods to further ocean science capabilities. Therefore, the intellectual merit of MARS is the sum of the progress made by the MARS system users. Listed below are the MARS </w:t>
      </w:r>
      <w:del w:id="0" w:author="Craig Dawe" w:date="2020-10-09T12:49:00Z">
        <w:r w:rsidR="004D0CE2" w:rsidDel="00636169">
          <w:rPr>
            <w:rFonts w:ascii="Arial" w:hAnsi="Arial" w:cs="Arial"/>
            <w:sz w:val="24"/>
            <w:szCs w:val="24"/>
          </w:rPr>
          <w:delText xml:space="preserve">are the MARS </w:delText>
        </w:r>
      </w:del>
      <w:r w:rsidR="004D0CE2">
        <w:rPr>
          <w:rFonts w:ascii="Arial" w:hAnsi="Arial" w:cs="Arial"/>
          <w:sz w:val="24"/>
          <w:szCs w:val="24"/>
        </w:rPr>
        <w:t>users for performance period 03/01/2015 – 09/30/2020.</w:t>
      </w:r>
    </w:p>
    <w:p w14:paraId="16D778ED" w14:textId="78528ACC" w:rsidR="004D0CE2" w:rsidRDefault="004D0CE2" w:rsidP="005B246D">
      <w:pPr>
        <w:spacing w:after="0"/>
        <w:ind w:left="720"/>
        <w:rPr>
          <w:rFonts w:ascii="Arial" w:hAnsi="Arial" w:cs="Arial"/>
          <w:sz w:val="24"/>
          <w:szCs w:val="24"/>
        </w:rPr>
      </w:pPr>
      <w:r>
        <w:rPr>
          <w:rFonts w:ascii="Arial" w:hAnsi="Arial" w:cs="Arial"/>
          <w:sz w:val="24"/>
          <w:szCs w:val="24"/>
        </w:rPr>
        <w:t>MBARI Operations</w:t>
      </w:r>
      <w:r w:rsidR="005B246D">
        <w:rPr>
          <w:rFonts w:ascii="Arial" w:hAnsi="Arial" w:cs="Arial"/>
          <w:sz w:val="24"/>
          <w:szCs w:val="24"/>
        </w:rPr>
        <w:t xml:space="preserve"> (Dawe/French) </w:t>
      </w:r>
      <w:r w:rsidR="00B90879" w:rsidRPr="00581E0E">
        <w:rPr>
          <w:rFonts w:ascii="Arial" w:hAnsi="Arial" w:cs="Arial"/>
          <w:sz w:val="24"/>
          <w:szCs w:val="24"/>
        </w:rPr>
        <w:t>PhoB</w:t>
      </w:r>
      <w:r w:rsidR="00581E0E" w:rsidRPr="00581E0E">
        <w:rPr>
          <w:rFonts w:ascii="Arial" w:hAnsi="Arial" w:cs="Arial"/>
          <w:sz w:val="24"/>
          <w:szCs w:val="24"/>
        </w:rPr>
        <w:t>OS</w:t>
      </w:r>
      <w:r w:rsidRPr="003E557B">
        <w:rPr>
          <w:rFonts w:ascii="Arial" w:hAnsi="Arial" w:cs="Arial"/>
          <w:sz w:val="24"/>
          <w:szCs w:val="24"/>
          <w:u w:val="single"/>
        </w:rPr>
        <w:t xml:space="preserve"> </w:t>
      </w:r>
      <w:r>
        <w:rPr>
          <w:rFonts w:ascii="Arial" w:hAnsi="Arial" w:cs="Arial"/>
          <w:sz w:val="24"/>
          <w:szCs w:val="24"/>
        </w:rPr>
        <w:t>has been deployed on MARS three times, most recently in 2015. It provided real-time video to multiple sources including the Monterey Bay Aquarium and generated a data set of physical ocean characteristics at the MARS node</w:t>
      </w:r>
      <w:r w:rsidR="00EF0151">
        <w:rPr>
          <w:rFonts w:ascii="Arial" w:hAnsi="Arial" w:cs="Arial"/>
          <w:sz w:val="24"/>
          <w:szCs w:val="24"/>
        </w:rPr>
        <w:t xml:space="preserve"> available on request. The </w:t>
      </w:r>
      <w:r w:rsidR="00EF0151" w:rsidRPr="00581E0E">
        <w:rPr>
          <w:rFonts w:ascii="Arial" w:hAnsi="Arial" w:cs="Arial"/>
          <w:sz w:val="24"/>
          <w:szCs w:val="24"/>
        </w:rPr>
        <w:t>PhoBOS</w:t>
      </w:r>
      <w:r w:rsidR="00EF0151">
        <w:rPr>
          <w:rFonts w:ascii="Arial" w:hAnsi="Arial" w:cs="Arial"/>
          <w:sz w:val="24"/>
          <w:szCs w:val="24"/>
        </w:rPr>
        <w:t xml:space="preserve"> system continued to serve as a tool to assist with operations at the MARS node</w:t>
      </w:r>
      <w:r>
        <w:rPr>
          <w:rFonts w:ascii="Arial" w:hAnsi="Arial" w:cs="Arial"/>
          <w:sz w:val="24"/>
          <w:szCs w:val="24"/>
        </w:rPr>
        <w:t>.</w:t>
      </w:r>
      <w:r w:rsidR="00923BAE">
        <w:rPr>
          <w:rFonts w:ascii="Arial" w:hAnsi="Arial" w:cs="Arial"/>
          <w:sz w:val="24"/>
          <w:szCs w:val="24"/>
        </w:rPr>
        <w:t xml:space="preserve"> It has since been recovered and morphed into Serenity.</w:t>
      </w:r>
    </w:p>
    <w:p w14:paraId="14CB121E" w14:textId="77777777" w:rsidR="003E557B" w:rsidRDefault="003E557B" w:rsidP="00B90879">
      <w:pPr>
        <w:spacing w:after="0"/>
        <w:ind w:left="720"/>
        <w:rPr>
          <w:rFonts w:ascii="Arial" w:hAnsi="Arial" w:cs="Arial"/>
          <w:sz w:val="24"/>
          <w:szCs w:val="24"/>
        </w:rPr>
      </w:pPr>
    </w:p>
    <w:p w14:paraId="70BF854E" w14:textId="16788647" w:rsidR="00EB5983" w:rsidRDefault="00FD63F6" w:rsidP="00B90879">
      <w:pPr>
        <w:spacing w:after="0"/>
        <w:ind w:left="720"/>
        <w:rPr>
          <w:rFonts w:ascii="Arial" w:hAnsi="Arial" w:cs="Arial"/>
          <w:sz w:val="24"/>
          <w:szCs w:val="24"/>
        </w:rPr>
      </w:pPr>
      <w:r>
        <w:rPr>
          <w:noProof/>
        </w:rPr>
        <mc:AlternateContent>
          <mc:Choice Requires="wps">
            <w:drawing>
              <wp:anchor distT="0" distB="0" distL="114300" distR="114300" simplePos="0" relativeHeight="251663360" behindDoc="0" locked="0" layoutInCell="1" allowOverlap="1" wp14:anchorId="2A511C6F" wp14:editId="6EB6EE43">
                <wp:simplePos x="0" y="0"/>
                <wp:positionH relativeFrom="column">
                  <wp:posOffset>3561715</wp:posOffset>
                </wp:positionH>
                <wp:positionV relativeFrom="paragraph">
                  <wp:posOffset>2332355</wp:posOffset>
                </wp:positionV>
                <wp:extent cx="232727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327275" cy="635"/>
                        </a:xfrm>
                        <a:prstGeom prst="rect">
                          <a:avLst/>
                        </a:prstGeom>
                        <a:solidFill>
                          <a:prstClr val="white"/>
                        </a:solidFill>
                        <a:ln>
                          <a:noFill/>
                        </a:ln>
                      </wps:spPr>
                      <wps:txbx>
                        <w:txbxContent>
                          <w:p w14:paraId="7BA6F0F7" w14:textId="3E9F21F8" w:rsidR="002E4EAC" w:rsidRPr="00F30BBA" w:rsidRDefault="002E4EAC" w:rsidP="00FD63F6">
                            <w:pPr>
                              <w:pStyle w:val="Caption"/>
                              <w:rPr>
                                <w:noProof/>
                              </w:rPr>
                            </w:pPr>
                            <w:r>
                              <w:t xml:space="preserve">Figure </w:t>
                            </w:r>
                            <w:r w:rsidR="00D91624">
                              <w:fldChar w:fldCharType="begin"/>
                            </w:r>
                            <w:r w:rsidR="00D91624">
                              <w:instrText xml:space="preserve"> SEQ Figure \* ARABIC </w:instrText>
                            </w:r>
                            <w:r w:rsidR="00D91624">
                              <w:fldChar w:fldCharType="separate"/>
                            </w:r>
                            <w:r>
                              <w:rPr>
                                <w:noProof/>
                              </w:rPr>
                              <w:t>1</w:t>
                            </w:r>
                            <w:r w:rsidR="00D91624">
                              <w:rPr>
                                <w:noProof/>
                              </w:rPr>
                              <w:fldChar w:fldCharType="end"/>
                            </w:r>
                            <w:r>
                              <w:t xml:space="preserve"> Serenity going over the side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A511C6F" id="_x0000_t202" coordsize="21600,21600" o:spt="202" path="m,l,21600r21600,l21600,xe">
                <v:stroke joinstyle="miter"/>
                <v:path gradientshapeok="t" o:connecttype="rect"/>
              </v:shapetype>
              <v:shape id="Text Box 7" o:spid="_x0000_s1026" type="#_x0000_t202" style="position:absolute;left:0;text-align:left;margin-left:280.45pt;margin-top:183.65pt;width:183.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" stroked="f">
                <v:textbox style="mso-fit-shape-to-text:t" inset="0,0,0,0">
                  <w:txbxContent>
                    <w:p w14:paraId="7BA6F0F7" w14:textId="3E9F21F8" w:rsidR="002E4EAC" w:rsidRPr="00F30BBA" w:rsidRDefault="002E4EAC" w:rsidP="00FD63F6">
                      <w:pPr>
                        <w:pStyle w:val="Caption"/>
                        <w:rPr>
                          <w:noProof/>
                        </w:rPr>
                      </w:pPr>
                      <w:r>
                        <w:t xml:space="preserve">Figure </w:t>
                      </w:r>
                      <w:r>
                        <w:fldChar w:fldCharType="begin"/>
                      </w:r>
                      <w:r>
                        <w:instrText xml:space="preserve"> SEQ Figure \* ARABIC </w:instrText>
                      </w:r>
                      <w:r>
                        <w:fldChar w:fldCharType="separate"/>
                      </w:r>
                      <w:r>
                        <w:rPr>
                          <w:noProof/>
                        </w:rPr>
                        <w:t>1</w:t>
                      </w:r>
                      <w:r>
                        <w:fldChar w:fldCharType="end"/>
                      </w:r>
                      <w:r>
                        <w:t xml:space="preserve"> Serenity going over the side</w:t>
                      </w:r>
                    </w:p>
                  </w:txbxContent>
                </v:textbox>
                <w10:wrap type="square"/>
              </v:shape>
            </w:pict>
          </mc:Fallback>
        </mc:AlternateContent>
      </w:r>
      <w:r w:rsidR="00EF2A5F">
        <w:rPr>
          <w:noProof/>
        </w:rPr>
        <w:drawing>
          <wp:anchor distT="0" distB="0" distL="114300" distR="114300" simplePos="0" relativeHeight="251658240" behindDoc="0" locked="0" layoutInCell="1" allowOverlap="1" wp14:anchorId="2AACEA24" wp14:editId="467DFF05">
            <wp:simplePos x="0" y="0"/>
            <wp:positionH relativeFrom="column">
              <wp:posOffset>3561907</wp:posOffset>
            </wp:positionH>
            <wp:positionV relativeFrom="paragraph">
              <wp:posOffset>17026</wp:posOffset>
            </wp:positionV>
            <wp:extent cx="2327275" cy="2259088"/>
            <wp:effectExtent l="0" t="0" r="0" b="8255"/>
            <wp:wrapSquare wrapText="bothSides"/>
            <wp:docPr id="1" name="Picture 1" descr="https://www.mbari.org/wp-content/uploads/2017/09/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bari.org/wp-content/uploads/2017/09/Fig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090"/>
                    <a:stretch/>
                  </pic:blipFill>
                  <pic:spPr bwMode="auto">
                    <a:xfrm>
                      <a:off x="0" y="0"/>
                      <a:ext cx="2327275" cy="2259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EF0151">
        <w:rPr>
          <w:rFonts w:ascii="Arial" w:hAnsi="Arial" w:cs="Arial"/>
          <w:sz w:val="24"/>
          <w:szCs w:val="24"/>
        </w:rPr>
        <w:t>Severine</w:t>
      </w:r>
      <w:proofErr w:type="spellEnd"/>
      <w:r w:rsidR="00EF0151">
        <w:rPr>
          <w:rFonts w:ascii="Arial" w:hAnsi="Arial" w:cs="Arial"/>
          <w:sz w:val="24"/>
          <w:szCs w:val="24"/>
        </w:rPr>
        <w:t xml:space="preserve"> Martini (</w:t>
      </w:r>
      <w:proofErr w:type="spellStart"/>
      <w:r w:rsidR="00EF0151" w:rsidRPr="006672B6">
        <w:rPr>
          <w:rFonts w:ascii="Arial" w:hAnsi="Arial" w:cs="Arial"/>
          <w:sz w:val="24"/>
          <w:szCs w:val="24"/>
        </w:rPr>
        <w:t>Institut</w:t>
      </w:r>
      <w:proofErr w:type="spellEnd"/>
      <w:r w:rsidR="00EF0151" w:rsidRPr="006672B6">
        <w:rPr>
          <w:rFonts w:ascii="Arial" w:hAnsi="Arial" w:cs="Arial"/>
          <w:sz w:val="24"/>
          <w:szCs w:val="24"/>
        </w:rPr>
        <w:t xml:space="preserve"> </w:t>
      </w:r>
      <w:proofErr w:type="spellStart"/>
      <w:r w:rsidR="00EF0151" w:rsidRPr="006672B6">
        <w:rPr>
          <w:rFonts w:ascii="Arial" w:hAnsi="Arial" w:cs="Arial"/>
          <w:sz w:val="24"/>
          <w:szCs w:val="24"/>
        </w:rPr>
        <w:t>Méditerranéen</w:t>
      </w:r>
      <w:proofErr w:type="spellEnd"/>
      <w:r w:rsidR="00EF0151" w:rsidRPr="006672B6">
        <w:rPr>
          <w:rFonts w:ascii="Arial" w:hAnsi="Arial" w:cs="Arial"/>
          <w:sz w:val="24"/>
          <w:szCs w:val="24"/>
        </w:rPr>
        <w:t xml:space="preserve"> </w:t>
      </w:r>
      <w:proofErr w:type="spellStart"/>
      <w:r w:rsidR="00EF0151" w:rsidRPr="006672B6">
        <w:rPr>
          <w:rFonts w:ascii="Arial" w:hAnsi="Arial" w:cs="Arial"/>
          <w:sz w:val="24"/>
          <w:szCs w:val="24"/>
        </w:rPr>
        <w:t>d'Océanographie</w:t>
      </w:r>
      <w:proofErr w:type="spellEnd"/>
      <w:r w:rsidR="00EF0151" w:rsidRPr="00923BAE">
        <w:rPr>
          <w:rFonts w:ascii="Arial" w:hAnsi="Arial" w:cs="Arial"/>
          <w:sz w:val="24"/>
          <w:szCs w:val="24"/>
        </w:rPr>
        <w:t>)</w:t>
      </w:r>
      <w:r w:rsidR="00B90879" w:rsidRPr="00923BAE">
        <w:rPr>
          <w:rFonts w:ascii="Arial" w:hAnsi="Arial" w:cs="Arial"/>
          <w:sz w:val="24"/>
          <w:szCs w:val="24"/>
        </w:rPr>
        <w:t>/Steven Haddock (MBARI)</w:t>
      </w:r>
      <w:r w:rsidR="00EF2A5F" w:rsidRPr="00923BAE">
        <w:rPr>
          <w:rFonts w:ascii="Arial" w:hAnsi="Arial" w:cs="Arial"/>
          <w:sz w:val="24"/>
          <w:szCs w:val="24"/>
        </w:rPr>
        <w:t xml:space="preserve"> Serenity, Light on MARS</w:t>
      </w:r>
      <w:r w:rsidR="00B90879">
        <w:rPr>
          <w:rFonts w:ascii="Arial" w:hAnsi="Arial" w:cs="Arial"/>
          <w:sz w:val="20"/>
          <w:szCs w:val="20"/>
        </w:rPr>
        <w:t>.</w:t>
      </w:r>
      <w:r w:rsidR="00EB5983" w:rsidRPr="00BB6FB5">
        <w:rPr>
          <w:rFonts w:ascii="Arial" w:hAnsi="Arial" w:cs="Arial"/>
          <w:sz w:val="24"/>
          <w:szCs w:val="24"/>
        </w:rPr>
        <w:t xml:space="preserve"> </w:t>
      </w:r>
      <w:r w:rsidR="00EF0151">
        <w:rPr>
          <w:rFonts w:ascii="Arial" w:hAnsi="Arial" w:cs="Arial"/>
          <w:sz w:val="24"/>
          <w:szCs w:val="24"/>
        </w:rPr>
        <w:t xml:space="preserve">In 2017 as a </w:t>
      </w:r>
      <w:r w:rsidR="00581E0E">
        <w:rPr>
          <w:rFonts w:ascii="Arial" w:hAnsi="Arial" w:cs="Arial"/>
          <w:sz w:val="24"/>
          <w:szCs w:val="24"/>
        </w:rPr>
        <w:t>post-doctoral</w:t>
      </w:r>
      <w:r w:rsidR="00EF0151">
        <w:rPr>
          <w:rFonts w:ascii="Arial" w:hAnsi="Arial" w:cs="Arial"/>
          <w:sz w:val="24"/>
          <w:szCs w:val="24"/>
        </w:rPr>
        <w:t xml:space="preserve"> fellow working with Stephen Haddock (MBARI) deployed a reconfigured PhoBOS platform. The new platform contained two bioluminescence</w:t>
      </w:r>
      <w:r w:rsidR="00CB2BD7">
        <w:rPr>
          <w:rFonts w:ascii="Arial" w:hAnsi="Arial" w:cs="Arial"/>
          <w:sz w:val="24"/>
          <w:szCs w:val="24"/>
        </w:rPr>
        <w:t xml:space="preserve"> (neutrino)</w:t>
      </w:r>
      <w:r w:rsidR="00EF0151">
        <w:rPr>
          <w:rFonts w:ascii="Arial" w:hAnsi="Arial" w:cs="Arial"/>
          <w:sz w:val="24"/>
          <w:szCs w:val="24"/>
        </w:rPr>
        <w:t xml:space="preserve"> detectors </w:t>
      </w:r>
      <w:r w:rsidR="00EF2A5F">
        <w:rPr>
          <w:rFonts w:ascii="Arial" w:hAnsi="Arial" w:cs="Arial"/>
          <w:sz w:val="24"/>
          <w:szCs w:val="24"/>
        </w:rPr>
        <w:t>along with an</w:t>
      </w:r>
      <w:r w:rsidR="00EF2A5F" w:rsidRPr="00581E0E">
        <w:rPr>
          <w:rFonts w:ascii="Arial" w:hAnsi="Arial" w:cs="Arial"/>
          <w:sz w:val="24"/>
          <w:szCs w:val="24"/>
        </w:rPr>
        <w:t xml:space="preserve"> </w:t>
      </w:r>
      <w:r w:rsidR="008D13B1">
        <w:rPr>
          <w:rFonts w:ascii="Arial" w:hAnsi="Arial" w:cs="Arial"/>
          <w:sz w:val="24"/>
          <w:szCs w:val="24"/>
        </w:rPr>
        <w:t>Acoustic Doppler Current Profiler (</w:t>
      </w:r>
      <w:r w:rsidR="00EF2A5F" w:rsidRPr="00581E0E">
        <w:rPr>
          <w:rFonts w:ascii="Arial" w:hAnsi="Arial" w:cs="Arial"/>
          <w:sz w:val="24"/>
          <w:szCs w:val="24"/>
        </w:rPr>
        <w:t>ADCP</w:t>
      </w:r>
      <w:r w:rsidR="008D13B1">
        <w:rPr>
          <w:rFonts w:ascii="Arial" w:hAnsi="Arial" w:cs="Arial"/>
          <w:sz w:val="24"/>
          <w:szCs w:val="24"/>
        </w:rPr>
        <w:t>)</w:t>
      </w:r>
      <w:r w:rsidR="00EF2A5F" w:rsidRPr="00581E0E">
        <w:rPr>
          <w:rFonts w:ascii="Arial" w:hAnsi="Arial" w:cs="Arial"/>
          <w:sz w:val="24"/>
          <w:szCs w:val="24"/>
        </w:rPr>
        <w:t>,</w:t>
      </w:r>
      <w:r w:rsidR="00CB2BD7" w:rsidRPr="00581E0E">
        <w:rPr>
          <w:rFonts w:ascii="Arial" w:hAnsi="Arial" w:cs="Arial"/>
          <w:sz w:val="24"/>
          <w:szCs w:val="24"/>
        </w:rPr>
        <w:t xml:space="preserve"> </w:t>
      </w:r>
      <w:r w:rsidR="008D13B1">
        <w:rPr>
          <w:rFonts w:ascii="Arial" w:hAnsi="Arial" w:cs="Arial"/>
          <w:sz w:val="24"/>
          <w:szCs w:val="24"/>
        </w:rPr>
        <w:t>Conductivity Temperature Depth (</w:t>
      </w:r>
      <w:r w:rsidR="00CB2BD7" w:rsidRPr="00581E0E">
        <w:rPr>
          <w:rFonts w:ascii="Arial" w:hAnsi="Arial" w:cs="Arial"/>
          <w:sz w:val="24"/>
          <w:szCs w:val="24"/>
        </w:rPr>
        <w:t>CTD</w:t>
      </w:r>
      <w:r w:rsidR="00581E0E" w:rsidRPr="00581E0E">
        <w:rPr>
          <w:rFonts w:ascii="Arial" w:hAnsi="Arial" w:cs="Arial"/>
          <w:sz w:val="24"/>
          <w:szCs w:val="24"/>
        </w:rPr>
        <w:t xml:space="preserve"> </w:t>
      </w:r>
      <w:r w:rsidR="00EF2A5F">
        <w:rPr>
          <w:rFonts w:ascii="Arial" w:hAnsi="Arial" w:cs="Arial"/>
          <w:sz w:val="24"/>
          <w:szCs w:val="24"/>
        </w:rPr>
        <w:t>and</w:t>
      </w:r>
      <w:r w:rsidR="008D13B1">
        <w:rPr>
          <w:rFonts w:ascii="Arial" w:hAnsi="Arial" w:cs="Arial"/>
          <w:sz w:val="24"/>
          <w:szCs w:val="24"/>
        </w:rPr>
        <w:t>)</w:t>
      </w:r>
      <w:r w:rsidR="00EF2A5F">
        <w:rPr>
          <w:rFonts w:ascii="Arial" w:hAnsi="Arial" w:cs="Arial"/>
          <w:sz w:val="24"/>
          <w:szCs w:val="24"/>
        </w:rPr>
        <w:t xml:space="preserve"> </w:t>
      </w:r>
      <w:r w:rsidR="008D13B1">
        <w:rPr>
          <w:rFonts w:ascii="Arial" w:hAnsi="Arial" w:cs="Arial"/>
          <w:sz w:val="24"/>
          <w:szCs w:val="24"/>
        </w:rPr>
        <w:t>Oxygen</w:t>
      </w:r>
      <w:r w:rsidR="00EF2A5F">
        <w:rPr>
          <w:rFonts w:ascii="Arial" w:hAnsi="Arial" w:cs="Arial"/>
          <w:sz w:val="24"/>
          <w:szCs w:val="24"/>
        </w:rPr>
        <w:t xml:space="preserve"> sensors</w:t>
      </w:r>
      <w:r w:rsidR="001E3CDB">
        <w:rPr>
          <w:rFonts w:ascii="Arial" w:hAnsi="Arial" w:cs="Arial"/>
          <w:sz w:val="24"/>
          <w:szCs w:val="24"/>
        </w:rPr>
        <w:t>.</w:t>
      </w:r>
      <w:r w:rsidR="00EF2A5F">
        <w:rPr>
          <w:rFonts w:ascii="Arial" w:hAnsi="Arial" w:cs="Arial"/>
          <w:sz w:val="24"/>
          <w:szCs w:val="24"/>
        </w:rPr>
        <w:t xml:space="preserve"> </w:t>
      </w:r>
      <w:r w:rsidR="00EF2A5F" w:rsidRPr="001E3CDB">
        <w:rPr>
          <w:rStyle w:val="Emphasis"/>
          <w:rFonts w:ascii="Arial" w:hAnsi="Arial" w:cs="Arial"/>
          <w:sz w:val="24"/>
          <w:szCs w:val="24"/>
        </w:rPr>
        <w:t>Serenity</w:t>
      </w:r>
      <w:r w:rsidR="00EF2A5F" w:rsidRPr="001E3CDB">
        <w:rPr>
          <w:rFonts w:ascii="Arial" w:hAnsi="Arial" w:cs="Arial"/>
          <w:sz w:val="24"/>
          <w:szCs w:val="24"/>
        </w:rPr>
        <w:t xml:space="preserve"> records light intensity from two sensors every 10ms. Within the first two weeks</w:t>
      </w:r>
      <w:r w:rsidR="003E557B">
        <w:rPr>
          <w:rFonts w:ascii="Arial" w:hAnsi="Arial" w:cs="Arial"/>
          <w:sz w:val="24"/>
          <w:szCs w:val="24"/>
        </w:rPr>
        <w:t>,</w:t>
      </w:r>
      <w:r w:rsidR="00EF2A5F" w:rsidRPr="001E3CDB">
        <w:rPr>
          <w:rFonts w:ascii="Arial" w:hAnsi="Arial" w:cs="Arial"/>
          <w:sz w:val="24"/>
          <w:szCs w:val="24"/>
        </w:rPr>
        <w:t xml:space="preserve"> we received more than 15 million records. This large, continuous, real-time data set, the first dedicated to </w:t>
      </w:r>
      <w:r w:rsidR="00581E0E" w:rsidRPr="001E3CDB">
        <w:rPr>
          <w:rFonts w:ascii="Arial" w:hAnsi="Arial" w:cs="Arial"/>
          <w:sz w:val="24"/>
          <w:szCs w:val="24"/>
        </w:rPr>
        <w:t>deep-sea</w:t>
      </w:r>
      <w:r w:rsidR="00EF2A5F" w:rsidRPr="001E3CDB">
        <w:rPr>
          <w:rFonts w:ascii="Arial" w:hAnsi="Arial" w:cs="Arial"/>
          <w:sz w:val="24"/>
          <w:szCs w:val="24"/>
        </w:rPr>
        <w:t xml:space="preserve"> biology, provides perspective very different from an individual short-term profile of the water. Signal processing methods will allow us to describe the variability of bioluminescence emitted close to the Monterey canyon and to describe links with environmental variables.</w:t>
      </w:r>
      <w:r w:rsidR="001E3CDB">
        <w:rPr>
          <w:rFonts w:ascii="Arial" w:hAnsi="Arial" w:cs="Arial"/>
          <w:sz w:val="24"/>
          <w:szCs w:val="24"/>
        </w:rPr>
        <w:t xml:space="preserve"> </w:t>
      </w:r>
    </w:p>
    <w:p w14:paraId="42F9A80B" w14:textId="77777777" w:rsidR="00080874" w:rsidRDefault="00080874" w:rsidP="00CB2BD7">
      <w:pPr>
        <w:ind w:left="720"/>
        <w:rPr>
          <w:rFonts w:ascii="Arial" w:hAnsi="Arial" w:cs="Arial"/>
          <w:sz w:val="24"/>
          <w:szCs w:val="24"/>
        </w:rPr>
      </w:pPr>
    </w:p>
    <w:p w14:paraId="138F14BD" w14:textId="051F44F2" w:rsidR="00913FB3" w:rsidRPr="00913FB3" w:rsidRDefault="00913FB3" w:rsidP="00913FB3">
      <w:pPr>
        <w:ind w:left="720"/>
        <w:rPr>
          <w:rFonts w:ascii="Arial" w:hAnsi="Arial" w:cs="Arial"/>
          <w:sz w:val="24"/>
          <w:szCs w:val="24"/>
        </w:rPr>
      </w:pPr>
      <w:r>
        <w:rPr>
          <w:rFonts w:ascii="Arial" w:hAnsi="Arial" w:cs="Arial"/>
          <w:sz w:val="24"/>
          <w:szCs w:val="24"/>
        </w:rPr>
        <w:t>Passive Acoustic Sensing (PA</w:t>
      </w:r>
      <w:ins w:id="1" w:author="Craig Dawe" w:date="2020-10-09T12:53:00Z">
        <w:r w:rsidR="00636169">
          <w:rPr>
            <w:rFonts w:ascii="Arial" w:hAnsi="Arial" w:cs="Arial"/>
            <w:sz w:val="24"/>
            <w:szCs w:val="24"/>
          </w:rPr>
          <w:t>S</w:t>
        </w:r>
      </w:ins>
      <w:del w:id="2" w:author="Craig Dawe" w:date="2020-10-09T12:53:00Z">
        <w:r w:rsidDel="00636169">
          <w:rPr>
            <w:rFonts w:ascii="Arial" w:hAnsi="Arial" w:cs="Arial"/>
            <w:sz w:val="24"/>
            <w:szCs w:val="24"/>
          </w:rPr>
          <w:delText>M</w:delText>
        </w:r>
      </w:del>
      <w:r>
        <w:rPr>
          <w:rFonts w:ascii="Arial" w:hAnsi="Arial" w:cs="Arial"/>
          <w:sz w:val="24"/>
          <w:szCs w:val="24"/>
        </w:rPr>
        <w:t>)</w:t>
      </w:r>
      <w:r w:rsidR="00D57782">
        <w:rPr>
          <w:rFonts w:ascii="Arial" w:hAnsi="Arial" w:cs="Arial"/>
          <w:sz w:val="24"/>
          <w:szCs w:val="24"/>
        </w:rPr>
        <w:t>/Sanctuary Soundscape</w:t>
      </w:r>
      <w:r w:rsidR="002C56D5">
        <w:rPr>
          <w:rFonts w:ascii="Arial" w:hAnsi="Arial" w:cs="Arial"/>
          <w:sz w:val="24"/>
          <w:szCs w:val="24"/>
        </w:rPr>
        <w:t>, John Ryan</w:t>
      </w:r>
      <w:r w:rsidR="00D57782">
        <w:rPr>
          <w:rFonts w:ascii="Arial" w:hAnsi="Arial" w:cs="Arial"/>
          <w:sz w:val="24"/>
          <w:szCs w:val="24"/>
        </w:rPr>
        <w:t xml:space="preserve"> (MBARI). </w:t>
      </w:r>
      <w:r w:rsidRPr="00913FB3">
        <w:rPr>
          <w:rFonts w:ascii="Arial" w:hAnsi="Arial" w:cs="Arial"/>
          <w:sz w:val="24"/>
          <w:szCs w:val="24"/>
        </w:rPr>
        <w:t xml:space="preserve">In </w:t>
      </w:r>
      <w:r w:rsidR="00581E0E" w:rsidRPr="00913FB3">
        <w:rPr>
          <w:rFonts w:ascii="Arial" w:hAnsi="Arial" w:cs="Arial"/>
          <w:sz w:val="24"/>
          <w:szCs w:val="24"/>
        </w:rPr>
        <w:t>2015,</w:t>
      </w:r>
      <w:r w:rsidRPr="00913FB3">
        <w:rPr>
          <w:rFonts w:ascii="Arial" w:hAnsi="Arial" w:cs="Arial"/>
          <w:sz w:val="24"/>
          <w:szCs w:val="24"/>
        </w:rPr>
        <w:t xml:space="preserve"> the MBARI / MARS passive acoustic monitoring (PAM) project began as a two-year feasibility study, with the goal of examining how this mode of sensing could support better research and education efforts in Monterey Bay National Marine Sanctuary (MBNMS).  During this initial phase all three categories of sound sources – </w:t>
      </w:r>
      <w:proofErr w:type="spellStart"/>
      <w:r w:rsidRPr="00913FB3">
        <w:rPr>
          <w:rFonts w:ascii="Arial" w:hAnsi="Arial" w:cs="Arial"/>
          <w:sz w:val="24"/>
          <w:szCs w:val="24"/>
        </w:rPr>
        <w:t>biophony</w:t>
      </w:r>
      <w:proofErr w:type="spellEnd"/>
      <w:r w:rsidRPr="00913FB3">
        <w:rPr>
          <w:rFonts w:ascii="Arial" w:hAnsi="Arial" w:cs="Arial"/>
          <w:sz w:val="24"/>
          <w:szCs w:val="24"/>
        </w:rPr>
        <w:t xml:space="preserve"> (sounds of marine life), geophony (sounds of Earth), and anthrophony (sounds of human activities) – were examined (Ryan et al., 2016).  A mobile </w:t>
      </w:r>
      <w:r w:rsidRPr="00913FB3">
        <w:rPr>
          <w:rFonts w:ascii="Arial" w:hAnsi="Arial" w:cs="Arial"/>
          <w:i/>
          <w:sz w:val="24"/>
          <w:szCs w:val="24"/>
        </w:rPr>
        <w:t>Ocean Soundscape</w:t>
      </w:r>
      <w:r w:rsidRPr="00913FB3">
        <w:rPr>
          <w:rFonts w:ascii="Arial" w:hAnsi="Arial" w:cs="Arial"/>
          <w:sz w:val="24"/>
          <w:szCs w:val="24"/>
        </w:rPr>
        <w:t xml:space="preserve"> exhibit was designed, built, and shared in </w:t>
      </w:r>
      <w:r w:rsidRPr="00913FB3">
        <w:rPr>
          <w:rFonts w:ascii="Arial" w:hAnsi="Arial" w:cs="Arial"/>
          <w:sz w:val="24"/>
          <w:szCs w:val="24"/>
        </w:rPr>
        <w:lastRenderedPageBreak/>
        <w:t xml:space="preserve">public venues.  This early phase of research and public outreach revealed that the ocean soundscape is a valuable topic for scientific support of informed resource management, and a highly engaging topic for educating people about ocean life and conservation.  </w:t>
      </w:r>
    </w:p>
    <w:p w14:paraId="7C872963" w14:textId="77777777" w:rsidR="00913FB3" w:rsidRPr="00913FB3" w:rsidRDefault="00913FB3" w:rsidP="00913FB3">
      <w:pPr>
        <w:ind w:left="720"/>
        <w:rPr>
          <w:rFonts w:ascii="Arial" w:hAnsi="Arial" w:cs="Arial"/>
          <w:sz w:val="24"/>
          <w:szCs w:val="24"/>
        </w:rPr>
      </w:pPr>
      <w:r w:rsidRPr="00913FB3">
        <w:rPr>
          <w:rFonts w:ascii="Arial" w:hAnsi="Arial" w:cs="Arial"/>
          <w:sz w:val="24"/>
          <w:szCs w:val="24"/>
        </w:rPr>
        <w:t xml:space="preserve">With the PAM feasibility study demonstrating high potential, this project was expanded into a full research and education project at MBARI beginning in 2017.  Research efforts in </w:t>
      </w:r>
      <w:proofErr w:type="spellStart"/>
      <w:r w:rsidRPr="00913FB3">
        <w:rPr>
          <w:rFonts w:ascii="Arial" w:hAnsi="Arial" w:cs="Arial"/>
          <w:sz w:val="24"/>
          <w:szCs w:val="24"/>
        </w:rPr>
        <w:t>biophony</w:t>
      </w:r>
      <w:proofErr w:type="spellEnd"/>
      <w:r w:rsidRPr="00913FB3">
        <w:rPr>
          <w:rFonts w:ascii="Arial" w:hAnsi="Arial" w:cs="Arial"/>
          <w:sz w:val="24"/>
          <w:szCs w:val="24"/>
        </w:rPr>
        <w:t xml:space="preserve"> have focused on the behavioral ecology of marine mammals, both </w:t>
      </w:r>
      <w:proofErr w:type="spellStart"/>
      <w:r w:rsidRPr="00913FB3">
        <w:rPr>
          <w:rFonts w:ascii="Arial" w:hAnsi="Arial" w:cs="Arial"/>
          <w:sz w:val="24"/>
          <w:szCs w:val="24"/>
        </w:rPr>
        <w:t>mysticetes</w:t>
      </w:r>
      <w:proofErr w:type="spellEnd"/>
      <w:r w:rsidRPr="00913FB3">
        <w:rPr>
          <w:rFonts w:ascii="Arial" w:hAnsi="Arial" w:cs="Arial"/>
          <w:sz w:val="24"/>
          <w:szCs w:val="24"/>
        </w:rPr>
        <w:t xml:space="preserve"> and </w:t>
      </w:r>
      <w:proofErr w:type="spellStart"/>
      <w:r w:rsidRPr="00913FB3">
        <w:rPr>
          <w:rFonts w:ascii="Arial" w:hAnsi="Arial" w:cs="Arial"/>
          <w:sz w:val="24"/>
          <w:szCs w:val="24"/>
        </w:rPr>
        <w:t>odontocetes</w:t>
      </w:r>
      <w:proofErr w:type="spellEnd"/>
      <w:r w:rsidRPr="00913FB3">
        <w:rPr>
          <w:rFonts w:ascii="Arial" w:hAnsi="Arial" w:cs="Arial"/>
          <w:sz w:val="24"/>
          <w:szCs w:val="24"/>
        </w:rPr>
        <w:t xml:space="preserve">.  A study of humpback whale song revealed an unexpected prevalence of song within foraging habitat.  Song is considered to be central to reproductive behavior during winter, yet it was detectable within local foraging habitat nine months out of the year.  Using extensive environmental data we also found that song occurrence strongly </w:t>
      </w:r>
      <w:proofErr w:type="spellStart"/>
      <w:r w:rsidRPr="00913FB3">
        <w:rPr>
          <w:rFonts w:ascii="Arial" w:hAnsi="Arial" w:cs="Arial"/>
          <w:sz w:val="24"/>
          <w:szCs w:val="24"/>
        </w:rPr>
        <w:t>covaries</w:t>
      </w:r>
      <w:proofErr w:type="spellEnd"/>
      <w:r w:rsidRPr="00913FB3">
        <w:rPr>
          <w:rFonts w:ascii="Arial" w:hAnsi="Arial" w:cs="Arial"/>
          <w:sz w:val="24"/>
          <w:szCs w:val="24"/>
        </w:rPr>
        <w:t xml:space="preserve"> with ecosystem conditions (Ryan et al., 2019).  Ongoing work using machine learning is examining how humpback song structure changes through time, as a window in this aspect of the species’ cultural transmission.  Blue whales have also been a focal species, and the project has developed signal processing and machine learning approaches to studying their vocal behavior.  A study integrating MARS recordings and tag-based metrics from individual whales revealed that the balance of foraging and migration is reflected in day/night patterns of blue whale singing (</w:t>
      </w:r>
      <w:proofErr w:type="spellStart"/>
      <w:r w:rsidRPr="00913FB3">
        <w:rPr>
          <w:rFonts w:ascii="Arial" w:hAnsi="Arial" w:cs="Arial"/>
          <w:sz w:val="24"/>
          <w:szCs w:val="24"/>
        </w:rPr>
        <w:t>Oestreich</w:t>
      </w:r>
      <w:proofErr w:type="spellEnd"/>
      <w:r w:rsidRPr="00913FB3">
        <w:rPr>
          <w:rFonts w:ascii="Arial" w:hAnsi="Arial" w:cs="Arial"/>
          <w:sz w:val="24"/>
          <w:szCs w:val="24"/>
        </w:rPr>
        <w:t xml:space="preserve"> et al., 2020).  The newly discovered acoustic signature of migration may be an important tool for protection, for example to provide early warning of migrating whales entering regions with intensive shipping activity.  Addition of a directional hydrophone to MARS (led by the Naval Postgraduate School in Monterey) is now enabling spatial tracking of calls from blue and fin whales, both endangered species, toward better understanding their regional presence and patterns of habitat occupancy.  </w:t>
      </w:r>
      <w:proofErr w:type="spellStart"/>
      <w:r w:rsidRPr="00913FB3">
        <w:rPr>
          <w:rFonts w:ascii="Arial" w:hAnsi="Arial" w:cs="Arial"/>
          <w:sz w:val="24"/>
          <w:szCs w:val="24"/>
        </w:rPr>
        <w:t>Odontocete</w:t>
      </w:r>
      <w:proofErr w:type="spellEnd"/>
      <w:r w:rsidRPr="00913FB3">
        <w:rPr>
          <w:rFonts w:ascii="Arial" w:hAnsi="Arial" w:cs="Arial"/>
          <w:sz w:val="24"/>
          <w:szCs w:val="24"/>
        </w:rPr>
        <w:t xml:space="preserve"> research from passive acoustic sensing is occurring in collaboration with MBARI researchers using MARS active acoustic sensing, to examine forage species and predator-prey interactions, and it is the basis of a student group project in machine learning at California Polytechnic State University.</w:t>
      </w:r>
    </w:p>
    <w:p w14:paraId="3BFC3682" w14:textId="15F29A0F" w:rsidR="00913FB3" w:rsidRPr="00913FB3" w:rsidRDefault="00913FB3" w:rsidP="00913FB3">
      <w:pPr>
        <w:ind w:left="720"/>
        <w:rPr>
          <w:rFonts w:ascii="Arial" w:hAnsi="Arial" w:cs="Arial"/>
          <w:sz w:val="24"/>
          <w:szCs w:val="24"/>
        </w:rPr>
      </w:pPr>
      <w:r w:rsidRPr="00913FB3">
        <w:rPr>
          <w:rFonts w:ascii="Arial" w:hAnsi="Arial" w:cs="Arial"/>
          <w:sz w:val="24"/>
          <w:szCs w:val="24"/>
        </w:rPr>
        <w:t>Chronic and acute impacts of anthropogenic noise on ocean life, particularly marine mammals, is a growing resource management priority within NOAA.  The MARS hydrophone has revealed the patterns of noise from small explosives used in fishing operations, so called ‘seal bombs’ (</w:t>
      </w:r>
      <w:proofErr w:type="spellStart"/>
      <w:r w:rsidRPr="00913FB3">
        <w:rPr>
          <w:rFonts w:ascii="Arial" w:hAnsi="Arial" w:cs="Arial"/>
          <w:sz w:val="24"/>
          <w:szCs w:val="24"/>
        </w:rPr>
        <w:t>Simonis</w:t>
      </w:r>
      <w:proofErr w:type="spellEnd"/>
      <w:r w:rsidRPr="00913FB3">
        <w:rPr>
          <w:rFonts w:ascii="Arial" w:hAnsi="Arial" w:cs="Arial"/>
          <w:sz w:val="24"/>
          <w:szCs w:val="24"/>
        </w:rPr>
        <w:t xml:space="preserve"> et al., 2020).  The explosion noise is prevalent during part of the year, and model study reveals that this noise propagates far from the source (tens of kilometers), with implications for the protection of acoustically sensitive species.  Another noise study enabled by </w:t>
      </w:r>
      <w:r w:rsidRPr="00581E0E">
        <w:rPr>
          <w:rFonts w:ascii="Arial" w:hAnsi="Arial" w:cs="Arial"/>
          <w:sz w:val="24"/>
          <w:szCs w:val="24"/>
        </w:rPr>
        <w:t>MARS concerns COVID impacts</w:t>
      </w:r>
      <w:r w:rsidRPr="00913FB3">
        <w:rPr>
          <w:rFonts w:ascii="Arial" w:hAnsi="Arial" w:cs="Arial"/>
          <w:sz w:val="24"/>
          <w:szCs w:val="24"/>
        </w:rPr>
        <w:t xml:space="preserve"> on low-frequency ocean noise, through slowing of ocean transportation activity.  Analysis of MARS sound recordings in this study (Ryan et al., in prep.) is supported by analysis of regional vessel traffic using Automatic Identification System (AIS) data, as well as </w:t>
      </w:r>
      <w:r w:rsidR="00D4620D" w:rsidRPr="00913FB3">
        <w:rPr>
          <w:rFonts w:ascii="Arial" w:hAnsi="Arial" w:cs="Arial"/>
          <w:sz w:val="24"/>
          <w:szCs w:val="24"/>
        </w:rPr>
        <w:t>coast</w:t>
      </w:r>
      <w:r w:rsidR="00D4620D">
        <w:rPr>
          <w:rFonts w:ascii="Arial" w:hAnsi="Arial" w:cs="Arial"/>
          <w:sz w:val="24"/>
          <w:szCs w:val="24"/>
        </w:rPr>
        <w:t>-</w:t>
      </w:r>
      <w:r w:rsidR="00D4620D" w:rsidRPr="00913FB3">
        <w:rPr>
          <w:rFonts w:ascii="Arial" w:hAnsi="Arial" w:cs="Arial"/>
          <w:sz w:val="24"/>
          <w:szCs w:val="24"/>
        </w:rPr>
        <w:t>wide</w:t>
      </w:r>
      <w:r w:rsidRPr="00913FB3">
        <w:rPr>
          <w:rFonts w:ascii="Arial" w:hAnsi="Arial" w:cs="Arial"/>
          <w:sz w:val="24"/>
          <w:szCs w:val="24"/>
        </w:rPr>
        <w:t xml:space="preserve"> and </w:t>
      </w:r>
      <w:r w:rsidRPr="00913FB3">
        <w:rPr>
          <w:rFonts w:ascii="Arial" w:hAnsi="Arial" w:cs="Arial"/>
          <w:sz w:val="24"/>
          <w:szCs w:val="24"/>
        </w:rPr>
        <w:lastRenderedPageBreak/>
        <w:t xml:space="preserve">basin-scale data from the US Department of Transportation (in collaboration with NOAA). </w:t>
      </w:r>
    </w:p>
    <w:p w14:paraId="570EDED7" w14:textId="5598458A" w:rsidR="00913FB3" w:rsidRPr="00913FB3" w:rsidRDefault="00913FB3" w:rsidP="00913FB3">
      <w:pPr>
        <w:ind w:left="720"/>
        <w:rPr>
          <w:rFonts w:ascii="Arial" w:hAnsi="Arial" w:cs="Arial"/>
          <w:sz w:val="24"/>
          <w:szCs w:val="24"/>
        </w:rPr>
      </w:pPr>
      <w:r w:rsidRPr="00913FB3">
        <w:rPr>
          <w:rFonts w:ascii="Arial" w:hAnsi="Arial" w:cs="Arial"/>
          <w:sz w:val="24"/>
          <w:szCs w:val="24"/>
        </w:rPr>
        <w:t>While ongoing development of machine learning and signal processing methods occur at MBARI, we have been sharing the MARS hydrophone data.  Data sharing began by responding to requests from students and researchers throughout the U</w:t>
      </w:r>
      <w:r w:rsidR="00D4620D">
        <w:rPr>
          <w:rFonts w:ascii="Arial" w:hAnsi="Arial" w:cs="Arial"/>
          <w:sz w:val="24"/>
          <w:szCs w:val="24"/>
        </w:rPr>
        <w:t>.</w:t>
      </w:r>
      <w:r w:rsidRPr="00913FB3">
        <w:rPr>
          <w:rFonts w:ascii="Arial" w:hAnsi="Arial" w:cs="Arial"/>
          <w:sz w:val="24"/>
          <w:szCs w:val="24"/>
        </w:rPr>
        <w:t>S</w:t>
      </w:r>
      <w:r w:rsidR="00D4620D">
        <w:rPr>
          <w:rFonts w:ascii="Arial" w:hAnsi="Arial" w:cs="Arial"/>
          <w:sz w:val="24"/>
          <w:szCs w:val="24"/>
        </w:rPr>
        <w:t>.</w:t>
      </w:r>
      <w:r w:rsidRPr="00913FB3">
        <w:rPr>
          <w:rFonts w:ascii="Arial" w:hAnsi="Arial" w:cs="Arial"/>
          <w:sz w:val="24"/>
          <w:szCs w:val="24"/>
        </w:rPr>
        <w:t xml:space="preserve">, however data access will soon grow exponentially.  We are in the process of sharing the entire recording archive, along with decimated data and analysis tools, through a new </w:t>
      </w:r>
      <w:r w:rsidRPr="00581E0E">
        <w:rPr>
          <w:rFonts w:ascii="Arial" w:hAnsi="Arial" w:cs="Arial"/>
          <w:sz w:val="24"/>
          <w:szCs w:val="24"/>
        </w:rPr>
        <w:t>Open Data</w:t>
      </w:r>
      <w:r w:rsidRPr="00913FB3">
        <w:rPr>
          <w:rFonts w:ascii="Arial" w:hAnsi="Arial" w:cs="Arial"/>
          <w:sz w:val="24"/>
          <w:szCs w:val="24"/>
        </w:rPr>
        <w:t xml:space="preserve"> project hosted by Amazon Web Services.  The project </w:t>
      </w:r>
      <w:r w:rsidR="00D4620D">
        <w:rPr>
          <w:rFonts w:ascii="Arial" w:hAnsi="Arial" w:cs="Arial"/>
          <w:sz w:val="24"/>
          <w:szCs w:val="24"/>
        </w:rPr>
        <w:t xml:space="preserve">will </w:t>
      </w:r>
      <w:r w:rsidRPr="00913FB3">
        <w:rPr>
          <w:rFonts w:ascii="Arial" w:hAnsi="Arial" w:cs="Arial"/>
          <w:sz w:val="24"/>
          <w:szCs w:val="24"/>
        </w:rPr>
        <w:t>be launched in autumn / winter 2020.</w:t>
      </w:r>
    </w:p>
    <w:p w14:paraId="24FE4A2E" w14:textId="4018C191" w:rsidR="00913FB3" w:rsidRPr="00913FB3" w:rsidRDefault="00913FB3" w:rsidP="00913FB3">
      <w:pPr>
        <w:ind w:left="720"/>
        <w:rPr>
          <w:rFonts w:ascii="Arial" w:hAnsi="Arial" w:cs="Arial"/>
          <w:sz w:val="24"/>
          <w:szCs w:val="24"/>
        </w:rPr>
      </w:pPr>
      <w:r w:rsidRPr="00913FB3">
        <w:rPr>
          <w:rFonts w:ascii="Arial" w:hAnsi="Arial" w:cs="Arial"/>
          <w:sz w:val="24"/>
          <w:szCs w:val="24"/>
        </w:rPr>
        <w:t xml:space="preserve">Education and outreach efforts resulted in production of a resident public exhibit for the NOAA Monterey Bay National Marine Sanctuary Exploration Center, in Santa Cruz, California.  This exhibit allows visitors to hear, see, and feel ocean sounds – including whales, dolphins, sea lions, rain, earthquakes, and shipping traffic.  </w:t>
      </w:r>
      <w:r w:rsidR="00581E0E" w:rsidRPr="00913FB3">
        <w:rPr>
          <w:rFonts w:ascii="Arial" w:hAnsi="Arial" w:cs="Arial"/>
          <w:sz w:val="24"/>
          <w:szCs w:val="24"/>
        </w:rPr>
        <w:t>Low frequency</w:t>
      </w:r>
      <w:r w:rsidRPr="00913FB3">
        <w:rPr>
          <w:rFonts w:ascii="Arial" w:hAnsi="Arial" w:cs="Arial"/>
          <w:sz w:val="24"/>
          <w:szCs w:val="24"/>
        </w:rPr>
        <w:t xml:space="preserve"> sounds from earthquakes, large whales, and ships are felt through use of a subwoofer speaker, creating a moving multisensory experience.  A second p</w:t>
      </w:r>
      <w:r w:rsidR="00581E0E">
        <w:rPr>
          <w:rFonts w:ascii="Arial" w:hAnsi="Arial" w:cs="Arial"/>
          <w:sz w:val="24"/>
          <w:szCs w:val="24"/>
        </w:rPr>
        <w:t>ublic exhibit,</w:t>
      </w:r>
      <w:r w:rsidRPr="00913FB3">
        <w:rPr>
          <w:rFonts w:ascii="Arial" w:hAnsi="Arial" w:cs="Arial"/>
          <w:sz w:val="24"/>
          <w:szCs w:val="24"/>
        </w:rPr>
        <w:t xml:space="preserve"> now being built by MBARI for the San Simeon Visitor Center, a collaboration between NOAA and California State Parks.  To enable global access to ocean sound recorded through MARS, MBARI developed three resources: (1) a listening library of identified and described sounds, (2) a live stream from MARS, and (3) an Alexa skill that provides access to both the library and live stream (</w:t>
      </w:r>
      <w:hyperlink r:id="rId10" w:history="1">
        <w:r w:rsidRPr="00913FB3">
          <w:rPr>
            <w:rStyle w:val="Hyperlink"/>
            <w:rFonts w:ascii="Arial" w:hAnsi="Arial" w:cs="Arial"/>
            <w:sz w:val="24"/>
            <w:szCs w:val="24"/>
          </w:rPr>
          <w:t>https://www.mbari.org/soundscape-listening-room/</w:t>
        </w:r>
      </w:hyperlink>
      <w:r w:rsidRPr="00913FB3">
        <w:rPr>
          <w:rFonts w:ascii="Arial" w:hAnsi="Arial" w:cs="Arial"/>
          <w:sz w:val="24"/>
          <w:szCs w:val="24"/>
        </w:rPr>
        <w:t>).  The MARS soundscape project has also achieved outreach goals through documentary films produced by Google (</w:t>
      </w:r>
      <w:hyperlink r:id="rId11" w:history="1">
        <w:r w:rsidRPr="00913FB3">
          <w:rPr>
            <w:rStyle w:val="Hyperlink"/>
            <w:rFonts w:ascii="Arial" w:hAnsi="Arial" w:cs="Arial"/>
            <w:sz w:val="24"/>
            <w:szCs w:val="24"/>
          </w:rPr>
          <w:t>https://www.youtube.com/watch?v=GyCv_S42Tak</w:t>
        </w:r>
      </w:hyperlink>
      <w:r w:rsidRPr="00913FB3">
        <w:rPr>
          <w:rFonts w:ascii="Arial" w:hAnsi="Arial" w:cs="Arial"/>
          <w:sz w:val="24"/>
          <w:szCs w:val="24"/>
        </w:rPr>
        <w:t>), and the BBC, shared with PBS (</w:t>
      </w:r>
      <w:hyperlink r:id="rId12" w:history="1">
        <w:r w:rsidRPr="00913FB3">
          <w:rPr>
            <w:rStyle w:val="Hyperlink"/>
            <w:rFonts w:ascii="Arial" w:hAnsi="Arial" w:cs="Arial"/>
            <w:sz w:val="24"/>
            <w:szCs w:val="24"/>
          </w:rPr>
          <w:t>https://www.pbs.org/wnet/nature/whale-detective-preview-fbibbs/20496/</w:t>
        </w:r>
      </w:hyperlink>
      <w:r w:rsidRPr="00913FB3">
        <w:rPr>
          <w:rFonts w:ascii="Arial" w:hAnsi="Arial" w:cs="Arial"/>
          <w:sz w:val="24"/>
          <w:szCs w:val="24"/>
        </w:rPr>
        <w:t>).</w:t>
      </w:r>
    </w:p>
    <w:p w14:paraId="6C122A21" w14:textId="77777777" w:rsidR="00913FB3" w:rsidRDefault="00913FB3" w:rsidP="00913FB3">
      <w:pPr>
        <w:spacing w:line="240" w:lineRule="auto"/>
        <w:ind w:left="720"/>
        <w:rPr>
          <w:rFonts w:ascii="Arial" w:hAnsi="Arial" w:cs="Arial"/>
          <w:sz w:val="24"/>
          <w:szCs w:val="24"/>
        </w:rPr>
      </w:pPr>
    </w:p>
    <w:p w14:paraId="6740C011" w14:textId="69A89C86" w:rsidR="0056287D" w:rsidRDefault="0056287D" w:rsidP="00913FB3">
      <w:pPr>
        <w:spacing w:line="240" w:lineRule="auto"/>
        <w:ind w:left="720"/>
        <w:rPr>
          <w:rFonts w:ascii="Arial" w:hAnsi="Arial" w:cs="Arial"/>
          <w:sz w:val="24"/>
          <w:szCs w:val="24"/>
        </w:rPr>
      </w:pPr>
      <w:r>
        <w:rPr>
          <w:rFonts w:ascii="Arial" w:hAnsi="Arial" w:cs="Arial"/>
          <w:sz w:val="24"/>
          <w:szCs w:val="24"/>
        </w:rPr>
        <w:t>Que</w:t>
      </w:r>
      <w:r w:rsidR="005B246D">
        <w:rPr>
          <w:rFonts w:ascii="Arial" w:hAnsi="Arial" w:cs="Arial"/>
          <w:sz w:val="24"/>
          <w:szCs w:val="24"/>
        </w:rPr>
        <w:t>st Institute</w:t>
      </w:r>
      <w:r>
        <w:rPr>
          <w:rFonts w:ascii="Arial" w:hAnsi="Arial" w:cs="Arial"/>
          <w:sz w:val="24"/>
          <w:szCs w:val="24"/>
        </w:rPr>
        <w:t xml:space="preserve"> </w:t>
      </w:r>
      <w:r w:rsidR="002C56D5">
        <w:rPr>
          <w:rFonts w:ascii="Arial" w:hAnsi="Arial" w:cs="Arial"/>
          <w:sz w:val="24"/>
          <w:szCs w:val="24"/>
        </w:rPr>
        <w:t>Ocean Discovery</w:t>
      </w:r>
      <w:r>
        <w:rPr>
          <w:rFonts w:ascii="Arial" w:hAnsi="Arial" w:cs="Arial"/>
          <w:sz w:val="24"/>
          <w:szCs w:val="24"/>
        </w:rPr>
        <w:t xml:space="preserve"> </w:t>
      </w:r>
      <w:r w:rsidR="002C56D5">
        <w:rPr>
          <w:rFonts w:ascii="Arial" w:hAnsi="Arial" w:cs="Arial"/>
          <w:sz w:val="24"/>
          <w:szCs w:val="24"/>
        </w:rPr>
        <w:t>P</w:t>
      </w:r>
      <w:r>
        <w:rPr>
          <w:rFonts w:ascii="Arial" w:hAnsi="Arial" w:cs="Arial"/>
          <w:sz w:val="24"/>
          <w:szCs w:val="24"/>
        </w:rPr>
        <w:t xml:space="preserve">latform (Stephen Huber) </w:t>
      </w:r>
      <w:r w:rsidR="002C56D5">
        <w:rPr>
          <w:rFonts w:ascii="Arial" w:hAnsi="Arial" w:cs="Arial"/>
          <w:sz w:val="24"/>
          <w:szCs w:val="24"/>
        </w:rPr>
        <w:t>Quest</w:t>
      </w:r>
      <w:r>
        <w:rPr>
          <w:rFonts w:ascii="Arial" w:hAnsi="Arial" w:cs="Arial"/>
          <w:sz w:val="24"/>
          <w:szCs w:val="24"/>
        </w:rPr>
        <w:t xml:space="preserve"> is an enabling institution that </w:t>
      </w:r>
      <w:r w:rsidR="00DA3C80">
        <w:rPr>
          <w:rFonts w:ascii="Arial" w:hAnsi="Arial" w:cs="Arial"/>
          <w:sz w:val="24"/>
          <w:szCs w:val="24"/>
        </w:rPr>
        <w:t xml:space="preserve">promotes </w:t>
      </w:r>
      <w:r w:rsidR="00DA3C80" w:rsidRPr="002C56D5">
        <w:rPr>
          <w:rFonts w:ascii="Arial" w:hAnsi="Arial" w:cs="Arial"/>
          <w:sz w:val="24"/>
          <w:szCs w:val="24"/>
        </w:rPr>
        <w:t>Science, Technology, Engineering and Mathematics</w:t>
      </w:r>
      <w:r w:rsidR="002C56D5">
        <w:rPr>
          <w:rFonts w:ascii="Arial" w:hAnsi="Arial" w:cs="Arial"/>
          <w:sz w:val="24"/>
          <w:szCs w:val="24"/>
        </w:rPr>
        <w:t xml:space="preserve"> (STEM)</w:t>
      </w:r>
      <w:r w:rsidR="00DA3C80">
        <w:rPr>
          <w:rFonts w:ascii="Arial" w:hAnsi="Arial" w:cs="Arial"/>
          <w:sz w:val="24"/>
          <w:szCs w:val="24"/>
        </w:rPr>
        <w:t xml:space="preserve"> in schools both locally and around the country. </w:t>
      </w:r>
      <w:r w:rsidR="005B246D" w:rsidRPr="005B246D">
        <w:rPr>
          <w:rFonts w:ascii="Arial" w:eastAsia="Times New Roman" w:hAnsi="Arial" w:cs="Arial"/>
          <w:sz w:val="24"/>
          <w:szCs w:val="24"/>
        </w:rPr>
        <w:t xml:space="preserve">The overarching goal of the </w:t>
      </w:r>
      <w:r w:rsidR="002C56D5">
        <w:rPr>
          <w:rFonts w:ascii="Arial" w:eastAsia="Times New Roman" w:hAnsi="Arial" w:cs="Arial"/>
          <w:sz w:val="24"/>
          <w:szCs w:val="24"/>
        </w:rPr>
        <w:t>p</w:t>
      </w:r>
      <w:r w:rsidR="005B246D" w:rsidRPr="002C56D5">
        <w:rPr>
          <w:rFonts w:ascii="Arial" w:eastAsia="Times New Roman" w:hAnsi="Arial" w:cs="Arial"/>
          <w:sz w:val="24"/>
          <w:szCs w:val="24"/>
        </w:rPr>
        <w:t xml:space="preserve">latform </w:t>
      </w:r>
      <w:r w:rsidR="005B246D" w:rsidRPr="005B246D">
        <w:rPr>
          <w:rFonts w:ascii="Arial" w:eastAsia="Times New Roman" w:hAnsi="Arial" w:cs="Arial"/>
          <w:sz w:val="24"/>
          <w:szCs w:val="24"/>
        </w:rPr>
        <w:t xml:space="preserve">deployed on MARS is to provide young students with direct access to subsea technology and activities to foster excitement and interest in marine sciences and engineering.  Marine sciences and engineering has historically been left out of most K-12 curriculums due to high barriers to entry like cost and proximity to the ocean.  Students with interest in these fields typically have to wait until university, or even graduate school, to explore their interests in these fields.  With the </w:t>
      </w:r>
      <w:r w:rsidR="005B246D" w:rsidRPr="002C56D5">
        <w:rPr>
          <w:rFonts w:ascii="Arial" w:eastAsia="Times New Roman" w:hAnsi="Arial" w:cs="Arial"/>
          <w:sz w:val="24"/>
          <w:szCs w:val="24"/>
        </w:rPr>
        <w:t>Quest Ocean Discovery platform</w:t>
      </w:r>
      <w:r w:rsidR="005B246D" w:rsidRPr="005B246D">
        <w:rPr>
          <w:rFonts w:ascii="Arial" w:eastAsia="Times New Roman" w:hAnsi="Arial" w:cs="Arial"/>
          <w:sz w:val="24"/>
          <w:szCs w:val="24"/>
        </w:rPr>
        <w:t>, we give students early hands-on access to advanced technology, scientific tools, and data to explore at the same level of the professionals and inspire the next generation of marine scientists and engineers.</w:t>
      </w:r>
      <w:r w:rsidR="005B246D">
        <w:rPr>
          <w:rFonts w:ascii="Arial" w:hAnsi="Arial" w:cs="Arial"/>
          <w:sz w:val="24"/>
          <w:szCs w:val="24"/>
        </w:rPr>
        <w:t xml:space="preserve"> </w:t>
      </w:r>
      <w:ins w:id="3" w:author="Craig Dawe" w:date="2020-10-09T12:56:00Z">
        <w:r w:rsidR="00636169">
          <w:rPr>
            <w:rFonts w:ascii="Arial" w:hAnsi="Arial" w:cs="Arial"/>
            <w:sz w:val="24"/>
            <w:szCs w:val="24"/>
          </w:rPr>
          <w:t xml:space="preserve">With the challenges of putting equipment in the </w:t>
        </w:r>
        <w:proofErr w:type="gramStart"/>
        <w:r w:rsidR="00636169">
          <w:rPr>
            <w:rFonts w:ascii="Arial" w:hAnsi="Arial" w:cs="Arial"/>
            <w:sz w:val="24"/>
            <w:szCs w:val="24"/>
          </w:rPr>
          <w:t>ocean</w:t>
        </w:r>
        <w:proofErr w:type="gramEnd"/>
        <w:r w:rsidR="00636169">
          <w:rPr>
            <w:rFonts w:ascii="Arial" w:hAnsi="Arial" w:cs="Arial"/>
            <w:sz w:val="24"/>
            <w:szCs w:val="24"/>
          </w:rPr>
          <w:t xml:space="preserve"> affecting their first two deployments in 2019</w:t>
        </w:r>
      </w:ins>
      <w:ins w:id="4" w:author="Craig Dawe" w:date="2020-10-09T12:58:00Z">
        <w:r w:rsidR="00636169">
          <w:rPr>
            <w:rFonts w:ascii="Arial" w:hAnsi="Arial" w:cs="Arial"/>
            <w:sz w:val="24"/>
            <w:szCs w:val="24"/>
          </w:rPr>
          <w:t xml:space="preserve"> Quest remains undeterred, </w:t>
        </w:r>
      </w:ins>
      <w:del w:id="5" w:author="Craig Dawe" w:date="2020-10-09T12:58:00Z">
        <w:r w:rsidR="006672B6" w:rsidDel="00636169">
          <w:rPr>
            <w:rFonts w:ascii="Arial" w:hAnsi="Arial" w:cs="Arial"/>
            <w:sz w:val="24"/>
            <w:szCs w:val="24"/>
          </w:rPr>
          <w:delText>T</w:delText>
        </w:r>
      </w:del>
      <w:ins w:id="6" w:author="Craig Dawe" w:date="2020-10-09T12:58:00Z">
        <w:r w:rsidR="00636169">
          <w:rPr>
            <w:rFonts w:ascii="Arial" w:hAnsi="Arial" w:cs="Arial"/>
            <w:sz w:val="24"/>
            <w:szCs w:val="24"/>
          </w:rPr>
          <w:t>t</w:t>
        </w:r>
      </w:ins>
      <w:r w:rsidR="006672B6">
        <w:rPr>
          <w:rFonts w:ascii="Arial" w:hAnsi="Arial" w:cs="Arial"/>
          <w:sz w:val="24"/>
          <w:szCs w:val="24"/>
        </w:rPr>
        <w:t xml:space="preserve">hey are </w:t>
      </w:r>
      <w:del w:id="7" w:author="Craig Dawe" w:date="2020-10-09T12:58:00Z">
        <w:r w:rsidR="006672B6" w:rsidDel="004A4F74">
          <w:rPr>
            <w:rFonts w:ascii="Arial" w:hAnsi="Arial" w:cs="Arial"/>
            <w:sz w:val="24"/>
            <w:szCs w:val="24"/>
          </w:rPr>
          <w:delText xml:space="preserve">currently </w:delText>
        </w:r>
      </w:del>
      <w:r w:rsidR="006672B6">
        <w:rPr>
          <w:rFonts w:ascii="Arial" w:hAnsi="Arial" w:cs="Arial"/>
          <w:sz w:val="24"/>
          <w:szCs w:val="24"/>
        </w:rPr>
        <w:t>scheduled to be deployed in March of 2021.</w:t>
      </w:r>
    </w:p>
    <w:p w14:paraId="3D2B290F" w14:textId="7D7A9DB9" w:rsidR="00691FBA" w:rsidRPr="002C56D5" w:rsidRDefault="009B2B68" w:rsidP="00691FBA">
      <w:pPr>
        <w:spacing w:after="0" w:line="240" w:lineRule="auto"/>
        <w:ind w:left="720"/>
        <w:rPr>
          <w:rFonts w:ascii="Arial" w:eastAsia="Times New Roman" w:hAnsi="Arial" w:cs="Arial"/>
          <w:sz w:val="24"/>
          <w:szCs w:val="24"/>
        </w:rPr>
      </w:pPr>
      <w:r w:rsidRPr="002C56D5">
        <w:rPr>
          <w:rFonts w:ascii="Arial" w:hAnsi="Arial" w:cs="Arial"/>
          <w:sz w:val="24"/>
          <w:szCs w:val="24"/>
        </w:rPr>
        <w:t>Kevin Smith/John Joseph/Paul Leary (Naval Post Graduate School NPS)</w:t>
      </w:r>
      <w:r w:rsidR="00691FBA" w:rsidRPr="002C56D5">
        <w:rPr>
          <w:rFonts w:ascii="Arial" w:hAnsi="Arial" w:cs="Arial"/>
          <w:sz w:val="24"/>
          <w:szCs w:val="24"/>
        </w:rPr>
        <w:t xml:space="preserve"> NPS_3D Hydrophone, The 3D hydrophone adds an additional dimension to the </w:t>
      </w:r>
      <w:r w:rsidR="00691FBA" w:rsidRPr="002C56D5">
        <w:rPr>
          <w:rFonts w:ascii="Arial" w:hAnsi="Arial" w:cs="Arial"/>
          <w:sz w:val="24"/>
          <w:szCs w:val="24"/>
        </w:rPr>
        <w:lastRenderedPageBreak/>
        <w:t xml:space="preserve">soundscape, direction. </w:t>
      </w:r>
      <w:r w:rsidR="00691FBA" w:rsidRPr="002C56D5">
        <w:rPr>
          <w:rFonts w:ascii="Arial" w:eastAsia="Times New Roman" w:hAnsi="Arial" w:cs="Arial"/>
          <w:sz w:val="24"/>
          <w:szCs w:val="24"/>
        </w:rPr>
        <w:t>Tracking of blue and fin whale calls can illuminate behaviors and migration patterns of these large animals.  Rapid processing of such data could also help mitigate ship strike by communicating general locations to merchant vessels off the CA coast. </w:t>
      </w:r>
    </w:p>
    <w:p w14:paraId="3BD2EF9A" w14:textId="01B8C041" w:rsidR="00691FBA" w:rsidRPr="00691FBA" w:rsidRDefault="00691FBA" w:rsidP="00691FBA">
      <w:pPr>
        <w:spacing w:after="0" w:line="240" w:lineRule="auto"/>
        <w:ind w:left="720"/>
        <w:rPr>
          <w:rFonts w:ascii="Arial" w:eastAsia="Times New Roman" w:hAnsi="Arial" w:cs="Arial"/>
          <w:sz w:val="24"/>
          <w:szCs w:val="24"/>
        </w:rPr>
      </w:pPr>
      <w:r w:rsidRPr="00691FBA">
        <w:rPr>
          <w:rFonts w:ascii="Arial" w:eastAsia="Times New Roman" w:hAnsi="Arial" w:cs="Arial"/>
          <w:sz w:val="24"/>
          <w:szCs w:val="24"/>
        </w:rPr>
        <w:t>Improving our understanding of the directional soundscape can support maritime operations that involve acoustics.  For example, recent directional measurements of wind-driven ambient noise suggests there may be a strong directional component.  Knowledge of the primary direction could promote changes in autonomous system utilization to minimize this impact.</w:t>
      </w:r>
      <w:r>
        <w:rPr>
          <w:rFonts w:ascii="Arial" w:eastAsia="Times New Roman" w:hAnsi="Arial" w:cs="Arial"/>
          <w:sz w:val="24"/>
          <w:szCs w:val="24"/>
        </w:rPr>
        <w:t xml:space="preserve"> Negotiations are underway to add a second 3D device to the system enabling location possibilities.</w:t>
      </w:r>
    </w:p>
    <w:p w14:paraId="31A7E61F" w14:textId="67BBD444" w:rsidR="00913FB3" w:rsidRDefault="00913FB3" w:rsidP="00CB2BD7">
      <w:pPr>
        <w:ind w:left="720"/>
        <w:rPr>
          <w:rFonts w:ascii="Arial" w:hAnsi="Arial" w:cs="Arial"/>
          <w:sz w:val="24"/>
          <w:szCs w:val="24"/>
        </w:rPr>
      </w:pPr>
    </w:p>
    <w:p w14:paraId="7B5715E0" w14:textId="0DF91C25" w:rsidR="00880F65" w:rsidRPr="00880F65" w:rsidRDefault="004A4F74" w:rsidP="008C48E2">
      <w:pPr>
        <w:pStyle w:val="NormalWeb"/>
        <w:spacing w:before="0" w:beforeAutospacing="0" w:after="0" w:afterAutospacing="0"/>
        <w:ind w:left="720"/>
        <w:rPr>
          <w:rFonts w:ascii="Arial" w:hAnsi="Arial" w:cs="Arial"/>
        </w:rPr>
      </w:pPr>
      <w:r>
        <w:rPr>
          <w:noProof/>
        </w:rPr>
        <w:drawing>
          <wp:anchor distT="0" distB="0" distL="114300" distR="114300" simplePos="0" relativeHeight="251659264" behindDoc="1" locked="0" layoutInCell="1" allowOverlap="1" wp14:anchorId="627483F7" wp14:editId="28B97868">
            <wp:simplePos x="0" y="0"/>
            <wp:positionH relativeFrom="margin">
              <wp:align>right</wp:align>
            </wp:positionH>
            <wp:positionV relativeFrom="paragraph">
              <wp:posOffset>2251149</wp:posOffset>
            </wp:positionV>
            <wp:extent cx="2286635" cy="1286510"/>
            <wp:effectExtent l="0" t="0" r="0" b="8890"/>
            <wp:wrapTight wrapText="bothSides">
              <wp:wrapPolygon edited="0">
                <wp:start x="0" y="0"/>
                <wp:lineTo x="0" y="21429"/>
                <wp:lineTo x="21414" y="21429"/>
                <wp:lineTo x="21414" y="0"/>
                <wp:lineTo x="0" y="0"/>
              </wp:wrapPolygon>
            </wp:wrapTight>
            <wp:docPr id="4" name="CANON-Animation-02-04-20">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ON-Animation-02-04-20">
                      <a:hlinkClick r:id="" action="ppaction://media"/>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635" cy="1286510"/>
                    </a:xfrm>
                    <a:prstGeom prst="rect">
                      <a:avLst/>
                    </a:prstGeom>
                  </pic:spPr>
                </pic:pic>
              </a:graphicData>
            </a:graphic>
            <wp14:sizeRelH relativeFrom="page">
              <wp14:pctWidth>0</wp14:pctWidth>
            </wp14:sizeRelH>
            <wp14:sizeRelV relativeFrom="page">
              <wp14:pctHeight>0</wp14:pctHeight>
            </wp14:sizeRelV>
          </wp:anchor>
        </w:drawing>
      </w:r>
      <w:r w:rsidR="00923BAE">
        <w:rPr>
          <w:rFonts w:ascii="Arial" w:hAnsi="Arial" w:cs="Arial"/>
        </w:rPr>
        <w:t>Deep Echo-Integrating Marine Observatory System (DEIMOS)</w:t>
      </w:r>
      <w:r w:rsidR="002C56D5">
        <w:rPr>
          <w:rFonts w:ascii="Arial" w:hAnsi="Arial" w:cs="Arial"/>
        </w:rPr>
        <w:t xml:space="preserve">, Kelly Benoit-Bird/Sam </w:t>
      </w:r>
      <w:proofErr w:type="spellStart"/>
      <w:r w:rsidR="002C56D5">
        <w:rPr>
          <w:rFonts w:ascii="Arial" w:hAnsi="Arial" w:cs="Arial"/>
        </w:rPr>
        <w:t>Urmy</w:t>
      </w:r>
      <w:proofErr w:type="spellEnd"/>
      <w:r w:rsidR="002C56D5">
        <w:rPr>
          <w:rFonts w:ascii="Arial" w:hAnsi="Arial" w:cs="Arial"/>
        </w:rPr>
        <w:t xml:space="preserve"> (MBARI).</w:t>
      </w:r>
      <w:r w:rsidR="00923BAE">
        <w:rPr>
          <w:rFonts w:ascii="Arial" w:hAnsi="Arial" w:cs="Arial"/>
        </w:rPr>
        <w:t xml:space="preserve"> </w:t>
      </w:r>
      <w:proofErr w:type="gramStart"/>
      <w:r w:rsidR="00923BAE">
        <w:rPr>
          <w:rFonts w:ascii="Arial" w:hAnsi="Arial" w:cs="Arial"/>
        </w:rPr>
        <w:t>DEIMOS has been deployed on MARS in an earl</w:t>
      </w:r>
      <w:r w:rsidR="005B246D">
        <w:rPr>
          <w:rFonts w:ascii="Arial" w:hAnsi="Arial" w:cs="Arial"/>
        </w:rPr>
        <w:t>ier</w:t>
      </w:r>
      <w:del w:id="8" w:author="Craig Dawe" w:date="2020-10-09T12:59:00Z">
        <w:r w:rsidR="00923BAE" w:rsidDel="004A4F74">
          <w:rPr>
            <w:rFonts w:ascii="Arial" w:hAnsi="Arial" w:cs="Arial"/>
          </w:rPr>
          <w:delText>y</w:delText>
        </w:r>
      </w:del>
      <w:r w:rsidR="00923BAE">
        <w:rPr>
          <w:rFonts w:ascii="Arial" w:hAnsi="Arial" w:cs="Arial"/>
        </w:rPr>
        <w:t xml:space="preserve"> incantation by John Horne of the University of Washington</w:t>
      </w:r>
      <w:proofErr w:type="gramEnd"/>
      <w:r w:rsidR="00923BAE">
        <w:rPr>
          <w:rFonts w:ascii="Arial" w:hAnsi="Arial" w:cs="Arial"/>
        </w:rPr>
        <w:t>.</w:t>
      </w:r>
      <w:r w:rsidR="00EA13C8">
        <w:rPr>
          <w:rFonts w:ascii="Arial" w:hAnsi="Arial" w:cs="Arial"/>
        </w:rPr>
        <w:t xml:space="preserve"> </w:t>
      </w:r>
      <w:r w:rsidR="00880F65" w:rsidRPr="00880F65">
        <w:rPr>
          <w:rFonts w:ascii="Arial" w:hAnsi="Arial" w:cs="Arial"/>
        </w:rPr>
        <w:t xml:space="preserve">DEIMOS has become the center of a number of experiments and a testbed for the integration of acoustics with other tools including </w:t>
      </w:r>
      <w:proofErr w:type="spellStart"/>
      <w:proofErr w:type="gramStart"/>
      <w:r w:rsidR="00880F65" w:rsidRPr="00880F65">
        <w:rPr>
          <w:rFonts w:ascii="Arial" w:hAnsi="Arial" w:cs="Arial"/>
        </w:rPr>
        <w:t>eDNA</w:t>
      </w:r>
      <w:proofErr w:type="spellEnd"/>
      <w:proofErr w:type="gramEnd"/>
      <w:r w:rsidR="00880F65" w:rsidRPr="00880F65">
        <w:rPr>
          <w:rFonts w:ascii="Arial" w:hAnsi="Arial" w:cs="Arial"/>
        </w:rPr>
        <w:t>, passive acoustics, and video imaging. LRAUV</w:t>
      </w:r>
      <w:r w:rsidR="00880F65">
        <w:rPr>
          <w:rFonts w:ascii="Arial" w:hAnsi="Arial" w:cs="Arial"/>
        </w:rPr>
        <w:t>s with video capability</w:t>
      </w:r>
      <w:r w:rsidR="00880F65" w:rsidRPr="00880F65">
        <w:rPr>
          <w:rFonts w:ascii="Arial" w:hAnsi="Arial" w:cs="Arial"/>
        </w:rPr>
        <w:t>, using a wave</w:t>
      </w:r>
      <w:r w:rsidR="00880F65">
        <w:rPr>
          <w:rFonts w:ascii="Arial" w:hAnsi="Arial" w:cs="Arial"/>
        </w:rPr>
        <w:t xml:space="preserve"> </w:t>
      </w:r>
      <w:r w:rsidR="00880F65" w:rsidRPr="00880F65">
        <w:rPr>
          <w:rFonts w:ascii="Arial" w:hAnsi="Arial" w:cs="Arial"/>
        </w:rPr>
        <w:t xml:space="preserve">glider as a navigational gateway to maintain position inside the beam of the echo sounder to test video capabilities within layers identified by the echo sounder. </w:t>
      </w:r>
      <w:r w:rsidR="00880F65">
        <w:rPr>
          <w:rFonts w:ascii="Arial" w:hAnsi="Arial" w:cs="Arial"/>
        </w:rPr>
        <w:t>The project incorporates</w:t>
      </w:r>
      <w:r w:rsidR="00880F65" w:rsidRPr="00880F65">
        <w:rPr>
          <w:rFonts w:ascii="Arial" w:hAnsi="Arial" w:cs="Arial"/>
        </w:rPr>
        <w:t xml:space="preserve"> i2MAP</w:t>
      </w:r>
      <w:r w:rsidR="00880F65">
        <w:rPr>
          <w:rFonts w:ascii="Arial" w:hAnsi="Arial" w:cs="Arial"/>
        </w:rPr>
        <w:t xml:space="preserve"> (Dorado class AUV)</w:t>
      </w:r>
      <w:r w:rsidR="00880F65" w:rsidRPr="00880F65">
        <w:rPr>
          <w:rFonts w:ascii="Arial" w:hAnsi="Arial" w:cs="Arial"/>
        </w:rPr>
        <w:t xml:space="preserve"> and Ventana </w:t>
      </w:r>
      <w:r w:rsidR="00880F65">
        <w:rPr>
          <w:rFonts w:ascii="Arial" w:hAnsi="Arial" w:cs="Arial"/>
        </w:rPr>
        <w:t xml:space="preserve">(ROV) </w:t>
      </w:r>
      <w:r w:rsidR="00880F65" w:rsidRPr="00880F65">
        <w:rPr>
          <w:rFonts w:ascii="Arial" w:hAnsi="Arial" w:cs="Arial"/>
        </w:rPr>
        <w:t>to integrate acoustics on all three platforms and video imaging while an echo</w:t>
      </w:r>
      <w:r w:rsidR="005B246D">
        <w:rPr>
          <w:rFonts w:ascii="Arial" w:hAnsi="Arial" w:cs="Arial"/>
        </w:rPr>
        <w:t xml:space="preserve"> </w:t>
      </w:r>
      <w:r w:rsidR="00880F65" w:rsidRPr="00880F65">
        <w:rPr>
          <w:rFonts w:ascii="Arial" w:hAnsi="Arial" w:cs="Arial"/>
        </w:rPr>
        <w:t>sounder on Wave</w:t>
      </w:r>
      <w:r w:rsidR="005B246D">
        <w:rPr>
          <w:rFonts w:ascii="Arial" w:hAnsi="Arial" w:cs="Arial"/>
        </w:rPr>
        <w:t xml:space="preserve"> </w:t>
      </w:r>
      <w:r w:rsidR="00880F65" w:rsidRPr="00880F65">
        <w:rPr>
          <w:rFonts w:ascii="Arial" w:hAnsi="Arial" w:cs="Arial"/>
        </w:rPr>
        <w:t xml:space="preserve">glider Hansen was conducting a survey so that we can understand how to scale up the measurements from MARS to the rest of the midwater of Monterey Bay. </w:t>
      </w:r>
      <w:r w:rsidR="005B246D">
        <w:rPr>
          <w:rFonts w:ascii="Arial" w:hAnsi="Arial" w:cs="Arial"/>
        </w:rPr>
        <w:t>The project</w:t>
      </w:r>
      <w:r w:rsidR="00880F65" w:rsidRPr="00880F65">
        <w:rPr>
          <w:rFonts w:ascii="Arial" w:hAnsi="Arial" w:cs="Arial"/>
        </w:rPr>
        <w:t xml:space="preserve"> also been supporting Ken Smith's sampling at MARS, exploring the relationship between vertical migration and export.</w:t>
      </w:r>
      <w:r w:rsidR="00971248" w:rsidRPr="00971248">
        <w:rPr>
          <w:noProof/>
        </w:rPr>
        <w:t xml:space="preserve"> </w:t>
      </w:r>
    </w:p>
    <w:p w14:paraId="12F1AF94" w14:textId="57A50614" w:rsidR="00923BAE" w:rsidRPr="00880F65" w:rsidRDefault="00880F65" w:rsidP="008C48E2">
      <w:pPr>
        <w:spacing w:line="240" w:lineRule="auto"/>
        <w:ind w:left="720"/>
        <w:rPr>
          <w:rFonts w:ascii="Arial" w:hAnsi="Arial" w:cs="Arial"/>
          <w:sz w:val="24"/>
          <w:szCs w:val="24"/>
        </w:rPr>
      </w:pPr>
      <w:r w:rsidRPr="00880F65">
        <w:rPr>
          <w:rFonts w:ascii="Arial" w:hAnsi="Arial" w:cs="Arial"/>
          <w:sz w:val="24"/>
          <w:szCs w:val="24"/>
        </w:rPr>
        <w:t xml:space="preserve">DEIMOS was the site of a recent series of CANON experiments which brought together pretty much every asset we have along with NOAA Fisheries to understand the role of vertical migration in Monterey Bay's ecology. </w:t>
      </w:r>
    </w:p>
    <w:p w14:paraId="0E4ACBA2" w14:textId="518C34CA" w:rsidR="004A41C3" w:rsidRDefault="004966EC" w:rsidP="004A41C3">
      <w:pPr>
        <w:rPr>
          <w:rFonts w:ascii="Arial" w:hAnsi="Arial" w:cs="Arial"/>
          <w:sz w:val="24"/>
          <w:szCs w:val="24"/>
        </w:rPr>
      </w:pPr>
      <w:r>
        <w:rPr>
          <w:rFonts w:ascii="Arial" w:hAnsi="Arial" w:cs="Arial"/>
          <w:sz w:val="24"/>
          <w:szCs w:val="24"/>
        </w:rPr>
        <w:tab/>
      </w:r>
    </w:p>
    <w:p w14:paraId="3823F904" w14:textId="70E71D35" w:rsidR="004966EC" w:rsidRPr="00BB6FB5" w:rsidRDefault="004A4F74" w:rsidP="004966EC">
      <w:pPr>
        <w:ind w:left="720"/>
        <w:rPr>
          <w:rFonts w:ascii="Arial" w:hAnsi="Arial" w:cs="Arial"/>
          <w:sz w:val="24"/>
          <w:szCs w:val="24"/>
        </w:rPr>
      </w:pPr>
      <w:r>
        <w:rPr>
          <w:noProof/>
        </w:rPr>
        <mc:AlternateContent>
          <mc:Choice Requires="wps">
            <w:drawing>
              <wp:anchor distT="0" distB="0" distL="114300" distR="114300" simplePos="0" relativeHeight="251665408" behindDoc="1" locked="0" layoutInCell="1" allowOverlap="1" wp14:anchorId="3B78C3BC" wp14:editId="32DFDF74">
                <wp:simplePos x="0" y="0"/>
                <wp:positionH relativeFrom="column">
                  <wp:posOffset>3570915</wp:posOffset>
                </wp:positionH>
                <wp:positionV relativeFrom="paragraph">
                  <wp:posOffset>21590</wp:posOffset>
                </wp:positionV>
                <wp:extent cx="2286635"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2286635" cy="635"/>
                        </a:xfrm>
                        <a:prstGeom prst="rect">
                          <a:avLst/>
                        </a:prstGeom>
                        <a:solidFill>
                          <a:prstClr val="white"/>
                        </a:solidFill>
                        <a:ln>
                          <a:noFill/>
                        </a:ln>
                      </wps:spPr>
                      <wps:txbx>
                        <w:txbxContent>
                          <w:p w14:paraId="72947C8C" w14:textId="466E932C" w:rsidR="002E4EAC" w:rsidRPr="00E156CF" w:rsidRDefault="002E4EAC" w:rsidP="00FD63F6">
                            <w:pPr>
                              <w:pStyle w:val="Caption"/>
                              <w:rPr>
                                <w:noProof/>
                              </w:rPr>
                            </w:pPr>
                            <w:r>
                              <w:t xml:space="preserve">Figure </w:t>
                            </w:r>
                            <w:r w:rsidR="00D91624">
                              <w:fldChar w:fldCharType="begin"/>
                            </w:r>
                            <w:r w:rsidR="00D91624">
                              <w:instrText xml:space="preserve"> SEQ Figure \* ARABIC </w:instrText>
                            </w:r>
                            <w:r w:rsidR="00D91624">
                              <w:fldChar w:fldCharType="separate"/>
                            </w:r>
                            <w:r>
                              <w:rPr>
                                <w:noProof/>
                              </w:rPr>
                              <w:t>2</w:t>
                            </w:r>
                            <w:r w:rsidR="00D91624">
                              <w:rPr>
                                <w:noProof/>
                              </w:rPr>
                              <w:fldChar w:fldCharType="end"/>
                            </w:r>
                            <w:r>
                              <w:t xml:space="preserve"> Multi Asset Collaboration Animation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B78C3BC" id="_x0000_t202" coordsize="21600,21600" o:spt="202" path="m,l,21600r21600,l21600,xe">
                <v:stroke joinstyle="miter"/>
                <v:path gradientshapeok="t" o:connecttype="rect"/>
              </v:shapetype>
              <v:shape id="Text Box 8" o:spid="_x0000_s1027" type="#_x0000_t202" style="position:absolute;left:0;text-align:left;margin-left:281.15pt;margin-top:1.7pt;width:180.0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" stroked="f">
                <v:textbox style="mso-fit-shape-to-text:t" inset="0,0,0,0">
                  <w:txbxContent>
                    <w:p w14:paraId="72947C8C" w14:textId="466E932C" w:rsidR="002E4EAC" w:rsidRPr="00E156CF" w:rsidRDefault="002E4EAC" w:rsidP="00FD63F6">
                      <w:pPr>
                        <w:pStyle w:val="Caption"/>
                        <w:rPr>
                          <w:noProof/>
                        </w:rPr>
                      </w:pPr>
                      <w:r>
                        <w:t xml:space="preserve">Figure </w:t>
                      </w:r>
                      <w:r w:rsidR="00D91624">
                        <w:fldChar w:fldCharType="begin"/>
                      </w:r>
                      <w:r w:rsidR="00D91624">
                        <w:instrText xml:space="preserve"> SEQ Figure \* ARABIC </w:instrText>
                      </w:r>
                      <w:r w:rsidR="00D91624">
                        <w:fldChar w:fldCharType="separate"/>
                      </w:r>
                      <w:r>
                        <w:rPr>
                          <w:noProof/>
                        </w:rPr>
                        <w:t>2</w:t>
                      </w:r>
                      <w:r w:rsidR="00D91624">
                        <w:rPr>
                          <w:noProof/>
                        </w:rPr>
                        <w:fldChar w:fldCharType="end"/>
                      </w:r>
                      <w:r>
                        <w:t xml:space="preserve"> Multi Asset Collaboration Animation</w:t>
                      </w:r>
                    </w:p>
                  </w:txbxContent>
                </v:textbox>
                <w10:wrap type="tight"/>
              </v:shape>
            </w:pict>
          </mc:Fallback>
        </mc:AlternateContent>
      </w:r>
    </w:p>
    <w:p w14:paraId="223AEACE" w14:textId="204703FA" w:rsidR="00FD63F6" w:rsidRPr="00D32445" w:rsidRDefault="00FD63F6" w:rsidP="00FD63F6">
      <w:pPr>
        <w:pStyle w:val="Caption"/>
        <w:ind w:left="720"/>
        <w:rPr>
          <w:rFonts w:ascii="Arial" w:hAnsi="Arial" w:cs="Arial"/>
          <w:i w:val="0"/>
          <w:color w:val="auto"/>
          <w:sz w:val="24"/>
          <w:szCs w:val="24"/>
          <w:u w:val="single"/>
        </w:rPr>
      </w:pPr>
      <w:r w:rsidRPr="00FD63F6">
        <w:rPr>
          <w:i w:val="0"/>
          <w:noProof/>
          <w:color w:val="auto"/>
        </w:rPr>
        <w:drawing>
          <wp:anchor distT="0" distB="0" distL="114300" distR="114300" simplePos="0" relativeHeight="251668480" behindDoc="1" locked="0" layoutInCell="1" allowOverlap="1" wp14:anchorId="37DCE21D" wp14:editId="2A9401C5">
            <wp:simplePos x="0" y="0"/>
            <wp:positionH relativeFrom="margin">
              <wp:align>right</wp:align>
            </wp:positionH>
            <wp:positionV relativeFrom="paragraph">
              <wp:posOffset>13778</wp:posOffset>
            </wp:positionV>
            <wp:extent cx="2859405" cy="1609090"/>
            <wp:effectExtent l="0" t="0" r="0" b="0"/>
            <wp:wrapTight wrapText="bothSides">
              <wp:wrapPolygon edited="0">
                <wp:start x="0" y="0"/>
                <wp:lineTo x="0" y="21225"/>
                <wp:lineTo x="21442" y="21225"/>
                <wp:lineTo x="21442" y="0"/>
                <wp:lineTo x="0" y="0"/>
              </wp:wrapPolygon>
            </wp:wrapTight>
            <wp:docPr id="3" name="Picture 3" descr="http://search.mbari.org/ARCHIVE/frameGrabs/Ventana/stills/2019/vnta4250/20191217T180628Z--6e5bcbed-b327-431f-8273-5dfe500f9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9/vnta4250/20191217T180628Z--6e5bcbed-b327-431f-8273-5dfe500f973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9405"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46D" w:rsidRPr="00FD63F6">
        <w:rPr>
          <w:rFonts w:ascii="Arial" w:hAnsi="Arial" w:cs="Arial"/>
          <w:i w:val="0"/>
          <w:color w:val="auto"/>
          <w:sz w:val="24"/>
          <w:szCs w:val="24"/>
        </w:rPr>
        <w:t>Marine Operations</w:t>
      </w:r>
      <w:r w:rsidR="005B246D" w:rsidRPr="00FD63F6">
        <w:rPr>
          <w:rFonts w:ascii="Arial" w:hAnsi="Arial" w:cs="Arial"/>
          <w:color w:val="auto"/>
          <w:sz w:val="24"/>
          <w:szCs w:val="24"/>
        </w:rPr>
        <w:t xml:space="preserve"> </w:t>
      </w:r>
      <w:r w:rsidR="005B246D" w:rsidRPr="00FD63F6">
        <w:rPr>
          <w:rFonts w:ascii="Arial" w:hAnsi="Arial" w:cs="Arial"/>
          <w:i w:val="0"/>
          <w:color w:val="auto"/>
          <w:sz w:val="24"/>
          <w:szCs w:val="24"/>
        </w:rPr>
        <w:t>(Kelly/French/Dawe) Deep Sea Connect (DSC). DSC is a carry on project from an earlier attempt to develop wireless power and data transfer in the deep ocean. The goals of the pro</w:t>
      </w:r>
      <w:r w:rsidR="006D79FC" w:rsidRPr="00FD63F6">
        <w:rPr>
          <w:rFonts w:ascii="Arial" w:hAnsi="Arial" w:cs="Arial"/>
          <w:i w:val="0"/>
          <w:color w:val="auto"/>
          <w:sz w:val="24"/>
          <w:szCs w:val="24"/>
        </w:rPr>
        <w:t>ject are to</w:t>
      </w:r>
      <w:r w:rsidR="005B246D" w:rsidRPr="00FD63F6">
        <w:rPr>
          <w:rFonts w:ascii="Arial" w:hAnsi="Arial" w:cs="Arial"/>
          <w:i w:val="0"/>
          <w:color w:val="auto"/>
          <w:sz w:val="24"/>
          <w:szCs w:val="24"/>
        </w:rPr>
        <w:t xml:space="preserve"> reduce the costs of access to an underwater observatory</w:t>
      </w:r>
      <w:r w:rsidR="006D79FC" w:rsidRPr="00FD63F6">
        <w:rPr>
          <w:rFonts w:ascii="Arial" w:hAnsi="Arial" w:cs="Arial"/>
          <w:i w:val="0"/>
          <w:color w:val="auto"/>
          <w:sz w:val="24"/>
          <w:szCs w:val="24"/>
        </w:rPr>
        <w:t xml:space="preserve"> and simplify the </w:t>
      </w:r>
      <w:r w:rsidR="006D79FC" w:rsidRPr="002C56D5">
        <w:rPr>
          <w:rFonts w:ascii="Arial" w:hAnsi="Arial" w:cs="Arial"/>
          <w:i w:val="0"/>
          <w:color w:val="auto"/>
          <w:sz w:val="24"/>
          <w:szCs w:val="24"/>
        </w:rPr>
        <w:t>process</w:t>
      </w:r>
      <w:r w:rsidR="008D13B1">
        <w:rPr>
          <w:rFonts w:ascii="Arial" w:hAnsi="Arial" w:cs="Arial"/>
          <w:i w:val="0"/>
          <w:color w:val="auto"/>
          <w:sz w:val="24"/>
          <w:szCs w:val="24"/>
        </w:rPr>
        <w:t>,</w:t>
      </w:r>
    </w:p>
    <w:p w14:paraId="0A01F1B5" w14:textId="549B6359" w:rsidR="00FD63F6" w:rsidRPr="00FD63F6" w:rsidRDefault="00FD63F6" w:rsidP="004A4F74">
      <w:pPr>
        <w:pStyle w:val="Caption"/>
        <w:ind w:left="5040"/>
      </w:pPr>
      <w:r>
        <w:lastRenderedPageBreak/>
        <w:t xml:space="preserve">Figure </w:t>
      </w:r>
      <w:r w:rsidR="006811B8">
        <w:t>3</w:t>
      </w:r>
      <w:r>
        <w:t xml:space="preserve"> </w:t>
      </w:r>
      <w:r w:rsidRPr="009535F6">
        <w:t>3 Port Wireless Hub Deployed</w:t>
      </w:r>
    </w:p>
    <w:p w14:paraId="19B9B2FA" w14:textId="64490B94" w:rsidR="00FD63F6" w:rsidRDefault="00FD63F6" w:rsidP="00FD63F6">
      <w:pPr>
        <w:keepNext/>
        <w:spacing w:after="0"/>
        <w:ind w:left="720"/>
      </w:pPr>
      <w:r w:rsidRPr="002C56D5">
        <w:rPr>
          <w:i/>
          <w:noProof/>
        </w:rPr>
        <mc:AlternateContent>
          <mc:Choice Requires="wps">
            <w:drawing>
              <wp:anchor distT="0" distB="0" distL="114300" distR="114300" simplePos="0" relativeHeight="251667456" behindDoc="1" locked="0" layoutInCell="1" allowOverlap="1" wp14:anchorId="1E84906B" wp14:editId="45236A53">
                <wp:simplePos x="0" y="0"/>
                <wp:positionH relativeFrom="column">
                  <wp:posOffset>3144727</wp:posOffset>
                </wp:positionH>
                <wp:positionV relativeFrom="paragraph">
                  <wp:posOffset>1755597</wp:posOffset>
                </wp:positionV>
                <wp:extent cx="2855595"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2855595" cy="635"/>
                        </a:xfrm>
                        <a:prstGeom prst="rect">
                          <a:avLst/>
                        </a:prstGeom>
                        <a:solidFill>
                          <a:prstClr val="white"/>
                        </a:solidFill>
                        <a:ln>
                          <a:noFill/>
                        </a:ln>
                      </wps:spPr>
                      <wps:txbx>
                        <w:txbxContent>
                          <w:p w14:paraId="7EC6F25E" w14:textId="22555A54" w:rsidR="002E4EAC" w:rsidRPr="0067378E" w:rsidRDefault="002E4EAC" w:rsidP="00FD63F6">
                            <w:pPr>
                              <w:pStyle w:val="Caption"/>
                              <w:rPr>
                                <w:rFonts w:ascii="Arial" w:hAnsi="Arial" w:cs="Arial"/>
                                <w:sz w:val="24"/>
                                <w:szCs w:val="24"/>
                              </w:rPr>
                            </w:pPr>
                            <w:r>
                              <w:t xml:space="preserve">Figure 4 </w:t>
                            </w:r>
                            <w:r w:rsidRPr="00E67637">
                              <w:t>Making the Wireless Connection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84906B" id="Text Box 9" o:spid="_x0000_s1028" type="#_x0000_t202" style="position:absolute;left:0;text-align:left;margin-left:247.6pt;margin-top:138.25pt;width:224.8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" stroked="f">
                <v:textbox style="mso-fit-shape-to-text:t" inset="0,0,0,0">
                  <w:txbxContent>
                    <w:p w14:paraId="7EC6F25E" w14:textId="22555A54" w:rsidR="002E4EAC" w:rsidRPr="0067378E" w:rsidRDefault="002E4EAC" w:rsidP="00FD63F6">
                      <w:pPr>
                        <w:pStyle w:val="Caption"/>
                        <w:rPr>
                          <w:rFonts w:ascii="Arial" w:hAnsi="Arial" w:cs="Arial"/>
                          <w:sz w:val="24"/>
                          <w:szCs w:val="24"/>
                        </w:rPr>
                      </w:pPr>
                      <w:r>
                        <w:t xml:space="preserve">Figure 4 </w:t>
                      </w:r>
                      <w:r w:rsidRPr="00E67637">
                        <w:t>Making the Wireless Connection</w:t>
                      </w:r>
                    </w:p>
                  </w:txbxContent>
                </v:textbox>
                <w10:wrap type="tight"/>
              </v:shape>
            </w:pict>
          </mc:Fallback>
        </mc:AlternateContent>
      </w:r>
      <w:r w:rsidRPr="002C56D5">
        <w:rPr>
          <w:i/>
          <w:noProof/>
        </w:rPr>
        <w:drawing>
          <wp:anchor distT="0" distB="0" distL="114300" distR="114300" simplePos="0" relativeHeight="251661312" behindDoc="1" locked="0" layoutInCell="1" allowOverlap="1" wp14:anchorId="7667EEBF" wp14:editId="65DD0D6A">
            <wp:simplePos x="0" y="0"/>
            <wp:positionH relativeFrom="column">
              <wp:posOffset>3145259</wp:posOffset>
            </wp:positionH>
            <wp:positionV relativeFrom="paragraph">
              <wp:posOffset>27807</wp:posOffset>
            </wp:positionV>
            <wp:extent cx="2855595" cy="1607185"/>
            <wp:effectExtent l="0" t="0" r="1905" b="0"/>
            <wp:wrapTight wrapText="bothSides">
              <wp:wrapPolygon edited="0">
                <wp:start x="0" y="0"/>
                <wp:lineTo x="0" y="21250"/>
                <wp:lineTo x="21470" y="21250"/>
                <wp:lineTo x="21470" y="0"/>
                <wp:lineTo x="0" y="0"/>
              </wp:wrapPolygon>
            </wp:wrapTight>
            <wp:docPr id="5" name="Picture 5" descr="http://search.mbari.org/ARCHIVE/frameGrabs/Ventana/stills/2019/vnta4250/20191217T182638Z--6e5bcbed-b327-431f-8273-5dfe500f9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mbari.org/ARCHIVE/frameGrabs/Ventana/stills/2019/vnta4250/20191217T182638Z--6e5bcbed-b327-431f-8273-5dfe500f973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5595" cy="1607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8D13B1">
        <w:rPr>
          <w:rFonts w:ascii="Arial" w:hAnsi="Arial" w:cs="Arial"/>
          <w:sz w:val="24"/>
          <w:szCs w:val="24"/>
        </w:rPr>
        <w:t>a</w:t>
      </w:r>
      <w:r w:rsidR="006D79FC" w:rsidRPr="002C56D5">
        <w:rPr>
          <w:rFonts w:ascii="Arial" w:hAnsi="Arial" w:cs="Arial"/>
          <w:sz w:val="24"/>
          <w:szCs w:val="24"/>
        </w:rPr>
        <w:t>s</w:t>
      </w:r>
      <w:ins w:id="9" w:author="Craig Dawe" w:date="2020-10-09T13:02:00Z">
        <w:r w:rsidR="004A4F74" w:rsidRPr="002C56D5">
          <w:rPr>
            <w:rFonts w:ascii="Arial" w:hAnsi="Arial" w:cs="Arial"/>
            <w:iCs/>
            <w:sz w:val="24"/>
            <w:szCs w:val="24"/>
          </w:rPr>
          <w:t>process</w:t>
        </w:r>
        <w:proofErr w:type="spellEnd"/>
        <w:proofErr w:type="gramEnd"/>
        <w:r w:rsidR="004A4F74">
          <w:rPr>
            <w:rFonts w:ascii="Arial" w:hAnsi="Arial" w:cs="Arial"/>
            <w:iCs/>
            <w:sz w:val="24"/>
            <w:szCs w:val="24"/>
          </w:rPr>
          <w:t>, as</w:t>
        </w:r>
      </w:ins>
      <w:r w:rsidR="006D79FC" w:rsidRPr="002C56D5">
        <w:rPr>
          <w:rFonts w:ascii="Arial" w:hAnsi="Arial" w:cs="Arial"/>
          <w:sz w:val="24"/>
          <w:szCs w:val="24"/>
        </w:rPr>
        <w:t xml:space="preserve"> well</w:t>
      </w:r>
      <w:del w:id="10" w:author="Craig Dawe" w:date="2020-10-09T13:02:00Z">
        <w:r w:rsidR="002C56D5" w:rsidRPr="002C56D5" w:rsidDel="004A4F74">
          <w:rPr>
            <w:rFonts w:ascii="Arial" w:hAnsi="Arial" w:cs="Arial"/>
            <w:sz w:val="24"/>
            <w:szCs w:val="24"/>
          </w:rPr>
          <w:delText>,</w:delText>
        </w:r>
      </w:del>
      <w:r w:rsidR="006D79FC">
        <w:rPr>
          <w:rFonts w:ascii="Arial" w:hAnsi="Arial" w:cs="Arial"/>
          <w:sz w:val="24"/>
          <w:szCs w:val="24"/>
        </w:rPr>
        <w:t xml:space="preserve"> as </w:t>
      </w:r>
      <w:r w:rsidR="00913FB3">
        <w:rPr>
          <w:rFonts w:ascii="Arial" w:hAnsi="Arial" w:cs="Arial"/>
          <w:sz w:val="24"/>
          <w:szCs w:val="24"/>
        </w:rPr>
        <w:t>provide an expansion of the number of available ports on a cabled observatory. DSC was deployed in December of 2019. Each of the three ports is capable of delivering 25 watts of power wirelessly to receivers connected to</w:t>
      </w:r>
      <w:r w:rsidR="002C56D5">
        <w:rPr>
          <w:rFonts w:ascii="Arial" w:hAnsi="Arial" w:cs="Arial"/>
          <w:sz w:val="24"/>
          <w:szCs w:val="24"/>
        </w:rPr>
        <w:t xml:space="preserve"> the experiment or sensor a</w:t>
      </w:r>
      <w:r w:rsidR="008D13B1">
        <w:rPr>
          <w:rFonts w:ascii="Arial" w:hAnsi="Arial" w:cs="Arial"/>
          <w:sz w:val="24"/>
          <w:szCs w:val="24"/>
        </w:rPr>
        <w:t xml:space="preserve">nd a share </w:t>
      </w:r>
      <w:r w:rsidR="002D701B">
        <w:rPr>
          <w:rFonts w:ascii="Arial" w:hAnsi="Arial" w:cs="Arial"/>
          <w:sz w:val="24"/>
          <w:szCs w:val="24"/>
        </w:rPr>
        <w:t>of the 100mb data bandwidth available from the observatory. For d</w:t>
      </w:r>
      <w:r w:rsidR="00913FB3">
        <w:rPr>
          <w:rFonts w:ascii="Arial" w:hAnsi="Arial" w:cs="Arial"/>
          <w:sz w:val="24"/>
          <w:szCs w:val="24"/>
        </w:rPr>
        <w:t>emonstration purposes</w:t>
      </w:r>
      <w:r w:rsidR="00D32445">
        <w:rPr>
          <w:rFonts w:ascii="Arial" w:hAnsi="Arial" w:cs="Arial"/>
          <w:sz w:val="24"/>
          <w:szCs w:val="24"/>
        </w:rPr>
        <w:t>,</w:t>
      </w:r>
      <w:r w:rsidR="00913FB3">
        <w:rPr>
          <w:rFonts w:ascii="Arial" w:hAnsi="Arial" w:cs="Arial"/>
          <w:sz w:val="24"/>
          <w:szCs w:val="24"/>
        </w:rPr>
        <w:t xml:space="preserve"> </w:t>
      </w:r>
      <w:r w:rsidR="002D701B">
        <w:rPr>
          <w:rFonts w:ascii="Arial" w:hAnsi="Arial" w:cs="Arial"/>
          <w:sz w:val="24"/>
          <w:szCs w:val="24"/>
        </w:rPr>
        <w:t xml:space="preserve">a </w:t>
      </w:r>
      <w:r w:rsidR="002D701B" w:rsidRPr="002C56D5">
        <w:rPr>
          <w:rFonts w:ascii="Arial" w:hAnsi="Arial" w:cs="Arial"/>
          <w:sz w:val="24"/>
          <w:szCs w:val="24"/>
        </w:rPr>
        <w:t>Raspberry Shake</w:t>
      </w:r>
      <w:r w:rsidR="002D701B">
        <w:rPr>
          <w:rFonts w:ascii="Arial" w:hAnsi="Arial" w:cs="Arial"/>
          <w:sz w:val="24"/>
          <w:szCs w:val="24"/>
        </w:rPr>
        <w:t xml:space="preserve"> seismometer was used as the sensor. Upon connection to MARS, data began streaming to</w:t>
      </w:r>
      <w:r w:rsidR="00BF5EFA">
        <w:rPr>
          <w:rFonts w:ascii="Arial" w:hAnsi="Arial" w:cs="Arial"/>
          <w:sz w:val="24"/>
          <w:szCs w:val="24"/>
        </w:rPr>
        <w:t>:</w:t>
      </w:r>
      <w:r w:rsidR="002D701B">
        <w:rPr>
          <w:rFonts w:ascii="Arial" w:hAnsi="Arial" w:cs="Arial"/>
          <w:sz w:val="24"/>
          <w:szCs w:val="24"/>
        </w:rPr>
        <w:t xml:space="preserve"> </w:t>
      </w:r>
    </w:p>
    <w:p w14:paraId="5640501F" w14:textId="699976D0" w:rsidR="00DD3401" w:rsidRDefault="00D91624" w:rsidP="005B246D">
      <w:pPr>
        <w:spacing w:after="0"/>
        <w:ind w:left="720"/>
        <w:rPr>
          <w:rFonts w:ascii="Arial" w:hAnsi="Arial" w:cs="Arial"/>
          <w:sz w:val="24"/>
          <w:szCs w:val="24"/>
        </w:rPr>
      </w:pPr>
      <w:hyperlink r:id="rId16" w:anchor="?net=AM&amp;sta=R5E0E" w:history="1">
        <w:r w:rsidR="002D701B" w:rsidRPr="00E517B6">
          <w:rPr>
            <w:rStyle w:val="Hyperlink"/>
            <w:rFonts w:ascii="Arial" w:hAnsi="Arial" w:cs="Arial"/>
            <w:sz w:val="24"/>
            <w:szCs w:val="24"/>
          </w:rPr>
          <w:t>https://raspberryshake.net/stationview/#?net=AM&amp;sta=R5E0E</w:t>
        </w:r>
      </w:hyperlink>
      <w:r w:rsidR="002D701B">
        <w:rPr>
          <w:rFonts w:ascii="Arial" w:hAnsi="Arial" w:cs="Arial"/>
          <w:sz w:val="24"/>
          <w:szCs w:val="24"/>
        </w:rPr>
        <w:t xml:space="preserve"> where the location and data plots </w:t>
      </w:r>
      <w:r w:rsidR="008D5D5C">
        <w:rPr>
          <w:rFonts w:ascii="Arial" w:hAnsi="Arial" w:cs="Arial"/>
          <w:sz w:val="24"/>
          <w:szCs w:val="24"/>
        </w:rPr>
        <w:t>were available</w:t>
      </w:r>
      <w:r w:rsidR="002D701B">
        <w:rPr>
          <w:rFonts w:ascii="Arial" w:hAnsi="Arial" w:cs="Arial"/>
          <w:sz w:val="24"/>
          <w:szCs w:val="24"/>
        </w:rPr>
        <w:t xml:space="preserve"> live </w:t>
      </w:r>
      <w:r w:rsidR="008D5D5C">
        <w:rPr>
          <w:rFonts w:ascii="Arial" w:hAnsi="Arial" w:cs="Arial"/>
          <w:sz w:val="24"/>
          <w:szCs w:val="24"/>
        </w:rPr>
        <w:t>to</w:t>
      </w:r>
      <w:r w:rsidR="002D701B">
        <w:rPr>
          <w:rFonts w:ascii="Arial" w:hAnsi="Arial" w:cs="Arial"/>
          <w:sz w:val="24"/>
          <w:szCs w:val="24"/>
        </w:rPr>
        <w:t xml:space="preserve"> the public along with the other seismometers on the network. This deployment was a first </w:t>
      </w:r>
      <w:r w:rsidR="008D13B1">
        <w:rPr>
          <w:rFonts w:ascii="Arial" w:hAnsi="Arial" w:cs="Arial"/>
          <w:sz w:val="24"/>
          <w:szCs w:val="24"/>
        </w:rPr>
        <w:t>for the Raspberry Shake network;</w:t>
      </w:r>
      <w:r w:rsidR="002D701B">
        <w:rPr>
          <w:rFonts w:ascii="Arial" w:hAnsi="Arial" w:cs="Arial"/>
          <w:sz w:val="24"/>
          <w:szCs w:val="24"/>
        </w:rPr>
        <w:t xml:space="preserve"> they had never had a sensor placed in the deep ocean and connected. Some technical issues required the device to be recovered. </w:t>
      </w:r>
      <w:r w:rsidR="008D5D5C">
        <w:rPr>
          <w:rFonts w:ascii="Arial" w:hAnsi="Arial" w:cs="Arial"/>
          <w:sz w:val="24"/>
          <w:szCs w:val="24"/>
        </w:rPr>
        <w:t xml:space="preserve">Planning is in process </w:t>
      </w:r>
      <w:r w:rsidR="002D701B">
        <w:rPr>
          <w:rFonts w:ascii="Arial" w:hAnsi="Arial" w:cs="Arial"/>
          <w:sz w:val="24"/>
          <w:szCs w:val="24"/>
        </w:rPr>
        <w:t>to re-deploy in 2022 after the MARS node is upgraded. Enhancements would include</w:t>
      </w:r>
      <w:r w:rsidR="008D5D5C">
        <w:rPr>
          <w:rFonts w:ascii="Arial" w:hAnsi="Arial" w:cs="Arial"/>
          <w:sz w:val="24"/>
          <w:szCs w:val="24"/>
        </w:rPr>
        <w:t xml:space="preserve"> an increase in power transfer and a method to secure the TX and RX pads </w:t>
      </w:r>
      <w:r w:rsidR="008D13B1">
        <w:rPr>
          <w:rFonts w:ascii="Arial" w:hAnsi="Arial" w:cs="Arial"/>
          <w:sz w:val="24"/>
          <w:szCs w:val="24"/>
        </w:rPr>
        <w:t xml:space="preserve">(fig 4) </w:t>
      </w:r>
      <w:r w:rsidR="00947397">
        <w:rPr>
          <w:rFonts w:ascii="Arial" w:hAnsi="Arial" w:cs="Arial"/>
          <w:sz w:val="24"/>
          <w:szCs w:val="24"/>
        </w:rPr>
        <w:t>to</w:t>
      </w:r>
      <w:r w:rsidR="008D5D5C">
        <w:rPr>
          <w:rFonts w:ascii="Arial" w:hAnsi="Arial" w:cs="Arial"/>
          <w:sz w:val="24"/>
          <w:szCs w:val="24"/>
        </w:rPr>
        <w:t xml:space="preserve"> avoid being disturbed by fish activities and ocean currents.</w:t>
      </w:r>
    </w:p>
    <w:p w14:paraId="2C0AABAE" w14:textId="48187682" w:rsidR="008D5D5C" w:rsidRDefault="008D5D5C" w:rsidP="005B246D">
      <w:pPr>
        <w:spacing w:after="0"/>
        <w:ind w:left="720"/>
        <w:rPr>
          <w:rFonts w:ascii="Arial" w:hAnsi="Arial" w:cs="Arial"/>
          <w:sz w:val="24"/>
          <w:szCs w:val="24"/>
        </w:rPr>
      </w:pPr>
    </w:p>
    <w:p w14:paraId="6D87372F" w14:textId="131FD1B2" w:rsidR="008D5D5C" w:rsidRDefault="008D5D5C" w:rsidP="005B246D">
      <w:pPr>
        <w:spacing w:after="0"/>
        <w:ind w:left="720"/>
        <w:rPr>
          <w:rFonts w:ascii="Arial" w:hAnsi="Arial" w:cs="Arial"/>
          <w:sz w:val="24"/>
          <w:szCs w:val="24"/>
        </w:rPr>
      </w:pPr>
    </w:p>
    <w:p w14:paraId="46BC44F9" w14:textId="1DCC72ED" w:rsidR="008D5D5C" w:rsidRDefault="008D5D5C" w:rsidP="005B246D">
      <w:pPr>
        <w:spacing w:after="0"/>
        <w:ind w:left="720"/>
        <w:rPr>
          <w:rFonts w:ascii="Arial" w:hAnsi="Arial" w:cs="Arial"/>
          <w:sz w:val="24"/>
          <w:szCs w:val="24"/>
        </w:rPr>
      </w:pPr>
      <w:r>
        <w:rPr>
          <w:rFonts w:ascii="Arial" w:hAnsi="Arial" w:cs="Arial"/>
          <w:sz w:val="24"/>
          <w:szCs w:val="24"/>
        </w:rPr>
        <w:t xml:space="preserve">Nathan Lindsey (Stanford/Berkeley Seismological Laboratory) Distributed Acoustic Sensing. </w:t>
      </w:r>
      <w:r w:rsidR="00D46A26" w:rsidRPr="00D46A26">
        <w:rPr>
          <w:rFonts w:ascii="Arial" w:hAnsi="Arial" w:cs="Arial"/>
          <w:sz w:val="24"/>
          <w:szCs w:val="24"/>
        </w:rPr>
        <w:t xml:space="preserve">Distributed fiber-optic sensing technology coupled to existing subsea cables (dark fiber) allows observation of ocean and solid earth phenomena. We used an optical fiber from the cable supporting the Monterey Accelerated Research System during a 4-day maintenance period with a distributed acoustic sensing (DAS) instrument operating onshore, creating a ~10,000-component, 20-kilometer-long seismic array. Recordings of a minor earthquake </w:t>
      </w:r>
      <w:r w:rsidR="006507ED" w:rsidRPr="00D46A26">
        <w:rPr>
          <w:rFonts w:ascii="Arial" w:hAnsi="Arial" w:cs="Arial"/>
          <w:sz w:val="24"/>
          <w:szCs w:val="24"/>
        </w:rPr>
        <w:t>wave field</w:t>
      </w:r>
      <w:r w:rsidR="00D46A26" w:rsidRPr="00D46A26">
        <w:rPr>
          <w:rFonts w:ascii="Arial" w:hAnsi="Arial" w:cs="Arial"/>
          <w:sz w:val="24"/>
          <w:szCs w:val="24"/>
        </w:rPr>
        <w:t xml:space="preserve"> identified multiple submarine fault zones. Ambient noise was dominated by shoaling ocean surface waves but also contained observations of in situ secondary microseism generation, post–low-tide bores, storm-induced sediment transport, </w:t>
      </w:r>
      <w:proofErr w:type="spellStart"/>
      <w:r w:rsidR="00D46A26" w:rsidRPr="00D46A26">
        <w:rPr>
          <w:rFonts w:ascii="Arial" w:hAnsi="Arial" w:cs="Arial"/>
          <w:sz w:val="24"/>
          <w:szCs w:val="24"/>
        </w:rPr>
        <w:t>infragravity</w:t>
      </w:r>
      <w:proofErr w:type="spellEnd"/>
      <w:r w:rsidR="00D46A26" w:rsidRPr="00D46A26">
        <w:rPr>
          <w:rFonts w:ascii="Arial" w:hAnsi="Arial" w:cs="Arial"/>
          <w:sz w:val="24"/>
          <w:szCs w:val="24"/>
        </w:rPr>
        <w:t xml:space="preserve"> waves, and breaking internal waves. DAS amplitudes in the microseism band tracked sea-state dynamics during a storm cycle in the </w:t>
      </w:r>
      <w:r w:rsidR="006507ED">
        <w:rPr>
          <w:rFonts w:ascii="Arial" w:hAnsi="Arial" w:cs="Arial"/>
          <w:sz w:val="24"/>
          <w:szCs w:val="24"/>
        </w:rPr>
        <w:t>N</w:t>
      </w:r>
      <w:r w:rsidR="00D46A26" w:rsidRPr="006507ED">
        <w:rPr>
          <w:rFonts w:ascii="Arial" w:hAnsi="Arial" w:cs="Arial"/>
          <w:sz w:val="24"/>
          <w:szCs w:val="24"/>
        </w:rPr>
        <w:t>orthern</w:t>
      </w:r>
      <w:r w:rsidR="00D46A26" w:rsidRPr="00D46A26">
        <w:rPr>
          <w:rFonts w:ascii="Arial" w:hAnsi="Arial" w:cs="Arial"/>
          <w:sz w:val="24"/>
          <w:szCs w:val="24"/>
        </w:rPr>
        <w:t xml:space="preserve"> Pacific. These observations highlight this method’s potential for marine geophysics.</w:t>
      </w:r>
      <w:r w:rsidR="00CA77A9" w:rsidRPr="00CA77A9">
        <w:rPr>
          <w:noProof/>
        </w:rPr>
        <w:t xml:space="preserve"> </w:t>
      </w:r>
    </w:p>
    <w:p w14:paraId="12ED4F56" w14:textId="5DB13A6A" w:rsidR="00CA77A9" w:rsidRDefault="00CA77A9" w:rsidP="005B246D">
      <w:pPr>
        <w:spacing w:after="0"/>
        <w:ind w:left="720"/>
        <w:rPr>
          <w:rFonts w:ascii="Arial" w:hAnsi="Arial" w:cs="Arial"/>
          <w:sz w:val="24"/>
          <w:szCs w:val="24"/>
        </w:rPr>
      </w:pPr>
      <w:r>
        <w:rPr>
          <w:noProof/>
        </w:rPr>
        <w:lastRenderedPageBreak/>
        <w:drawing>
          <wp:anchor distT="0" distB="0" distL="114300" distR="114300" simplePos="0" relativeHeight="251660288" behindDoc="1" locked="0" layoutInCell="1" allowOverlap="1" wp14:anchorId="6B47E50A" wp14:editId="27913FB0">
            <wp:simplePos x="0" y="0"/>
            <wp:positionH relativeFrom="column">
              <wp:posOffset>2636357</wp:posOffset>
            </wp:positionH>
            <wp:positionV relativeFrom="paragraph">
              <wp:posOffset>89668</wp:posOffset>
            </wp:positionV>
            <wp:extent cx="3317240" cy="2565400"/>
            <wp:effectExtent l="0" t="0" r="0" b="6350"/>
            <wp:wrapTight wrapText="bothSides">
              <wp:wrapPolygon edited="0">
                <wp:start x="0" y="0"/>
                <wp:lineTo x="0" y="962"/>
                <wp:lineTo x="868" y="2566"/>
                <wp:lineTo x="868" y="15398"/>
                <wp:lineTo x="0" y="17323"/>
                <wp:lineTo x="0" y="20370"/>
                <wp:lineTo x="1364" y="20531"/>
                <wp:lineTo x="1364" y="21172"/>
                <wp:lineTo x="8559" y="21493"/>
                <wp:lineTo x="13397" y="21493"/>
                <wp:lineTo x="20715" y="21012"/>
                <wp:lineTo x="20467" y="10265"/>
                <wp:lineTo x="21459" y="10105"/>
                <wp:lineTo x="21459" y="9463"/>
                <wp:lineTo x="20467" y="7699"/>
                <wp:lineTo x="20467" y="2566"/>
                <wp:lineTo x="21335" y="962"/>
                <wp:lineTo x="20963" y="481"/>
                <wp:lineTo x="18730" y="0"/>
                <wp:lineTo x="0" y="0"/>
              </wp:wrapPolygon>
            </wp:wrapTight>
            <wp:docPr id="2" name="Picture 2" descr="https://agu.confex.com/data/abstract/agu/fm19/4/7/Paper_503574_abstract_53092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u.confex.com/data/abstract/agu/fm19/4/7/Paper_503574_abstract_530922_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240"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6A26">
        <w:rPr>
          <w:rFonts w:ascii="Arial" w:hAnsi="Arial" w:cs="Arial"/>
          <w:sz w:val="24"/>
          <w:szCs w:val="24"/>
        </w:rPr>
        <w:t>Since 2018 Dr</w:t>
      </w:r>
      <w:r w:rsidR="006507ED">
        <w:rPr>
          <w:rFonts w:ascii="Arial" w:hAnsi="Arial" w:cs="Arial"/>
          <w:sz w:val="24"/>
          <w:szCs w:val="24"/>
        </w:rPr>
        <w:t>.</w:t>
      </w:r>
      <w:r w:rsidR="00D46A26">
        <w:rPr>
          <w:rFonts w:ascii="Arial" w:hAnsi="Arial" w:cs="Arial"/>
          <w:sz w:val="24"/>
          <w:szCs w:val="24"/>
        </w:rPr>
        <w:t xml:space="preserve"> Lindsey has deployed his DAS equipment on the MARS cable during the annual maintenance period when the system is dark. The most recent test (Aug 2020) was a trial of a new piece of equipment that would extend the array to the full length of the cable. Unfortunately, the equipment was damaged during shipping and provided no useful data. A retest will be conducted in October 2020</w:t>
      </w:r>
      <w:r w:rsidR="008D13B1">
        <w:rPr>
          <w:rFonts w:ascii="Arial" w:hAnsi="Arial" w:cs="Arial"/>
          <w:sz w:val="24"/>
          <w:szCs w:val="24"/>
        </w:rPr>
        <w:t>,</w:t>
      </w:r>
      <w:r w:rsidR="00D46A26">
        <w:rPr>
          <w:rFonts w:ascii="Arial" w:hAnsi="Arial" w:cs="Arial"/>
          <w:sz w:val="24"/>
          <w:szCs w:val="24"/>
        </w:rPr>
        <w:t xml:space="preserve"> </w:t>
      </w:r>
    </w:p>
    <w:p w14:paraId="43F5C022" w14:textId="00612A30" w:rsidR="00CA77A9" w:rsidRDefault="00CA77A9" w:rsidP="006130FB">
      <w:pPr>
        <w:pStyle w:val="Caption"/>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130FB">
        <w:t xml:space="preserve">Figure </w:t>
      </w:r>
      <w:r w:rsidR="00D91624">
        <w:fldChar w:fldCharType="begin"/>
      </w:r>
      <w:r w:rsidR="00D91624">
        <w:instrText xml:space="preserve"> SEQ Figure \* ARABIC </w:instrText>
      </w:r>
      <w:r w:rsidR="00D91624">
        <w:fldChar w:fldCharType="separate"/>
      </w:r>
      <w:r w:rsidR="00FD63F6">
        <w:rPr>
          <w:noProof/>
        </w:rPr>
        <w:t>5</w:t>
      </w:r>
      <w:r w:rsidR="00D91624">
        <w:rPr>
          <w:noProof/>
        </w:rPr>
        <w:fldChar w:fldCharType="end"/>
      </w:r>
      <w:r w:rsidR="006130FB">
        <w:t xml:space="preserve"> </w:t>
      </w:r>
      <w:r w:rsidR="006130FB" w:rsidRPr="0011693D">
        <w:t>Cable Section Illuminated by DAS</w:t>
      </w:r>
    </w:p>
    <w:p w14:paraId="39F81653" w14:textId="2935316C" w:rsidR="00D46A26" w:rsidRDefault="008D13B1" w:rsidP="005B246D">
      <w:pPr>
        <w:spacing w:after="0"/>
        <w:ind w:left="720"/>
        <w:rPr>
          <w:rFonts w:ascii="Arial" w:hAnsi="Arial" w:cs="Arial"/>
          <w:sz w:val="24"/>
          <w:szCs w:val="24"/>
        </w:rPr>
      </w:pPr>
      <w:proofErr w:type="gramStart"/>
      <w:r>
        <w:rPr>
          <w:rFonts w:ascii="Arial" w:hAnsi="Arial" w:cs="Arial"/>
          <w:sz w:val="24"/>
          <w:szCs w:val="24"/>
        </w:rPr>
        <w:t>t</w:t>
      </w:r>
      <w:r w:rsidR="00D32445" w:rsidRPr="006507ED">
        <w:rPr>
          <w:rFonts w:ascii="Arial" w:hAnsi="Arial" w:cs="Arial"/>
          <w:sz w:val="24"/>
          <w:szCs w:val="24"/>
        </w:rPr>
        <w:t>o</w:t>
      </w:r>
      <w:proofErr w:type="gramEnd"/>
      <w:r w:rsidR="00D32445" w:rsidRPr="006507ED">
        <w:rPr>
          <w:rFonts w:ascii="Arial" w:hAnsi="Arial" w:cs="Arial"/>
          <w:i/>
          <w:sz w:val="24"/>
          <w:szCs w:val="24"/>
        </w:rPr>
        <w:t xml:space="preserve"> </w:t>
      </w:r>
      <w:r w:rsidR="00D46A26" w:rsidRPr="006507ED">
        <w:rPr>
          <w:rFonts w:ascii="Arial" w:hAnsi="Arial" w:cs="Arial"/>
          <w:sz w:val="24"/>
          <w:szCs w:val="24"/>
        </w:rPr>
        <w:t>validate</w:t>
      </w:r>
      <w:r w:rsidR="00D46A26">
        <w:rPr>
          <w:rFonts w:ascii="Arial" w:hAnsi="Arial" w:cs="Arial"/>
          <w:sz w:val="24"/>
          <w:szCs w:val="24"/>
        </w:rPr>
        <w:t xml:space="preserve"> the new equipment and make a determination as to which DAS sensor will be deployed under NSF</w:t>
      </w:r>
      <w:r w:rsidR="00947397">
        <w:rPr>
          <w:rFonts w:ascii="Arial" w:hAnsi="Arial" w:cs="Arial"/>
          <w:sz w:val="24"/>
          <w:szCs w:val="24"/>
        </w:rPr>
        <w:t xml:space="preserve"> OCE </w:t>
      </w:r>
      <w:r w:rsidR="00947397" w:rsidRPr="00947397">
        <w:rPr>
          <w:rFonts w:ascii="Arial" w:hAnsi="Arial" w:cs="Arial"/>
          <w:sz w:val="24"/>
          <w:szCs w:val="24"/>
        </w:rPr>
        <w:t>2023301</w:t>
      </w:r>
      <w:r w:rsidR="00947397">
        <w:rPr>
          <w:rFonts w:ascii="Arial" w:hAnsi="Arial" w:cs="Arial"/>
          <w:sz w:val="24"/>
          <w:szCs w:val="24"/>
        </w:rPr>
        <w:t xml:space="preserve">. The funded project will use a fiber </w:t>
      </w:r>
      <w:r w:rsidR="00CA77A9">
        <w:rPr>
          <w:rFonts w:ascii="Arial" w:hAnsi="Arial" w:cs="Arial"/>
          <w:sz w:val="24"/>
          <w:szCs w:val="24"/>
        </w:rPr>
        <w:t xml:space="preserve">that </w:t>
      </w:r>
      <w:r w:rsidR="00947397">
        <w:rPr>
          <w:rFonts w:ascii="Arial" w:hAnsi="Arial" w:cs="Arial"/>
          <w:sz w:val="24"/>
          <w:szCs w:val="24"/>
        </w:rPr>
        <w:t>was part of the Out of Bands Communication (OBC). The OBC is still functional and delivers 1PPS timing to the node electronics and science ports timing along with other little used support functions.</w:t>
      </w:r>
    </w:p>
    <w:p w14:paraId="0CABFF44" w14:textId="3C5A3AFC" w:rsidR="002B2757" w:rsidRDefault="002B2757" w:rsidP="005B246D">
      <w:pPr>
        <w:spacing w:after="0"/>
        <w:ind w:left="720"/>
        <w:rPr>
          <w:rFonts w:ascii="Arial" w:hAnsi="Arial" w:cs="Arial"/>
          <w:sz w:val="24"/>
          <w:szCs w:val="24"/>
        </w:rPr>
      </w:pPr>
    </w:p>
    <w:p w14:paraId="79132ED5" w14:textId="77777777" w:rsidR="002B2757" w:rsidRDefault="002B2757" w:rsidP="002B2757">
      <w:pPr>
        <w:ind w:left="720"/>
        <w:rPr>
          <w:rFonts w:ascii="Arial" w:hAnsi="Arial" w:cs="Arial"/>
          <w:sz w:val="24"/>
          <w:szCs w:val="24"/>
        </w:rPr>
      </w:pPr>
      <w:r>
        <w:rPr>
          <w:rFonts w:ascii="Arial" w:hAnsi="Arial" w:cs="Arial"/>
          <w:sz w:val="24"/>
          <w:szCs w:val="24"/>
        </w:rPr>
        <w:t>William Wilcock Geodetic Seismic Sensor Module (University of Washington) The development of GSSM will result in a new geodetic tool for measuring long term vertical motions of the seafloor in tectonically active regions within an accuracy of a few millimeters. In regions where the seafloor is stable, the sensor may provide a means to measure long-term changes in sea-level. 06/13/2017- 12/17/2019.</w:t>
      </w:r>
    </w:p>
    <w:p w14:paraId="6C95A891" w14:textId="77777777" w:rsidR="002B2757" w:rsidRPr="00D46A26" w:rsidRDefault="002B2757" w:rsidP="005B246D">
      <w:pPr>
        <w:spacing w:after="0"/>
        <w:ind w:left="720"/>
        <w:rPr>
          <w:rFonts w:ascii="Arial" w:hAnsi="Arial" w:cs="Arial"/>
          <w:sz w:val="24"/>
          <w:szCs w:val="24"/>
        </w:rPr>
      </w:pPr>
    </w:p>
    <w:p w14:paraId="37698146" w14:textId="77777777" w:rsidR="005B246D" w:rsidRPr="00BB6FB5" w:rsidRDefault="005B246D" w:rsidP="00723139">
      <w:pPr>
        <w:spacing w:after="0"/>
        <w:rPr>
          <w:rFonts w:ascii="Arial" w:hAnsi="Arial" w:cs="Arial"/>
          <w:sz w:val="24"/>
          <w:szCs w:val="24"/>
        </w:rPr>
      </w:pPr>
    </w:p>
    <w:p w14:paraId="0E90AB43" w14:textId="193AE816" w:rsidR="009F208A" w:rsidRPr="00BB6FB5" w:rsidRDefault="00723139" w:rsidP="00723139">
      <w:pPr>
        <w:spacing w:after="0"/>
        <w:rPr>
          <w:rFonts w:ascii="Arial" w:hAnsi="Arial" w:cs="Arial"/>
          <w:sz w:val="24"/>
          <w:szCs w:val="24"/>
        </w:rPr>
      </w:pPr>
      <w:r w:rsidRPr="006507ED">
        <w:rPr>
          <w:rFonts w:ascii="Arial" w:hAnsi="Arial" w:cs="Arial"/>
          <w:b/>
          <w:sz w:val="24"/>
          <w:szCs w:val="24"/>
        </w:rPr>
        <w:t>Publications</w:t>
      </w:r>
      <w:r w:rsidR="00D87203" w:rsidRPr="006507ED">
        <w:rPr>
          <w:rFonts w:ascii="Arial" w:hAnsi="Arial" w:cs="Arial"/>
          <w:b/>
          <w:sz w:val="24"/>
          <w:szCs w:val="24"/>
        </w:rPr>
        <w:t xml:space="preserve"> from award 1514756</w:t>
      </w:r>
      <w:r w:rsidRPr="00BB6FB5">
        <w:rPr>
          <w:rFonts w:ascii="Arial" w:hAnsi="Arial" w:cs="Arial"/>
          <w:sz w:val="24"/>
          <w:szCs w:val="24"/>
        </w:rPr>
        <w:t>:</w:t>
      </w:r>
    </w:p>
    <w:p w14:paraId="5F06F34B" w14:textId="1A0403E1" w:rsidR="009F208A" w:rsidRDefault="00D91624" w:rsidP="00723139">
      <w:pPr>
        <w:spacing w:after="0" w:line="240" w:lineRule="auto"/>
        <w:ind w:left="720"/>
        <w:rPr>
          <w:rFonts w:ascii="Arial" w:eastAsia="Times New Roman" w:hAnsi="Arial" w:cs="Arial"/>
          <w:sz w:val="24"/>
          <w:szCs w:val="24"/>
        </w:rPr>
      </w:pPr>
      <w:hyperlink r:id="rId18" w:anchor="search/q=author:%22Wilcock%2C+W.+S.+D.%22&amp;sort=date%20desc,%20bibcode%20desc" w:history="1">
        <w:r w:rsidR="009F208A" w:rsidRPr="00BB6FB5">
          <w:rPr>
            <w:rFonts w:ascii="Arial" w:eastAsia="Times New Roman" w:hAnsi="Arial" w:cs="Arial"/>
            <w:color w:val="0000FF"/>
            <w:sz w:val="24"/>
            <w:szCs w:val="24"/>
            <w:u w:val="single"/>
          </w:rPr>
          <w:t>Wilcock, W. S.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 xml:space="preserve">School of Oceanography, University of Washington), </w:t>
      </w:r>
      <w:hyperlink r:id="rId19" w:anchor="search/q=author:%22Manalang%2C+D.%22&amp;sort=date%20desc,%20bibcode%20desc" w:history="1">
        <w:proofErr w:type="spellStart"/>
        <w:r w:rsidR="009F208A" w:rsidRPr="00BB6FB5">
          <w:rPr>
            <w:rFonts w:ascii="Arial" w:eastAsia="Times New Roman" w:hAnsi="Arial" w:cs="Arial"/>
            <w:color w:val="0000FF"/>
            <w:sz w:val="24"/>
            <w:szCs w:val="24"/>
            <w:u w:val="single"/>
          </w:rPr>
          <w:t>Manalang</w:t>
        </w:r>
        <w:proofErr w:type="spellEnd"/>
        <w:r w:rsidR="009F208A" w:rsidRPr="00BB6FB5">
          <w:rPr>
            <w:rFonts w:ascii="Arial" w:eastAsia="Times New Roman" w:hAnsi="Arial" w:cs="Arial"/>
            <w:color w:val="0000FF"/>
            <w:sz w:val="24"/>
            <w:szCs w:val="24"/>
            <w:u w:val="single"/>
          </w:rPr>
          <w:t>,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0" w:anchor="search/q=author:%22Harrington%2C+M.%22&amp;sort=date%20desc,%20bibcode%20desc" w:history="1">
        <w:r w:rsidR="009F208A" w:rsidRPr="00BB6FB5">
          <w:rPr>
            <w:rFonts w:ascii="Arial" w:eastAsia="Times New Roman" w:hAnsi="Arial" w:cs="Arial"/>
            <w:color w:val="0000FF"/>
            <w:sz w:val="24"/>
            <w:szCs w:val="24"/>
            <w:u w:val="single"/>
          </w:rPr>
          <w:t>Harrington, M.</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1" w:anchor="search/q=author:%22Cram%2C+G.%22&amp;sort=date%20desc,%20bibcode%20desc" w:history="1">
        <w:r w:rsidR="009F208A" w:rsidRPr="00BB6FB5">
          <w:rPr>
            <w:rFonts w:ascii="Arial" w:eastAsia="Times New Roman" w:hAnsi="Arial" w:cs="Arial"/>
            <w:color w:val="0000FF"/>
            <w:sz w:val="24"/>
            <w:szCs w:val="24"/>
            <w:u w:val="single"/>
          </w:rPr>
          <w:t>Cram, G.</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2" w:anchor="search/q=author:%22Tilley%2C+J.%22&amp;sort=date%20desc,%20bibcode%20desc" w:history="1">
        <w:r w:rsidR="009F208A" w:rsidRPr="00BB6FB5">
          <w:rPr>
            <w:rFonts w:ascii="Arial" w:eastAsia="Times New Roman" w:hAnsi="Arial" w:cs="Arial"/>
            <w:color w:val="0000FF"/>
            <w:sz w:val="24"/>
            <w:szCs w:val="24"/>
            <w:u w:val="single"/>
          </w:rPr>
          <w:t>Tilley, J.</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3" w:anchor="search/q=author:%22Burnett%2C+J.%22&amp;sort=date%20desc,%20bibcode%20desc" w:history="1">
        <w:r w:rsidR="009F208A" w:rsidRPr="00BB6FB5">
          <w:rPr>
            <w:rFonts w:ascii="Arial" w:eastAsia="Times New Roman" w:hAnsi="Arial" w:cs="Arial"/>
            <w:color w:val="0000FF"/>
            <w:sz w:val="24"/>
            <w:szCs w:val="24"/>
            <w:u w:val="single"/>
          </w:rPr>
          <w:t>Burnett, J.</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Laboratory University of Washington,</w:t>
      </w:r>
      <w:r w:rsidR="009F208A" w:rsidRPr="00BB6FB5">
        <w:rPr>
          <w:rFonts w:ascii="Arial" w:eastAsia="Times New Roman" w:hAnsi="Arial" w:cs="Arial"/>
          <w:sz w:val="24"/>
          <w:szCs w:val="24"/>
        </w:rPr>
        <w:t>)</w:t>
      </w:r>
      <w:r w:rsidR="00723139" w:rsidRPr="00BB6FB5">
        <w:rPr>
          <w:rFonts w:ascii="Arial" w:eastAsia="Times New Roman" w:hAnsi="Arial" w:cs="Arial"/>
          <w:sz w:val="24"/>
          <w:szCs w:val="24"/>
        </w:rPr>
        <w:t xml:space="preserve">, </w:t>
      </w:r>
      <w:hyperlink r:id="rId24" w:anchor="search/q=author:%22Martin%2C+D.%22&amp;sort=date%20desc,%20bibcode%20desc" w:history="1">
        <w:r w:rsidR="009F208A" w:rsidRPr="00BB6FB5">
          <w:rPr>
            <w:rFonts w:ascii="Arial" w:eastAsia="Times New Roman" w:hAnsi="Arial" w:cs="Arial"/>
            <w:color w:val="0000FF"/>
            <w:sz w:val="24"/>
            <w:szCs w:val="24"/>
            <w:u w:val="single"/>
          </w:rPr>
          <w:t>Martin,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Laboratory University of Washington</w:t>
      </w:r>
      <w:r w:rsidR="009F208A" w:rsidRPr="00BB6FB5">
        <w:rPr>
          <w:rFonts w:ascii="Arial" w:eastAsia="Times New Roman" w:hAnsi="Arial" w:cs="Arial"/>
          <w:sz w:val="24"/>
          <w:szCs w:val="24"/>
        </w:rPr>
        <w:t>)</w:t>
      </w:r>
      <w:r w:rsidR="00723139" w:rsidRPr="00BB6FB5">
        <w:rPr>
          <w:rFonts w:ascii="Arial" w:eastAsia="Times New Roman" w:hAnsi="Arial" w:cs="Arial"/>
          <w:sz w:val="24"/>
          <w:szCs w:val="24"/>
        </w:rPr>
        <w:t xml:space="preserve">, </w:t>
      </w:r>
      <w:hyperlink r:id="rId25" w:anchor="search/q=author:%22Paros%2C+J.+M.%22&amp;sort=date%20desc,%20bibcode%20desc" w:history="1">
        <w:r w:rsidR="009F208A" w:rsidRPr="00BB6FB5">
          <w:rPr>
            <w:rFonts w:ascii="Arial" w:eastAsia="Times New Roman" w:hAnsi="Arial" w:cs="Arial"/>
            <w:color w:val="0000FF"/>
            <w:sz w:val="24"/>
            <w:szCs w:val="24"/>
            <w:u w:val="single"/>
          </w:rPr>
          <w:t>Paros, J. M.</w:t>
        </w:r>
      </w:hyperlink>
      <w:r w:rsidR="009F208A" w:rsidRPr="00BB6FB5">
        <w:rPr>
          <w:rFonts w:ascii="Arial" w:eastAsia="Times New Roman" w:hAnsi="Arial" w:cs="Arial"/>
          <w:sz w:val="24"/>
          <w:szCs w:val="24"/>
        </w:rPr>
        <w:t xml:space="preserve"> (</w:t>
      </w:r>
      <w:proofErr w:type="spellStart"/>
      <w:r w:rsidR="00723139" w:rsidRPr="00BB6FB5">
        <w:rPr>
          <w:rFonts w:ascii="Arial" w:eastAsia="Times New Roman" w:hAnsi="Arial" w:cs="Arial"/>
          <w:iCs/>
          <w:sz w:val="24"/>
          <w:szCs w:val="24"/>
        </w:rPr>
        <w:t>Paroscientific</w:t>
      </w:r>
      <w:proofErr w:type="spellEnd"/>
      <w:r w:rsidR="00723139" w:rsidRPr="00BB6FB5">
        <w:rPr>
          <w:rFonts w:ascii="Arial" w:eastAsia="Times New Roman" w:hAnsi="Arial" w:cs="Arial"/>
          <w:iCs/>
          <w:sz w:val="24"/>
          <w:szCs w:val="24"/>
        </w:rPr>
        <w:t>, Inc. &amp; Quartz Seismic Sensors, Inc.</w:t>
      </w:r>
      <w:r w:rsidR="009F208A" w:rsidRPr="00BB6FB5">
        <w:rPr>
          <w:rFonts w:ascii="Arial" w:eastAsia="Times New Roman" w:hAnsi="Arial" w:cs="Arial"/>
          <w:sz w:val="24"/>
          <w:szCs w:val="24"/>
        </w:rPr>
        <w:t>)</w:t>
      </w:r>
      <w:r w:rsidR="009F208A" w:rsidRPr="009F208A">
        <w:rPr>
          <w:rFonts w:ascii="Arial" w:eastAsia="Times New Roman" w:hAnsi="Arial" w:cs="Arial"/>
          <w:sz w:val="24"/>
          <w:szCs w:val="24"/>
        </w:rPr>
        <w:t xml:space="preserve"> </w:t>
      </w:r>
      <w:r w:rsidR="00581A2C">
        <w:rPr>
          <w:rFonts w:ascii="Arial" w:eastAsia="Times New Roman" w:hAnsi="Arial" w:cs="Arial"/>
          <w:sz w:val="24"/>
          <w:szCs w:val="24"/>
        </w:rPr>
        <w:t xml:space="preserve"> </w:t>
      </w:r>
      <w:r w:rsidR="00581A2C" w:rsidRPr="00BB6FB5">
        <w:rPr>
          <w:rFonts w:ascii="Arial" w:eastAsia="Times New Roman" w:hAnsi="Arial" w:cs="Arial"/>
          <w:bCs/>
          <w:sz w:val="24"/>
          <w:szCs w:val="24"/>
        </w:rPr>
        <w:t>“</w:t>
      </w:r>
      <w:r w:rsidR="00581A2C" w:rsidRPr="009F208A">
        <w:rPr>
          <w:rFonts w:ascii="Arial" w:eastAsia="Times New Roman" w:hAnsi="Arial" w:cs="Arial"/>
          <w:bCs/>
          <w:sz w:val="24"/>
          <w:szCs w:val="24"/>
        </w:rPr>
        <w:t>A Seafloor Test of the A-0-A Approach to Calibrating Pressure Sensors for Vertical Geodesy</w:t>
      </w:r>
      <w:r w:rsidR="00581A2C" w:rsidRPr="00BB6FB5">
        <w:rPr>
          <w:rFonts w:ascii="Arial" w:eastAsia="Times New Roman" w:hAnsi="Arial" w:cs="Arial"/>
          <w:bCs/>
          <w:sz w:val="24"/>
          <w:szCs w:val="24"/>
        </w:rPr>
        <w:t xml:space="preserve">”, </w:t>
      </w:r>
      <w:r w:rsidR="00581A2C" w:rsidRPr="00BB6FB5">
        <w:rPr>
          <w:rFonts w:ascii="Arial" w:eastAsia="Times New Roman" w:hAnsi="Arial" w:cs="Arial"/>
          <w:sz w:val="24"/>
          <w:szCs w:val="24"/>
        </w:rPr>
        <w:t>American Geophysical Union, Fall Meeting 2017</w:t>
      </w:r>
    </w:p>
    <w:p w14:paraId="27158984" w14:textId="77777777" w:rsidR="00080874" w:rsidRPr="009F208A" w:rsidRDefault="00080874" w:rsidP="00723139">
      <w:pPr>
        <w:spacing w:after="0" w:line="240" w:lineRule="auto"/>
        <w:ind w:left="720"/>
        <w:rPr>
          <w:rFonts w:ascii="Arial" w:eastAsia="Times New Roman" w:hAnsi="Arial" w:cs="Arial"/>
          <w:sz w:val="24"/>
          <w:szCs w:val="24"/>
        </w:rPr>
      </w:pPr>
    </w:p>
    <w:p w14:paraId="185DEB1E" w14:textId="77777777" w:rsidR="0056557B" w:rsidRPr="0056557B" w:rsidRDefault="0056557B" w:rsidP="0056557B">
      <w:pPr>
        <w:spacing w:line="240" w:lineRule="auto"/>
        <w:ind w:left="720"/>
        <w:rPr>
          <w:rFonts w:ascii="Arial" w:hAnsi="Arial" w:cs="Arial"/>
          <w:sz w:val="24"/>
          <w:szCs w:val="24"/>
        </w:rPr>
      </w:pPr>
      <w:r w:rsidRPr="0056557B">
        <w:rPr>
          <w:rFonts w:ascii="Arial" w:hAnsi="Arial" w:cs="Arial"/>
          <w:sz w:val="24"/>
          <w:szCs w:val="24"/>
        </w:rPr>
        <w:t xml:space="preserve">Ryan J. P., Cline D. E., Joseph J. E, </w:t>
      </w:r>
      <w:proofErr w:type="spellStart"/>
      <w:r w:rsidRPr="0056557B">
        <w:rPr>
          <w:rFonts w:ascii="Arial" w:hAnsi="Arial" w:cs="Arial"/>
          <w:sz w:val="24"/>
          <w:szCs w:val="24"/>
        </w:rPr>
        <w:t>Margolina</w:t>
      </w:r>
      <w:proofErr w:type="spellEnd"/>
      <w:r w:rsidRPr="0056557B">
        <w:rPr>
          <w:rFonts w:ascii="Arial" w:hAnsi="Arial" w:cs="Arial"/>
          <w:sz w:val="24"/>
          <w:szCs w:val="24"/>
        </w:rPr>
        <w:t xml:space="preserve"> T., </w:t>
      </w:r>
      <w:proofErr w:type="spellStart"/>
      <w:r w:rsidRPr="0056557B">
        <w:rPr>
          <w:rFonts w:ascii="Arial" w:hAnsi="Arial" w:cs="Arial"/>
          <w:sz w:val="24"/>
          <w:szCs w:val="24"/>
        </w:rPr>
        <w:t>Santora</w:t>
      </w:r>
      <w:proofErr w:type="spellEnd"/>
      <w:r w:rsidRPr="0056557B">
        <w:rPr>
          <w:rFonts w:ascii="Arial" w:hAnsi="Arial" w:cs="Arial"/>
          <w:sz w:val="24"/>
          <w:szCs w:val="24"/>
        </w:rPr>
        <w:t xml:space="preserve"> J. A., </w:t>
      </w:r>
      <w:proofErr w:type="spellStart"/>
      <w:r w:rsidRPr="0056557B">
        <w:rPr>
          <w:rFonts w:ascii="Arial" w:hAnsi="Arial" w:cs="Arial"/>
          <w:sz w:val="24"/>
          <w:szCs w:val="24"/>
        </w:rPr>
        <w:t>Kudela</w:t>
      </w:r>
      <w:proofErr w:type="spellEnd"/>
      <w:r w:rsidRPr="0056557B">
        <w:rPr>
          <w:rFonts w:ascii="Arial" w:hAnsi="Arial" w:cs="Arial"/>
          <w:sz w:val="24"/>
          <w:szCs w:val="24"/>
        </w:rPr>
        <w:t xml:space="preserve"> R. M., Chavez F. P., Pennington J. T., Wahl C., </w:t>
      </w:r>
      <w:proofErr w:type="spellStart"/>
      <w:r w:rsidRPr="0056557B">
        <w:rPr>
          <w:rFonts w:ascii="Arial" w:hAnsi="Arial" w:cs="Arial"/>
          <w:sz w:val="24"/>
          <w:szCs w:val="24"/>
        </w:rPr>
        <w:t>Michisaki</w:t>
      </w:r>
      <w:proofErr w:type="spellEnd"/>
      <w:r w:rsidRPr="0056557B">
        <w:rPr>
          <w:rFonts w:ascii="Arial" w:hAnsi="Arial" w:cs="Arial"/>
          <w:sz w:val="24"/>
          <w:szCs w:val="24"/>
        </w:rPr>
        <w:t xml:space="preserve"> R., Benoit-Bird K., Forney K. A., </w:t>
      </w:r>
      <w:proofErr w:type="spellStart"/>
      <w:r w:rsidRPr="0056557B">
        <w:rPr>
          <w:rFonts w:ascii="Arial" w:hAnsi="Arial" w:cs="Arial"/>
          <w:sz w:val="24"/>
          <w:szCs w:val="24"/>
        </w:rPr>
        <w:t>Stimpert</w:t>
      </w:r>
      <w:proofErr w:type="spellEnd"/>
      <w:r w:rsidRPr="0056557B">
        <w:rPr>
          <w:rFonts w:ascii="Arial" w:hAnsi="Arial" w:cs="Arial"/>
          <w:sz w:val="24"/>
          <w:szCs w:val="24"/>
        </w:rPr>
        <w:t xml:space="preserve"> A. K., </w:t>
      </w:r>
      <w:proofErr w:type="spellStart"/>
      <w:r w:rsidRPr="0056557B">
        <w:rPr>
          <w:rFonts w:ascii="Arial" w:hAnsi="Arial" w:cs="Arial"/>
          <w:sz w:val="24"/>
          <w:szCs w:val="24"/>
        </w:rPr>
        <w:t>DeVogelaere</w:t>
      </w:r>
      <w:proofErr w:type="spellEnd"/>
      <w:r w:rsidRPr="0056557B">
        <w:rPr>
          <w:rFonts w:ascii="Arial" w:hAnsi="Arial" w:cs="Arial"/>
          <w:sz w:val="24"/>
          <w:szCs w:val="24"/>
        </w:rPr>
        <w:t xml:space="preserve"> A., Black N., Fischer M. (2019). Humpback </w:t>
      </w:r>
      <w:r w:rsidRPr="0056557B">
        <w:rPr>
          <w:rFonts w:ascii="Arial" w:hAnsi="Arial" w:cs="Arial"/>
          <w:sz w:val="24"/>
          <w:szCs w:val="24"/>
        </w:rPr>
        <w:lastRenderedPageBreak/>
        <w:t xml:space="preserve">whale song occurrence reflects ecosystem variability in feeding and migratory habitat of the northeast Pacific. </w:t>
      </w:r>
      <w:proofErr w:type="spellStart"/>
      <w:r w:rsidRPr="0056557B">
        <w:rPr>
          <w:rFonts w:ascii="Arial" w:hAnsi="Arial" w:cs="Arial"/>
          <w:sz w:val="24"/>
          <w:szCs w:val="24"/>
        </w:rPr>
        <w:t>PLoS</w:t>
      </w:r>
      <w:proofErr w:type="spellEnd"/>
      <w:r w:rsidRPr="0056557B">
        <w:rPr>
          <w:rFonts w:ascii="Arial" w:hAnsi="Arial" w:cs="Arial"/>
          <w:sz w:val="24"/>
          <w:szCs w:val="24"/>
        </w:rPr>
        <w:t xml:space="preserve"> ONE 14(9): e0222456. https://doi.org/10.1371/journal.pone.0222456</w:t>
      </w:r>
    </w:p>
    <w:p w14:paraId="0A14249A" w14:textId="3244AD8A" w:rsidR="000B318A" w:rsidRDefault="000B318A" w:rsidP="00DD3401">
      <w:pPr>
        <w:spacing w:after="0" w:line="240" w:lineRule="auto"/>
        <w:ind w:left="720"/>
        <w:rPr>
          <w:rFonts w:ascii="Arial" w:eastAsia="Times New Roman" w:hAnsi="Arial" w:cs="Arial"/>
          <w:color w:val="000000"/>
          <w:sz w:val="24"/>
          <w:szCs w:val="24"/>
        </w:rPr>
      </w:pPr>
      <w:proofErr w:type="spellStart"/>
      <w:r>
        <w:rPr>
          <w:rFonts w:ascii="Arial" w:eastAsia="Times New Roman" w:hAnsi="Arial" w:cs="Arial"/>
          <w:color w:val="000000"/>
          <w:sz w:val="24"/>
          <w:szCs w:val="24"/>
        </w:rPr>
        <w:t>Oestreich</w:t>
      </w:r>
      <w:proofErr w:type="spellEnd"/>
      <w:r>
        <w:rPr>
          <w:rFonts w:ascii="Arial" w:eastAsia="Times New Roman" w:hAnsi="Arial" w:cs="Arial"/>
          <w:color w:val="000000"/>
          <w:sz w:val="24"/>
          <w:szCs w:val="24"/>
        </w:rPr>
        <w:t xml:space="preserve">, WK, </w:t>
      </w:r>
      <w:proofErr w:type="spellStart"/>
      <w:r>
        <w:rPr>
          <w:rFonts w:ascii="Arial" w:eastAsia="Times New Roman" w:hAnsi="Arial" w:cs="Arial"/>
          <w:color w:val="000000"/>
          <w:sz w:val="24"/>
          <w:szCs w:val="24"/>
        </w:rPr>
        <w:t>Fahlbusch</w:t>
      </w:r>
      <w:proofErr w:type="spellEnd"/>
      <w:r>
        <w:rPr>
          <w:rFonts w:ascii="Arial" w:eastAsia="Times New Roman" w:hAnsi="Arial" w:cs="Arial"/>
          <w:color w:val="000000"/>
          <w:sz w:val="24"/>
          <w:szCs w:val="24"/>
        </w:rPr>
        <w:t xml:space="preserve">, JA, Cade, DE, </w:t>
      </w:r>
      <w:proofErr w:type="spellStart"/>
      <w:r>
        <w:rPr>
          <w:rFonts w:ascii="Arial" w:eastAsia="Times New Roman" w:hAnsi="Arial" w:cs="Arial"/>
          <w:color w:val="000000"/>
          <w:sz w:val="24"/>
          <w:szCs w:val="24"/>
        </w:rPr>
        <w:t>Calambokidis</w:t>
      </w:r>
      <w:proofErr w:type="spellEnd"/>
      <w:r>
        <w:rPr>
          <w:rFonts w:ascii="Arial" w:eastAsia="Times New Roman" w:hAnsi="Arial" w:cs="Arial"/>
          <w:color w:val="000000"/>
          <w:sz w:val="24"/>
          <w:szCs w:val="24"/>
        </w:rPr>
        <w:t xml:space="preserve">, J, </w:t>
      </w:r>
      <w:proofErr w:type="spellStart"/>
      <w:r>
        <w:rPr>
          <w:rFonts w:ascii="Arial" w:eastAsia="Times New Roman" w:hAnsi="Arial" w:cs="Arial"/>
          <w:color w:val="000000"/>
          <w:sz w:val="24"/>
          <w:szCs w:val="24"/>
        </w:rPr>
        <w:t>Margolina</w:t>
      </w:r>
      <w:proofErr w:type="spellEnd"/>
      <w:r>
        <w:rPr>
          <w:rFonts w:ascii="Arial" w:eastAsia="Times New Roman" w:hAnsi="Arial" w:cs="Arial"/>
          <w:color w:val="000000"/>
          <w:sz w:val="24"/>
          <w:szCs w:val="24"/>
        </w:rPr>
        <w:t xml:space="preserve">, T, Joseph, J, </w:t>
      </w:r>
      <w:proofErr w:type="spellStart"/>
      <w:r>
        <w:rPr>
          <w:rFonts w:ascii="Arial" w:eastAsia="Times New Roman" w:hAnsi="Arial" w:cs="Arial"/>
          <w:color w:val="000000"/>
          <w:sz w:val="24"/>
          <w:szCs w:val="24"/>
        </w:rPr>
        <w:t>Friedlaender</w:t>
      </w:r>
      <w:proofErr w:type="spellEnd"/>
      <w:r>
        <w:rPr>
          <w:rFonts w:ascii="Arial" w:eastAsia="Times New Roman" w:hAnsi="Arial" w:cs="Arial"/>
          <w:color w:val="000000"/>
          <w:sz w:val="24"/>
          <w:szCs w:val="24"/>
        </w:rPr>
        <w:t xml:space="preserve">, AS, McKenna, MF, </w:t>
      </w:r>
      <w:proofErr w:type="spellStart"/>
      <w:r>
        <w:rPr>
          <w:rFonts w:ascii="Arial" w:eastAsia="Times New Roman" w:hAnsi="Arial" w:cs="Arial"/>
          <w:color w:val="000000"/>
          <w:sz w:val="24"/>
          <w:szCs w:val="24"/>
        </w:rPr>
        <w:t>Stimpert</w:t>
      </w:r>
      <w:proofErr w:type="spellEnd"/>
      <w:r>
        <w:rPr>
          <w:rFonts w:ascii="Arial" w:eastAsia="Times New Roman" w:hAnsi="Arial" w:cs="Arial"/>
          <w:color w:val="000000"/>
          <w:sz w:val="24"/>
          <w:szCs w:val="24"/>
        </w:rPr>
        <w:t xml:space="preserve">, AK, </w:t>
      </w:r>
      <w:proofErr w:type="spellStart"/>
      <w:r>
        <w:rPr>
          <w:rFonts w:ascii="Arial" w:eastAsia="Times New Roman" w:hAnsi="Arial" w:cs="Arial"/>
          <w:color w:val="000000"/>
          <w:sz w:val="24"/>
          <w:szCs w:val="24"/>
        </w:rPr>
        <w:t>Southall</w:t>
      </w:r>
      <w:proofErr w:type="spellEnd"/>
      <w:r>
        <w:rPr>
          <w:rFonts w:ascii="Arial" w:eastAsia="Times New Roman" w:hAnsi="Arial" w:cs="Arial"/>
          <w:color w:val="000000"/>
          <w:sz w:val="24"/>
          <w:szCs w:val="24"/>
        </w:rPr>
        <w:t xml:space="preserve">, BL, </w:t>
      </w:r>
      <w:proofErr w:type="spellStart"/>
      <w:r>
        <w:rPr>
          <w:rFonts w:ascii="Arial" w:eastAsia="Times New Roman" w:hAnsi="Arial" w:cs="Arial"/>
          <w:color w:val="000000"/>
          <w:sz w:val="24"/>
          <w:szCs w:val="24"/>
        </w:rPr>
        <w:t>Goldbogen</w:t>
      </w:r>
      <w:proofErr w:type="spellEnd"/>
      <w:r>
        <w:rPr>
          <w:rFonts w:ascii="Arial" w:eastAsia="Times New Roman" w:hAnsi="Arial" w:cs="Arial"/>
          <w:color w:val="000000"/>
          <w:sz w:val="24"/>
          <w:szCs w:val="24"/>
        </w:rPr>
        <w:t>, JA, and Ryan, JP. 2020. Animal-borne metrics enable acoustic detection of blue whale migration. Current Biology, in press</w:t>
      </w:r>
    </w:p>
    <w:p w14:paraId="0FC244F4" w14:textId="77777777" w:rsidR="000B318A" w:rsidRDefault="000B318A" w:rsidP="00DD3401">
      <w:pPr>
        <w:spacing w:after="0" w:line="240" w:lineRule="auto"/>
        <w:ind w:left="720"/>
        <w:rPr>
          <w:rFonts w:ascii="Arial" w:hAnsi="Arial" w:cs="Arial"/>
          <w:sz w:val="24"/>
          <w:szCs w:val="24"/>
        </w:rPr>
      </w:pPr>
    </w:p>
    <w:p w14:paraId="4AC180E0" w14:textId="29A7FA31" w:rsidR="00DD3401" w:rsidRDefault="00DD3401" w:rsidP="00DD3401">
      <w:pPr>
        <w:spacing w:after="0" w:line="240" w:lineRule="auto"/>
        <w:ind w:left="720"/>
        <w:rPr>
          <w:rFonts w:ascii="Arial" w:hAnsi="Arial" w:cs="Arial"/>
          <w:sz w:val="24"/>
          <w:szCs w:val="24"/>
        </w:rPr>
      </w:pPr>
      <w:r w:rsidRPr="00BB6FB5">
        <w:rPr>
          <w:rFonts w:ascii="Arial" w:hAnsi="Arial" w:cs="Arial"/>
          <w:sz w:val="24"/>
          <w:szCs w:val="24"/>
        </w:rPr>
        <w:t xml:space="preserve">“Hiding in the open: how fear structures the ocean's pelagic zone. In review”, </w:t>
      </w:r>
      <w:proofErr w:type="spellStart"/>
      <w:r w:rsidRPr="00BB6FB5">
        <w:rPr>
          <w:rFonts w:ascii="Arial" w:hAnsi="Arial" w:cs="Arial"/>
          <w:sz w:val="24"/>
          <w:szCs w:val="24"/>
        </w:rPr>
        <w:t>Urmy</w:t>
      </w:r>
      <w:proofErr w:type="spellEnd"/>
      <w:r w:rsidRPr="00BB6FB5">
        <w:rPr>
          <w:rFonts w:ascii="Arial" w:hAnsi="Arial" w:cs="Arial"/>
          <w:sz w:val="24"/>
          <w:szCs w:val="24"/>
        </w:rPr>
        <w:t>, S.S., Benoit-Bird, K.J</w:t>
      </w:r>
      <w:proofErr w:type="gramStart"/>
      <w:r w:rsidRPr="00BB6FB5">
        <w:rPr>
          <w:rFonts w:ascii="Arial" w:hAnsi="Arial" w:cs="Arial"/>
          <w:sz w:val="24"/>
          <w:szCs w:val="24"/>
        </w:rPr>
        <w:t>.</w:t>
      </w:r>
      <w:proofErr w:type="gramEnd"/>
      <w:r w:rsidRPr="00BB6FB5">
        <w:rPr>
          <w:rFonts w:ascii="Arial" w:hAnsi="Arial" w:cs="Arial"/>
          <w:sz w:val="24"/>
          <w:szCs w:val="24"/>
        </w:rPr>
        <w:br/>
      </w:r>
      <w:r w:rsidRPr="00BB6FB5">
        <w:rPr>
          <w:rFonts w:ascii="Arial" w:hAnsi="Arial" w:cs="Arial"/>
          <w:sz w:val="24"/>
          <w:szCs w:val="24"/>
        </w:rPr>
        <w:br/>
        <w:t xml:space="preserve">“Continuous unsupervised classification of </w:t>
      </w:r>
      <w:proofErr w:type="spellStart"/>
      <w:r w:rsidRPr="00BB6FB5">
        <w:rPr>
          <w:rFonts w:ascii="Arial" w:hAnsi="Arial" w:cs="Arial"/>
          <w:sz w:val="24"/>
          <w:szCs w:val="24"/>
        </w:rPr>
        <w:t>odontocete</w:t>
      </w:r>
      <w:proofErr w:type="spellEnd"/>
      <w:r w:rsidRPr="00BB6FB5">
        <w:rPr>
          <w:rFonts w:ascii="Arial" w:hAnsi="Arial" w:cs="Arial"/>
          <w:sz w:val="24"/>
          <w:szCs w:val="24"/>
        </w:rPr>
        <w:t xml:space="preserve"> clicks at an ocean observatory” In review, </w:t>
      </w:r>
      <w:proofErr w:type="spellStart"/>
      <w:r w:rsidRPr="00BB6FB5">
        <w:rPr>
          <w:rFonts w:ascii="Arial" w:hAnsi="Arial" w:cs="Arial"/>
          <w:sz w:val="24"/>
          <w:szCs w:val="24"/>
        </w:rPr>
        <w:t>Urmy</w:t>
      </w:r>
      <w:proofErr w:type="spellEnd"/>
      <w:r w:rsidRPr="00BB6FB5">
        <w:rPr>
          <w:rFonts w:ascii="Arial" w:hAnsi="Arial" w:cs="Arial"/>
          <w:sz w:val="24"/>
          <w:szCs w:val="24"/>
        </w:rPr>
        <w:t xml:space="preserve">, S.S., Benoit-Bird, K.J., Ryan, J.P., </w:t>
      </w:r>
      <w:proofErr w:type="spellStart"/>
      <w:r w:rsidRPr="00BB6FB5">
        <w:rPr>
          <w:rFonts w:ascii="Arial" w:hAnsi="Arial" w:cs="Arial"/>
          <w:sz w:val="24"/>
          <w:szCs w:val="24"/>
        </w:rPr>
        <w:t>Margolina</w:t>
      </w:r>
      <w:proofErr w:type="spellEnd"/>
      <w:r w:rsidRPr="00BB6FB5">
        <w:rPr>
          <w:rFonts w:ascii="Arial" w:hAnsi="Arial" w:cs="Arial"/>
          <w:sz w:val="24"/>
          <w:szCs w:val="24"/>
        </w:rPr>
        <w:t>, T.</w:t>
      </w:r>
    </w:p>
    <w:p w14:paraId="2C35FD1F" w14:textId="77502C29" w:rsidR="00D028C8" w:rsidRDefault="00D028C8" w:rsidP="00DD3401">
      <w:pPr>
        <w:spacing w:after="0" w:line="240" w:lineRule="auto"/>
        <w:ind w:left="720"/>
        <w:rPr>
          <w:rFonts w:ascii="Arial" w:hAnsi="Arial" w:cs="Arial"/>
          <w:sz w:val="24"/>
          <w:szCs w:val="24"/>
        </w:rPr>
      </w:pPr>
    </w:p>
    <w:p w14:paraId="278D15E6" w14:textId="77777777" w:rsidR="00D028C8" w:rsidRDefault="00D028C8" w:rsidP="00D028C8">
      <w:pPr>
        <w:spacing w:after="0" w:afterAutospacing="1" w:line="240" w:lineRule="auto"/>
        <w:ind w:left="720"/>
      </w:pPr>
      <w:r w:rsidRPr="00D028C8">
        <w:rPr>
          <w:rStyle w:val="name"/>
          <w:rFonts w:ascii="Arial" w:hAnsi="Arial" w:cs="Arial"/>
          <w:sz w:val="24"/>
          <w:szCs w:val="24"/>
        </w:rPr>
        <w:t>Nathaniel J. Lindsey (</w:t>
      </w:r>
      <w:r w:rsidRPr="00D028C8">
        <w:rPr>
          <w:rFonts w:ascii="Arial" w:hAnsi="Arial" w:cs="Arial"/>
          <w:sz w:val="24"/>
          <w:szCs w:val="24"/>
        </w:rPr>
        <w:t xml:space="preserve">Earth and Planetary Science Department, University of California, Berkeley),Craig Dawe (Monterey Bay Aquarium Research Institute), Jonathan </w:t>
      </w:r>
      <w:proofErr w:type="spellStart"/>
      <w:r w:rsidRPr="00D028C8">
        <w:rPr>
          <w:rFonts w:ascii="Arial" w:hAnsi="Arial" w:cs="Arial"/>
          <w:sz w:val="24"/>
          <w:szCs w:val="24"/>
        </w:rPr>
        <w:t>Ajo</w:t>
      </w:r>
      <w:proofErr w:type="spellEnd"/>
      <w:r w:rsidRPr="00D028C8">
        <w:rPr>
          <w:rFonts w:ascii="Arial" w:hAnsi="Arial" w:cs="Arial"/>
          <w:sz w:val="24"/>
          <w:szCs w:val="24"/>
        </w:rPr>
        <w:t>-Franklin (Energy Geosciences Division, Lawrence Berkeley National Laboratory, Department of Earth, Environmental, and Planetary Sciences, Rice University), “Illuminating seafloor faults and ocean dynamics</w:t>
      </w:r>
      <w:r w:rsidRPr="00947397">
        <w:rPr>
          <w:rFonts w:ascii="Arial" w:hAnsi="Arial" w:cs="Arial"/>
          <w:sz w:val="24"/>
          <w:szCs w:val="24"/>
        </w:rPr>
        <w:t xml:space="preserve"> with dark fiber distributed acoustic sensing</w:t>
      </w:r>
      <w:r>
        <w:rPr>
          <w:rFonts w:ascii="Arial" w:hAnsi="Arial" w:cs="Arial"/>
          <w:sz w:val="24"/>
          <w:szCs w:val="24"/>
        </w:rPr>
        <w:t xml:space="preserve">”, Science 29Nov 2019 </w:t>
      </w:r>
      <w:r w:rsidRPr="00D028C8">
        <w:rPr>
          <w:rFonts w:ascii="Arial" w:hAnsi="Arial" w:cs="Arial"/>
          <w:sz w:val="24"/>
          <w:szCs w:val="24"/>
        </w:rPr>
        <w:t xml:space="preserve">Vol. 366, Issue </w:t>
      </w:r>
    </w:p>
    <w:p w14:paraId="027223D4" w14:textId="0A3B2CD9" w:rsidR="00DD3401" w:rsidRPr="00BB6FB5" w:rsidRDefault="00DD3401" w:rsidP="00DD3401">
      <w:pPr>
        <w:spacing w:after="0" w:line="240" w:lineRule="auto"/>
        <w:rPr>
          <w:rFonts w:ascii="Arial" w:hAnsi="Arial" w:cs="Arial"/>
          <w:sz w:val="24"/>
          <w:szCs w:val="24"/>
        </w:rPr>
      </w:pPr>
      <w:r w:rsidRPr="006507ED">
        <w:rPr>
          <w:rFonts w:ascii="Arial" w:hAnsi="Arial" w:cs="Arial"/>
          <w:b/>
          <w:sz w:val="24"/>
          <w:szCs w:val="24"/>
        </w:rPr>
        <w:t>Conference talks</w:t>
      </w:r>
      <w:r w:rsidR="00D87203" w:rsidRPr="006507ED">
        <w:rPr>
          <w:rFonts w:ascii="Arial" w:hAnsi="Arial" w:cs="Arial"/>
          <w:b/>
          <w:sz w:val="24"/>
          <w:szCs w:val="24"/>
        </w:rPr>
        <w:t xml:space="preserve"> award 1514756</w:t>
      </w:r>
      <w:r w:rsidRPr="00BB6FB5">
        <w:rPr>
          <w:rFonts w:ascii="Arial" w:hAnsi="Arial" w:cs="Arial"/>
          <w:sz w:val="24"/>
          <w:szCs w:val="24"/>
        </w:rPr>
        <w:t>:</w:t>
      </w:r>
    </w:p>
    <w:p w14:paraId="321FE540" w14:textId="77777777" w:rsidR="0014658C" w:rsidRDefault="00DD3401" w:rsidP="00DD3401">
      <w:pPr>
        <w:spacing w:after="0" w:line="240" w:lineRule="auto"/>
        <w:ind w:left="720"/>
        <w:rPr>
          <w:rFonts w:ascii="Arial" w:hAnsi="Arial" w:cs="Arial"/>
          <w:sz w:val="24"/>
          <w:szCs w:val="24"/>
        </w:rPr>
      </w:pP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J.K. Horne. Predation, fear, </w:t>
      </w:r>
      <w:r w:rsidRPr="00BB6FB5">
        <w:rPr>
          <w:rFonts w:ascii="Arial" w:hAnsi="Arial" w:cs="Arial"/>
          <w:sz w:val="24"/>
          <w:szCs w:val="24"/>
        </w:rPr>
        <w:br/>
        <w:t xml:space="preserve">and dynamic vertical structure in the mesopelagic. Association for the </w:t>
      </w:r>
      <w:r w:rsidRPr="00BB6FB5">
        <w:rPr>
          <w:rFonts w:ascii="Arial" w:hAnsi="Arial" w:cs="Arial"/>
          <w:sz w:val="24"/>
          <w:szCs w:val="24"/>
        </w:rPr>
        <w:br/>
        <w:t xml:space="preserve">Sciences of Limnology and Oceanography Ocean Sciences Meeting, San Diego </w:t>
      </w:r>
      <w:r w:rsidRPr="00BB6FB5">
        <w:rPr>
          <w:rFonts w:ascii="Arial" w:hAnsi="Arial" w:cs="Arial"/>
          <w:sz w:val="24"/>
          <w:szCs w:val="24"/>
        </w:rPr>
        <w:br/>
        <w:t>CA February 2020.</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J.K. Horne. Mesopelagic </w:t>
      </w:r>
      <w:r w:rsidRPr="00BB6FB5">
        <w:rPr>
          <w:rFonts w:ascii="Arial" w:hAnsi="Arial" w:cs="Arial"/>
          <w:sz w:val="24"/>
          <w:szCs w:val="24"/>
        </w:rPr>
        <w:br/>
        <w:t xml:space="preserve">predator-prey interactions revealed by joint passive and active acoustic </w:t>
      </w:r>
      <w:r w:rsidRPr="00BB6FB5">
        <w:rPr>
          <w:rFonts w:ascii="Arial" w:hAnsi="Arial" w:cs="Arial"/>
          <w:sz w:val="24"/>
          <w:szCs w:val="24"/>
        </w:rPr>
        <w:br/>
        <w:t xml:space="preserve">observations.  Acoustical Society of America Meeting, San Diego, CA, </w:t>
      </w:r>
      <w:r w:rsidRPr="00BB6FB5">
        <w:rPr>
          <w:rFonts w:ascii="Arial" w:hAnsi="Arial" w:cs="Arial"/>
          <w:sz w:val="24"/>
          <w:szCs w:val="24"/>
        </w:rPr>
        <w:br/>
        <w:t>December 2019. (</w:t>
      </w:r>
      <w:proofErr w:type="gramStart"/>
      <w:r w:rsidRPr="00BB6FB5">
        <w:rPr>
          <w:rFonts w:ascii="Arial" w:hAnsi="Arial" w:cs="Arial"/>
          <w:sz w:val="24"/>
          <w:szCs w:val="24"/>
        </w:rPr>
        <w:t>published</w:t>
      </w:r>
      <w:proofErr w:type="gramEnd"/>
      <w:r w:rsidRPr="00BB6FB5">
        <w:rPr>
          <w:rFonts w:ascii="Arial" w:hAnsi="Arial" w:cs="Arial"/>
          <w:sz w:val="24"/>
          <w:szCs w:val="24"/>
        </w:rPr>
        <w:t xml:space="preserve"> abstract)</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D.E. Cline. Continuous </w:t>
      </w:r>
      <w:r w:rsidRPr="00BB6FB5">
        <w:rPr>
          <w:rFonts w:ascii="Arial" w:hAnsi="Arial" w:cs="Arial"/>
          <w:sz w:val="24"/>
          <w:szCs w:val="24"/>
        </w:rPr>
        <w:br/>
        <w:t xml:space="preserve">monitoring of </w:t>
      </w:r>
      <w:proofErr w:type="spellStart"/>
      <w:r w:rsidRPr="00BB6FB5">
        <w:rPr>
          <w:rFonts w:ascii="Arial" w:hAnsi="Arial" w:cs="Arial"/>
          <w:sz w:val="24"/>
          <w:szCs w:val="24"/>
        </w:rPr>
        <w:t>odontocete</w:t>
      </w:r>
      <w:proofErr w:type="spellEnd"/>
      <w:r w:rsidRPr="00BB6FB5">
        <w:rPr>
          <w:rFonts w:ascii="Arial" w:hAnsi="Arial" w:cs="Arial"/>
          <w:sz w:val="24"/>
          <w:szCs w:val="24"/>
        </w:rPr>
        <w:t xml:space="preserve"> clicks from an ocean observatory. Acoustical </w:t>
      </w:r>
      <w:r w:rsidRPr="00BB6FB5">
        <w:rPr>
          <w:rFonts w:ascii="Arial" w:hAnsi="Arial" w:cs="Arial"/>
          <w:sz w:val="24"/>
          <w:szCs w:val="24"/>
        </w:rPr>
        <w:br/>
        <w:t>Society of America Meeting, Victoria BC, November 2018. (</w:t>
      </w:r>
      <w:proofErr w:type="gramStart"/>
      <w:r w:rsidRPr="00BB6FB5">
        <w:rPr>
          <w:rFonts w:ascii="Arial" w:hAnsi="Arial" w:cs="Arial"/>
          <w:sz w:val="24"/>
          <w:szCs w:val="24"/>
        </w:rPr>
        <w:t>published</w:t>
      </w:r>
      <w:proofErr w:type="gramEnd"/>
      <w:r w:rsidRPr="00BB6FB5">
        <w:rPr>
          <w:rFonts w:ascii="Arial" w:hAnsi="Arial" w:cs="Arial"/>
          <w:sz w:val="24"/>
          <w:szCs w:val="24"/>
        </w:rPr>
        <w:t xml:space="preserve"> abstract)</w:t>
      </w:r>
    </w:p>
    <w:p w14:paraId="0650499B" w14:textId="77777777" w:rsidR="0014658C" w:rsidRDefault="0014658C" w:rsidP="00DD3401">
      <w:pPr>
        <w:spacing w:after="0" w:line="240" w:lineRule="auto"/>
        <w:ind w:left="720"/>
        <w:rPr>
          <w:rFonts w:ascii="Arial" w:hAnsi="Arial" w:cs="Arial"/>
          <w:sz w:val="24"/>
          <w:szCs w:val="24"/>
        </w:rPr>
      </w:pPr>
    </w:p>
    <w:p w14:paraId="51247332" w14:textId="77777777" w:rsidR="0014658C" w:rsidRP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Cline DE, Ryan JP. Partnership for Observation of the Global Ocean, Workshop on Machine Learning and Artificial Intelligence in Biological Oceanographic Observations. Ostend, Belgium, May 2019.</w:t>
      </w:r>
    </w:p>
    <w:p w14:paraId="7E6429FA" w14:textId="77777777" w:rsidR="0014658C" w:rsidRPr="0014658C" w:rsidRDefault="0014658C" w:rsidP="0014658C">
      <w:pPr>
        <w:spacing w:after="0" w:line="240" w:lineRule="auto"/>
        <w:ind w:left="720"/>
        <w:rPr>
          <w:rFonts w:ascii="Arial" w:hAnsi="Arial" w:cs="Arial"/>
          <w:sz w:val="24"/>
          <w:szCs w:val="24"/>
        </w:rPr>
      </w:pPr>
    </w:p>
    <w:p w14:paraId="63AB580D"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Cade DE,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and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JA. Phenology of blue whale song indicates migratory flexibility in response to ecosystem cues. World Marine Mammal Conference, Barcelona, Spain, Dec 2019.</w:t>
      </w:r>
    </w:p>
    <w:p w14:paraId="3F5DCADB" w14:textId="77777777" w:rsidR="0014658C" w:rsidRPr="0014658C" w:rsidRDefault="0014658C" w:rsidP="0014658C">
      <w:pPr>
        <w:spacing w:after="0" w:line="240" w:lineRule="auto"/>
        <w:ind w:left="720"/>
        <w:rPr>
          <w:rFonts w:ascii="Arial" w:hAnsi="Arial" w:cs="Arial"/>
          <w:sz w:val="24"/>
          <w:szCs w:val="24"/>
        </w:rPr>
      </w:pPr>
    </w:p>
    <w:p w14:paraId="0C3C0F20"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Cline DE, Cade DE,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JA, Crowder LB, and Ryan JP. Synthesis of acoustic, </w:t>
      </w:r>
      <w:proofErr w:type="spellStart"/>
      <w:r w:rsidRPr="0014658C">
        <w:rPr>
          <w:rFonts w:ascii="Arial" w:hAnsi="Arial" w:cs="Arial"/>
          <w:sz w:val="24"/>
          <w:szCs w:val="24"/>
        </w:rPr>
        <w:t>biologging</w:t>
      </w:r>
      <w:proofErr w:type="spellEnd"/>
      <w:r w:rsidRPr="0014658C">
        <w:rPr>
          <w:rFonts w:ascii="Arial" w:hAnsi="Arial" w:cs="Arial"/>
          <w:sz w:val="24"/>
          <w:szCs w:val="24"/>
        </w:rPr>
        <w:t xml:space="preserve">, and machine learning methods </w:t>
      </w:r>
      <w:r w:rsidRPr="0014658C">
        <w:rPr>
          <w:rFonts w:ascii="Arial" w:hAnsi="Arial" w:cs="Arial"/>
          <w:sz w:val="24"/>
          <w:szCs w:val="24"/>
        </w:rPr>
        <w:lastRenderedPageBreak/>
        <w:t xml:space="preserve">enhances monitoring of blue whales from individual to population scales. Joint Meeting of the American Fisheries Society and </w:t>
      </w:r>
      <w:proofErr w:type="gramStart"/>
      <w:r w:rsidRPr="0014658C">
        <w:rPr>
          <w:rFonts w:ascii="Arial" w:hAnsi="Arial" w:cs="Arial"/>
          <w:sz w:val="24"/>
          <w:szCs w:val="24"/>
        </w:rPr>
        <w:t>The</w:t>
      </w:r>
      <w:proofErr w:type="gramEnd"/>
      <w:r w:rsidRPr="0014658C">
        <w:rPr>
          <w:rFonts w:ascii="Arial" w:hAnsi="Arial" w:cs="Arial"/>
          <w:sz w:val="24"/>
          <w:szCs w:val="24"/>
        </w:rPr>
        <w:t xml:space="preserve"> Wildlife Society, Reno, NV, Sept 2019. </w:t>
      </w:r>
    </w:p>
    <w:p w14:paraId="771CF0C0" w14:textId="77777777" w:rsidR="0014658C" w:rsidRPr="0014658C" w:rsidRDefault="0014658C" w:rsidP="0014658C">
      <w:pPr>
        <w:spacing w:after="0" w:line="240" w:lineRule="auto"/>
        <w:ind w:left="720"/>
        <w:rPr>
          <w:rFonts w:ascii="Arial" w:hAnsi="Arial" w:cs="Arial"/>
          <w:sz w:val="24"/>
          <w:szCs w:val="24"/>
        </w:rPr>
      </w:pPr>
    </w:p>
    <w:p w14:paraId="2C4CE372"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Cline DE, Ryan JP,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  Enhancing cetacean monitoring using a novel synthesis of passive acoustics, machine learning, and </w:t>
      </w:r>
      <w:proofErr w:type="spellStart"/>
      <w:r w:rsidRPr="0014658C">
        <w:rPr>
          <w:rFonts w:ascii="Arial" w:hAnsi="Arial" w:cs="Arial"/>
          <w:sz w:val="24"/>
          <w:szCs w:val="24"/>
        </w:rPr>
        <w:t>biologging</w:t>
      </w:r>
      <w:proofErr w:type="spellEnd"/>
      <w:r w:rsidRPr="0014658C">
        <w:rPr>
          <w:rFonts w:ascii="Arial" w:hAnsi="Arial" w:cs="Arial"/>
          <w:sz w:val="24"/>
          <w:szCs w:val="24"/>
        </w:rPr>
        <w:t xml:space="preserve">. Bay Area Conservation Biology Symposium, Berkeley, CA, Apr 2019. </w:t>
      </w:r>
    </w:p>
    <w:p w14:paraId="1CBE6342" w14:textId="77777777" w:rsidR="0014658C" w:rsidRPr="0014658C" w:rsidRDefault="0014658C" w:rsidP="0014658C">
      <w:pPr>
        <w:spacing w:after="0" w:line="240" w:lineRule="auto"/>
        <w:ind w:left="720"/>
        <w:rPr>
          <w:rFonts w:ascii="Arial" w:hAnsi="Arial" w:cs="Arial"/>
          <w:sz w:val="24"/>
          <w:szCs w:val="24"/>
        </w:rPr>
      </w:pPr>
    </w:p>
    <w:p w14:paraId="4EF2A275" w14:textId="77777777" w:rsidR="0014658C" w:rsidRP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 xml:space="preserve">Ryan JP, Cline DE, Benoit-Bird KJ, Chavez F, </w:t>
      </w:r>
      <w:proofErr w:type="spellStart"/>
      <w:r w:rsidRPr="0014658C">
        <w:rPr>
          <w:rFonts w:ascii="Arial" w:hAnsi="Arial" w:cs="Arial"/>
          <w:sz w:val="24"/>
          <w:szCs w:val="24"/>
        </w:rPr>
        <w:t>Raanan</w:t>
      </w:r>
      <w:proofErr w:type="spellEnd"/>
      <w:r w:rsidRPr="0014658C">
        <w:rPr>
          <w:rFonts w:ascii="Arial" w:hAnsi="Arial" w:cs="Arial"/>
          <w:sz w:val="24"/>
          <w:szCs w:val="24"/>
        </w:rPr>
        <w:t xml:space="preserve"> BY, </w:t>
      </w:r>
      <w:proofErr w:type="spellStart"/>
      <w:r w:rsidRPr="0014658C">
        <w:rPr>
          <w:rFonts w:ascii="Arial" w:hAnsi="Arial" w:cs="Arial"/>
          <w:sz w:val="24"/>
          <w:szCs w:val="24"/>
        </w:rPr>
        <w:t>Urmy</w:t>
      </w:r>
      <w:proofErr w:type="spellEnd"/>
      <w:r w:rsidRPr="0014658C">
        <w:rPr>
          <w:rFonts w:ascii="Arial" w:hAnsi="Arial" w:cs="Arial"/>
          <w:sz w:val="24"/>
          <w:szCs w:val="24"/>
        </w:rPr>
        <w:t xml:space="preserve"> SS, Zhang Y, </w:t>
      </w: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 Joseph JE, </w:t>
      </w:r>
      <w:proofErr w:type="spellStart"/>
      <w:r w:rsidRPr="0014658C">
        <w:rPr>
          <w:rFonts w:ascii="Arial" w:hAnsi="Arial" w:cs="Arial"/>
          <w:sz w:val="24"/>
          <w:szCs w:val="24"/>
        </w:rPr>
        <w:t>Margolina</w:t>
      </w:r>
      <w:proofErr w:type="spellEnd"/>
      <w:r w:rsidRPr="0014658C">
        <w:rPr>
          <w:rFonts w:ascii="Arial" w:hAnsi="Arial" w:cs="Arial"/>
          <w:sz w:val="24"/>
          <w:szCs w:val="24"/>
        </w:rPr>
        <w:t xml:space="preserve"> T, </w:t>
      </w:r>
      <w:proofErr w:type="spellStart"/>
      <w:r w:rsidRPr="0014658C">
        <w:rPr>
          <w:rFonts w:ascii="Arial" w:hAnsi="Arial" w:cs="Arial"/>
          <w:sz w:val="24"/>
          <w:szCs w:val="24"/>
        </w:rPr>
        <w:t>DeVogelaere</w:t>
      </w:r>
      <w:proofErr w:type="spellEnd"/>
      <w:r w:rsidRPr="0014658C">
        <w:rPr>
          <w:rFonts w:ascii="Arial" w:hAnsi="Arial" w:cs="Arial"/>
          <w:sz w:val="24"/>
          <w:szCs w:val="24"/>
        </w:rPr>
        <w:t xml:space="preserve"> A, Forney K, </w:t>
      </w:r>
      <w:proofErr w:type="spellStart"/>
      <w:r w:rsidRPr="0014658C">
        <w:rPr>
          <w:rFonts w:ascii="Arial" w:hAnsi="Arial" w:cs="Arial"/>
          <w:sz w:val="24"/>
          <w:szCs w:val="24"/>
        </w:rPr>
        <w:t>Kudela</w:t>
      </w:r>
      <w:proofErr w:type="spellEnd"/>
      <w:r w:rsidRPr="0014658C">
        <w:rPr>
          <w:rFonts w:ascii="Arial" w:hAnsi="Arial" w:cs="Arial"/>
          <w:sz w:val="24"/>
          <w:szCs w:val="24"/>
        </w:rPr>
        <w:t xml:space="preserve"> RM, </w:t>
      </w:r>
      <w:proofErr w:type="spellStart"/>
      <w:r w:rsidRPr="0014658C">
        <w:rPr>
          <w:rFonts w:ascii="Arial" w:hAnsi="Arial" w:cs="Arial"/>
          <w:sz w:val="24"/>
          <w:szCs w:val="24"/>
        </w:rPr>
        <w:t>Santora</w:t>
      </w:r>
      <w:proofErr w:type="spellEnd"/>
      <w:r w:rsidRPr="0014658C">
        <w:rPr>
          <w:rFonts w:ascii="Arial" w:hAnsi="Arial" w:cs="Arial"/>
          <w:sz w:val="24"/>
          <w:szCs w:val="24"/>
        </w:rPr>
        <w:t xml:space="preserve"> JA.  Integrative passive acoustic monitoring in Monterey Bay National Marine Sanctuary. 178</w:t>
      </w:r>
      <w:r w:rsidRPr="0014658C">
        <w:rPr>
          <w:rFonts w:ascii="Arial" w:hAnsi="Arial" w:cs="Arial"/>
          <w:sz w:val="24"/>
          <w:szCs w:val="24"/>
          <w:vertAlign w:val="superscript"/>
        </w:rPr>
        <w:t>th</w:t>
      </w:r>
      <w:r w:rsidRPr="0014658C">
        <w:rPr>
          <w:rFonts w:ascii="Arial" w:hAnsi="Arial" w:cs="Arial"/>
          <w:sz w:val="24"/>
          <w:szCs w:val="24"/>
        </w:rPr>
        <w:t xml:space="preserve"> Meeting of the Acoustical Society of America, San Diego, December 2019. Invited.</w:t>
      </w:r>
    </w:p>
    <w:p w14:paraId="4D4F4748" w14:textId="77777777" w:rsidR="0014658C" w:rsidRPr="0014658C" w:rsidRDefault="0014658C" w:rsidP="0014658C">
      <w:pPr>
        <w:spacing w:after="0" w:line="240" w:lineRule="auto"/>
        <w:ind w:left="720"/>
        <w:rPr>
          <w:rFonts w:ascii="Arial" w:hAnsi="Arial" w:cs="Arial"/>
          <w:sz w:val="24"/>
          <w:szCs w:val="24"/>
        </w:rPr>
      </w:pPr>
    </w:p>
    <w:p w14:paraId="756E7AC2" w14:textId="6767D74C" w:rsid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Smith KB, Leary P, Deal TJ. Merchant vessel source level estimation from low-frequency vector sensor systems.  178</w:t>
      </w:r>
      <w:r w:rsidRPr="0014658C">
        <w:rPr>
          <w:rFonts w:ascii="Arial" w:hAnsi="Arial" w:cs="Arial"/>
          <w:sz w:val="24"/>
          <w:szCs w:val="24"/>
          <w:vertAlign w:val="superscript"/>
        </w:rPr>
        <w:t>th</w:t>
      </w:r>
      <w:r w:rsidRPr="0014658C">
        <w:rPr>
          <w:rFonts w:ascii="Arial" w:hAnsi="Arial" w:cs="Arial"/>
          <w:sz w:val="24"/>
          <w:szCs w:val="24"/>
        </w:rPr>
        <w:t xml:space="preserve"> Meeting of the Acoustical Society of America, San Diego, December 2019. Invited.</w:t>
      </w:r>
    </w:p>
    <w:p w14:paraId="15BB6A5C" w14:textId="77777777" w:rsidR="00691FBA" w:rsidRPr="0014658C" w:rsidRDefault="00691FBA" w:rsidP="0014658C">
      <w:pPr>
        <w:spacing w:after="0" w:line="240" w:lineRule="auto"/>
        <w:ind w:left="720"/>
        <w:rPr>
          <w:rFonts w:ascii="Arial" w:hAnsi="Arial" w:cs="Arial"/>
          <w:sz w:val="24"/>
          <w:szCs w:val="24"/>
        </w:rPr>
      </w:pPr>
    </w:p>
    <w:p w14:paraId="2A684A02" w14:textId="77777777" w:rsidR="0014658C" w:rsidRPr="0014658C" w:rsidRDefault="0014658C" w:rsidP="0014658C">
      <w:pPr>
        <w:spacing w:after="0" w:line="240" w:lineRule="auto"/>
        <w:ind w:left="720"/>
        <w:rPr>
          <w:rFonts w:ascii="Arial" w:hAnsi="Arial" w:cs="Arial"/>
          <w:sz w:val="24"/>
          <w:szCs w:val="24"/>
        </w:rPr>
      </w:pPr>
    </w:p>
    <w:p w14:paraId="7DEBE6FF" w14:textId="68138B1D" w:rsidR="0014658C" w:rsidRDefault="0014658C" w:rsidP="00A86FCF">
      <w:pPr>
        <w:spacing w:line="240" w:lineRule="auto"/>
        <w:ind w:left="720"/>
        <w:rPr>
          <w:rFonts w:ascii="Arial" w:hAnsi="Arial" w:cs="Arial"/>
          <w:sz w:val="24"/>
          <w:szCs w:val="24"/>
        </w:rPr>
      </w:pPr>
      <w:proofErr w:type="spellStart"/>
      <w:r w:rsidRPr="0014658C">
        <w:rPr>
          <w:rFonts w:ascii="Arial" w:hAnsi="Arial" w:cs="Arial"/>
          <w:sz w:val="24"/>
          <w:szCs w:val="24"/>
        </w:rPr>
        <w:t>Urmy</w:t>
      </w:r>
      <w:proofErr w:type="spellEnd"/>
      <w:r w:rsidRPr="0014658C">
        <w:rPr>
          <w:rFonts w:ascii="Arial" w:hAnsi="Arial" w:cs="Arial"/>
          <w:sz w:val="24"/>
          <w:szCs w:val="24"/>
        </w:rPr>
        <w:t xml:space="preserve"> SS, Benoit-Bird KJ, Ryan JP, Horne JK. Mesopelagic predator-prey interactions revealed by joint passive and active acoustic observations. 178</w:t>
      </w:r>
      <w:r w:rsidRPr="0014658C">
        <w:rPr>
          <w:rFonts w:ascii="Arial" w:hAnsi="Arial" w:cs="Arial"/>
          <w:sz w:val="24"/>
          <w:szCs w:val="24"/>
          <w:vertAlign w:val="superscript"/>
        </w:rPr>
        <w:t>th</w:t>
      </w:r>
      <w:r w:rsidRPr="0014658C">
        <w:rPr>
          <w:rFonts w:ascii="Arial" w:hAnsi="Arial" w:cs="Arial"/>
          <w:sz w:val="24"/>
          <w:szCs w:val="24"/>
        </w:rPr>
        <w:t xml:space="preserve"> Meeting of the Acoustical Society of America, San Diego, December 2019.</w:t>
      </w:r>
    </w:p>
    <w:p w14:paraId="710768F4" w14:textId="34D7F68E"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 "Use of bioluminescence as an indicator</w:t>
      </w:r>
      <w:r>
        <w:rPr>
          <w:rFonts w:ascii="Arial" w:hAnsi="Arial" w:cs="Arial"/>
          <w:sz w:val="24"/>
          <w:szCs w:val="24"/>
        </w:rPr>
        <w:t xml:space="preserve"> </w:t>
      </w:r>
      <w:r w:rsidRPr="00FD4201">
        <w:rPr>
          <w:rFonts w:ascii="Arial" w:hAnsi="Arial" w:cs="Arial"/>
          <w:sz w:val="24"/>
          <w:szCs w:val="24"/>
        </w:rPr>
        <w:t>of biomass, biodiversity and ecosystem function"</w:t>
      </w:r>
      <w:r>
        <w:rPr>
          <w:rFonts w:ascii="Arial" w:hAnsi="Arial" w:cs="Arial"/>
          <w:sz w:val="24"/>
          <w:szCs w:val="24"/>
        </w:rPr>
        <w:t>,</w:t>
      </w:r>
      <w:r w:rsidRPr="00FD4201">
        <w:rPr>
          <w:rFonts w:ascii="Arial" w:hAnsi="Arial" w:cs="Arial"/>
          <w:sz w:val="24"/>
          <w:szCs w:val="24"/>
        </w:rPr>
        <w:t xml:space="preserve"> invited by F. De Leo and J. </w:t>
      </w:r>
      <w:proofErr w:type="spellStart"/>
      <w:r w:rsidRPr="00FD4201">
        <w:rPr>
          <w:rFonts w:ascii="Arial" w:hAnsi="Arial" w:cs="Arial"/>
          <w:sz w:val="24"/>
          <w:szCs w:val="24"/>
        </w:rPr>
        <w:t>Aguzzi</w:t>
      </w:r>
      <w:proofErr w:type="spellEnd"/>
      <w:r w:rsidRPr="00FD4201">
        <w:rPr>
          <w:rFonts w:ascii="Arial" w:hAnsi="Arial" w:cs="Arial"/>
          <w:sz w:val="24"/>
          <w:szCs w:val="24"/>
        </w:rPr>
        <w:t xml:space="preserve"> "Marine cabled</w:t>
      </w:r>
      <w:r w:rsidRPr="00FD4201">
        <w:rPr>
          <w:rFonts w:ascii="Arial" w:hAnsi="Arial" w:cs="Arial"/>
          <w:sz w:val="24"/>
          <w:szCs w:val="24"/>
        </w:rPr>
        <w:br/>
        <w:t>observatories: moving towards applied monitoring for fisheries management, ecosystem</w:t>
      </w:r>
      <w:r>
        <w:rPr>
          <w:rFonts w:ascii="Arial" w:hAnsi="Arial" w:cs="Arial"/>
          <w:sz w:val="24"/>
          <w:szCs w:val="24"/>
        </w:rPr>
        <w:t xml:space="preserve"> </w:t>
      </w:r>
      <w:r w:rsidRPr="00FD4201">
        <w:rPr>
          <w:rFonts w:ascii="Arial" w:hAnsi="Arial" w:cs="Arial"/>
          <w:sz w:val="24"/>
          <w:szCs w:val="24"/>
        </w:rPr>
        <w:t>functioning and biodiversity" (Barcelona, Spain</w:t>
      </w:r>
      <w:r>
        <w:rPr>
          <w:rFonts w:ascii="Arial" w:hAnsi="Arial" w:cs="Arial"/>
          <w:sz w:val="24"/>
          <w:szCs w:val="24"/>
        </w:rPr>
        <w:t>)</w:t>
      </w:r>
    </w:p>
    <w:p w14:paraId="245E1CB5" w14:textId="4A4945FB" w:rsidR="00A86FCF" w:rsidRPr="00FD4201" w:rsidRDefault="00A86FCF" w:rsidP="00A86FCF">
      <w:pPr>
        <w:spacing w:after="0" w:line="240" w:lineRule="auto"/>
        <w:ind w:left="720"/>
        <w:rPr>
          <w:rFonts w:ascii="Arial" w:hAnsi="Arial" w:cs="Arial"/>
          <w:sz w:val="24"/>
          <w:szCs w:val="24"/>
        </w:rPr>
      </w:pPr>
      <w:r w:rsidRPr="00FD4201">
        <w:rPr>
          <w:rFonts w:ascii="Arial" w:hAnsi="Arial" w:cs="Arial"/>
          <w:sz w:val="24"/>
          <w:szCs w:val="24"/>
        </w:rPr>
        <w:t>S. Martini</w:t>
      </w:r>
      <w:r>
        <w:rPr>
          <w:rFonts w:ascii="Arial" w:hAnsi="Arial" w:cs="Arial"/>
          <w:sz w:val="24"/>
          <w:szCs w:val="24"/>
        </w:rPr>
        <w:t xml:space="preserve">, </w:t>
      </w:r>
      <w:r w:rsidRPr="00FD4201">
        <w:rPr>
          <w:rFonts w:ascii="Arial" w:hAnsi="Arial" w:cs="Arial"/>
          <w:sz w:val="24"/>
          <w:szCs w:val="24"/>
        </w:rPr>
        <w:t>"LIGHT on MARS: Survey of deep sea bioluminescence in Monterey Bay (USA - CA)"</w:t>
      </w:r>
      <w:r>
        <w:rPr>
          <w:rFonts w:ascii="Arial" w:hAnsi="Arial" w:cs="Arial"/>
          <w:sz w:val="24"/>
          <w:szCs w:val="24"/>
        </w:rPr>
        <w:t>,</w:t>
      </w:r>
      <w:r w:rsidRPr="00FD4201">
        <w:rPr>
          <w:rFonts w:ascii="Arial" w:hAnsi="Arial" w:cs="Arial"/>
          <w:sz w:val="24"/>
          <w:szCs w:val="24"/>
        </w:rPr>
        <w:t xml:space="preserve"> "Flash presentations" Atelier instrumentation </w:t>
      </w:r>
      <w:proofErr w:type="gramStart"/>
      <w:r w:rsidRPr="00FD4201">
        <w:rPr>
          <w:rFonts w:ascii="Arial" w:hAnsi="Arial" w:cs="Arial"/>
          <w:sz w:val="24"/>
          <w:szCs w:val="24"/>
        </w:rPr>
        <w:t>et</w:t>
      </w:r>
      <w:proofErr w:type="gramEnd"/>
      <w:r w:rsidRPr="00FD4201">
        <w:rPr>
          <w:rFonts w:ascii="Arial" w:hAnsi="Arial" w:cs="Arial"/>
          <w:sz w:val="24"/>
          <w:szCs w:val="24"/>
        </w:rPr>
        <w:t xml:space="preserve"> </w:t>
      </w:r>
      <w:r>
        <w:rPr>
          <w:rFonts w:ascii="Arial" w:hAnsi="Arial" w:cs="Arial"/>
          <w:sz w:val="24"/>
          <w:szCs w:val="24"/>
        </w:rPr>
        <w:t>e</w:t>
      </w:r>
      <w:r w:rsidRPr="00FD4201">
        <w:rPr>
          <w:rFonts w:ascii="Arial" w:hAnsi="Arial" w:cs="Arial"/>
          <w:sz w:val="24"/>
          <w:szCs w:val="24"/>
        </w:rPr>
        <w:t>xperimentation</w:t>
      </w:r>
      <w:r>
        <w:rPr>
          <w:rFonts w:ascii="Arial" w:hAnsi="Arial" w:cs="Arial"/>
          <w:sz w:val="24"/>
          <w:szCs w:val="24"/>
        </w:rPr>
        <w:t xml:space="preserve"> </w:t>
      </w:r>
      <w:r w:rsidRPr="00FD4201">
        <w:rPr>
          <w:rFonts w:ascii="Arial" w:hAnsi="Arial" w:cs="Arial"/>
          <w:sz w:val="24"/>
          <w:szCs w:val="24"/>
        </w:rPr>
        <w:t xml:space="preserve">(Lille, France), </w:t>
      </w:r>
      <w:r>
        <w:rPr>
          <w:rFonts w:ascii="Arial" w:hAnsi="Arial" w:cs="Arial"/>
          <w:sz w:val="24"/>
          <w:szCs w:val="24"/>
        </w:rPr>
        <w:t>2019</w:t>
      </w:r>
    </w:p>
    <w:p w14:paraId="498001DA" w14:textId="77777777" w:rsidR="00A86FCF" w:rsidRDefault="00A86FCF" w:rsidP="00A86FCF">
      <w:pPr>
        <w:spacing w:after="0" w:line="240" w:lineRule="auto"/>
        <w:ind w:left="720"/>
        <w:rPr>
          <w:rFonts w:ascii="Arial" w:hAnsi="Arial" w:cs="Arial"/>
          <w:sz w:val="24"/>
          <w:szCs w:val="24"/>
        </w:rPr>
      </w:pPr>
    </w:p>
    <w:p w14:paraId="4ED3E794" w14:textId="77777777"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w:t>
      </w:r>
      <w:r>
        <w:rPr>
          <w:rFonts w:ascii="Arial" w:hAnsi="Arial" w:cs="Arial"/>
          <w:sz w:val="24"/>
          <w:szCs w:val="24"/>
        </w:rPr>
        <w:t>,</w:t>
      </w:r>
      <w:r w:rsidRPr="00FD4201">
        <w:rPr>
          <w:rFonts w:ascii="Arial" w:hAnsi="Arial" w:cs="Arial"/>
          <w:sz w:val="24"/>
          <w:szCs w:val="24"/>
        </w:rPr>
        <w:t xml:space="preserve"> "Bioluminescence and environmental time series in</w:t>
      </w:r>
      <w:r>
        <w:rPr>
          <w:rFonts w:ascii="Arial" w:hAnsi="Arial" w:cs="Arial"/>
          <w:sz w:val="24"/>
          <w:szCs w:val="24"/>
        </w:rPr>
        <w:t xml:space="preserve"> </w:t>
      </w:r>
      <w:r w:rsidRPr="00FD4201">
        <w:rPr>
          <w:rFonts w:ascii="Arial" w:hAnsi="Arial" w:cs="Arial"/>
          <w:sz w:val="24"/>
          <w:szCs w:val="24"/>
        </w:rPr>
        <w:t>the deep ocean from imaging to cabled observatories",</w:t>
      </w:r>
      <w:r>
        <w:rPr>
          <w:rFonts w:ascii="Arial" w:hAnsi="Arial" w:cs="Arial"/>
          <w:sz w:val="24"/>
          <w:szCs w:val="24"/>
        </w:rPr>
        <w:t xml:space="preserve"> </w:t>
      </w:r>
      <w:r w:rsidRPr="00FD4201">
        <w:rPr>
          <w:rFonts w:ascii="Arial" w:hAnsi="Arial" w:cs="Arial"/>
          <w:sz w:val="24"/>
          <w:szCs w:val="24"/>
        </w:rPr>
        <w:t xml:space="preserve">invited by B. </w:t>
      </w:r>
      <w:proofErr w:type="spellStart"/>
      <w:r w:rsidRPr="00FD4201">
        <w:rPr>
          <w:rFonts w:ascii="Arial" w:hAnsi="Arial" w:cs="Arial"/>
          <w:sz w:val="24"/>
          <w:szCs w:val="24"/>
        </w:rPr>
        <w:t>Ferre</w:t>
      </w:r>
      <w:proofErr w:type="spellEnd"/>
      <w:r w:rsidRPr="00FD4201">
        <w:rPr>
          <w:rFonts w:ascii="Arial" w:hAnsi="Arial" w:cs="Arial"/>
          <w:sz w:val="24"/>
          <w:szCs w:val="24"/>
        </w:rPr>
        <w:t xml:space="preserve"> "Time series analysis conference and</w:t>
      </w:r>
      <w:r>
        <w:rPr>
          <w:rFonts w:ascii="Arial" w:hAnsi="Arial" w:cs="Arial"/>
          <w:sz w:val="24"/>
          <w:szCs w:val="24"/>
        </w:rPr>
        <w:t xml:space="preserve"> </w:t>
      </w:r>
      <w:r w:rsidRPr="00FD4201">
        <w:rPr>
          <w:rFonts w:ascii="Arial" w:hAnsi="Arial" w:cs="Arial"/>
          <w:sz w:val="24"/>
          <w:szCs w:val="24"/>
        </w:rPr>
        <w:t>training school" (</w:t>
      </w:r>
      <w:proofErr w:type="spellStart"/>
      <w:r w:rsidRPr="00FD4201">
        <w:rPr>
          <w:rFonts w:ascii="Arial" w:hAnsi="Arial" w:cs="Arial"/>
          <w:sz w:val="24"/>
          <w:szCs w:val="24"/>
        </w:rPr>
        <w:t>Tromsø</w:t>
      </w:r>
      <w:proofErr w:type="spellEnd"/>
      <w:r w:rsidRPr="00FD4201">
        <w:rPr>
          <w:rFonts w:ascii="Arial" w:hAnsi="Arial" w:cs="Arial"/>
          <w:sz w:val="24"/>
          <w:szCs w:val="24"/>
        </w:rPr>
        <w:t>, Norway</w:t>
      </w:r>
      <w:r>
        <w:rPr>
          <w:rFonts w:ascii="Arial" w:hAnsi="Arial" w:cs="Arial"/>
          <w:sz w:val="24"/>
          <w:szCs w:val="24"/>
        </w:rPr>
        <w:t>) 2019</w:t>
      </w:r>
    </w:p>
    <w:p w14:paraId="3267FB5F" w14:textId="77777777"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 "Low light imaging</w:t>
      </w:r>
      <w:r>
        <w:rPr>
          <w:rFonts w:ascii="Arial" w:hAnsi="Arial" w:cs="Arial"/>
          <w:sz w:val="24"/>
          <w:szCs w:val="24"/>
        </w:rPr>
        <w:t xml:space="preserve"> </w:t>
      </w:r>
      <w:r w:rsidRPr="00FD4201">
        <w:rPr>
          <w:rFonts w:ascii="Arial" w:hAnsi="Arial" w:cs="Arial"/>
          <w:sz w:val="24"/>
          <w:szCs w:val="24"/>
        </w:rPr>
        <w:t>BIOCAM-ROBOT", "Kick-Off meeting ROBOT project"</w:t>
      </w:r>
      <w:r>
        <w:rPr>
          <w:rFonts w:ascii="Arial" w:hAnsi="Arial" w:cs="Arial"/>
          <w:sz w:val="24"/>
          <w:szCs w:val="24"/>
        </w:rPr>
        <w:t xml:space="preserve"> 2019.</w:t>
      </w:r>
    </w:p>
    <w:p w14:paraId="6CD99166" w14:textId="1282E09A" w:rsidR="00DD3401" w:rsidRDefault="00D028C8" w:rsidP="00947397">
      <w:pPr>
        <w:spacing w:after="0" w:line="240" w:lineRule="auto"/>
        <w:ind w:left="720"/>
        <w:rPr>
          <w:rFonts w:ascii="Arial" w:hAnsi="Arial" w:cs="Arial"/>
          <w:sz w:val="24"/>
          <w:szCs w:val="24"/>
        </w:rPr>
      </w:pPr>
      <w:r>
        <w:rPr>
          <w:rFonts w:ascii="Arial" w:hAnsi="Arial" w:cs="Arial"/>
          <w:sz w:val="24"/>
          <w:szCs w:val="24"/>
        </w:rPr>
        <w:t xml:space="preserve">Nathaniel Lindsey, Craig Dawe, Jonathan </w:t>
      </w:r>
      <w:proofErr w:type="spellStart"/>
      <w:r>
        <w:rPr>
          <w:rFonts w:ascii="Arial" w:hAnsi="Arial" w:cs="Arial"/>
          <w:sz w:val="24"/>
          <w:szCs w:val="24"/>
        </w:rPr>
        <w:t>Ajo</w:t>
      </w:r>
      <w:proofErr w:type="spellEnd"/>
      <w:r>
        <w:rPr>
          <w:rFonts w:ascii="Arial" w:hAnsi="Arial" w:cs="Arial"/>
          <w:sz w:val="24"/>
          <w:szCs w:val="24"/>
        </w:rPr>
        <w:t>-Franklin, “</w:t>
      </w:r>
      <w:r w:rsidRPr="00D028C8">
        <w:rPr>
          <w:rFonts w:ascii="Arial" w:hAnsi="Arial" w:cs="Arial"/>
          <w:sz w:val="24"/>
          <w:szCs w:val="24"/>
        </w:rPr>
        <w:t>Crossing the shoreline with DAS: Photonic seismology in Monterey Bay using the MARS cable</w:t>
      </w:r>
      <w:r>
        <w:rPr>
          <w:rFonts w:ascii="Arial" w:hAnsi="Arial" w:cs="Arial"/>
          <w:sz w:val="24"/>
          <w:szCs w:val="24"/>
        </w:rPr>
        <w:t>”</w:t>
      </w:r>
      <w:r w:rsidRPr="00D028C8">
        <w:rPr>
          <w:rFonts w:ascii="Arial" w:hAnsi="Arial" w:cs="Arial"/>
          <w:sz w:val="24"/>
          <w:szCs w:val="24"/>
        </w:rPr>
        <w:t xml:space="preserve"> (Invited)</w:t>
      </w:r>
    </w:p>
    <w:p w14:paraId="41EF31B0" w14:textId="7164073B" w:rsidR="00D028C8" w:rsidRDefault="00D028C8" w:rsidP="00947397">
      <w:pPr>
        <w:spacing w:after="0" w:line="240" w:lineRule="auto"/>
        <w:ind w:left="720"/>
        <w:rPr>
          <w:rFonts w:ascii="Arial" w:hAnsi="Arial" w:cs="Arial"/>
          <w:sz w:val="24"/>
          <w:szCs w:val="24"/>
        </w:rPr>
      </w:pPr>
      <w:r>
        <w:rPr>
          <w:rFonts w:ascii="Arial" w:hAnsi="Arial" w:cs="Arial"/>
          <w:sz w:val="24"/>
          <w:szCs w:val="24"/>
        </w:rPr>
        <w:t>AGU 2019 Fall Meeting San Francisco Ca.</w:t>
      </w:r>
    </w:p>
    <w:p w14:paraId="25764EDB" w14:textId="77777777" w:rsidR="00CA77A9" w:rsidRPr="00D028C8" w:rsidRDefault="00CA77A9" w:rsidP="00947397">
      <w:pPr>
        <w:spacing w:after="0" w:line="240" w:lineRule="auto"/>
        <w:ind w:left="720"/>
        <w:rPr>
          <w:rFonts w:ascii="Arial" w:hAnsi="Arial" w:cs="Arial"/>
          <w:sz w:val="24"/>
          <w:szCs w:val="24"/>
        </w:rPr>
      </w:pPr>
    </w:p>
    <w:p w14:paraId="2CB2D919" w14:textId="0171B1D9" w:rsidR="00DD3401" w:rsidRPr="00BB6FB5" w:rsidRDefault="00DD3401" w:rsidP="00DD3401">
      <w:pPr>
        <w:spacing w:after="0" w:line="240" w:lineRule="auto"/>
        <w:rPr>
          <w:rFonts w:ascii="Arial" w:hAnsi="Arial" w:cs="Arial"/>
          <w:sz w:val="24"/>
          <w:szCs w:val="24"/>
        </w:rPr>
      </w:pPr>
      <w:r w:rsidRPr="006507ED">
        <w:rPr>
          <w:rFonts w:ascii="Arial" w:hAnsi="Arial" w:cs="Arial"/>
          <w:b/>
          <w:sz w:val="24"/>
          <w:szCs w:val="24"/>
        </w:rPr>
        <w:t>Other talks</w:t>
      </w:r>
      <w:r w:rsidR="00D87203" w:rsidRPr="006507ED">
        <w:rPr>
          <w:rFonts w:ascii="Arial" w:hAnsi="Arial" w:cs="Arial"/>
          <w:b/>
          <w:sz w:val="24"/>
          <w:szCs w:val="24"/>
        </w:rPr>
        <w:t xml:space="preserve"> award 1514756</w:t>
      </w:r>
      <w:r w:rsidRPr="00BB6FB5">
        <w:rPr>
          <w:rFonts w:ascii="Arial" w:hAnsi="Arial" w:cs="Arial"/>
          <w:sz w:val="24"/>
          <w:szCs w:val="24"/>
        </w:rPr>
        <w:t>:</w:t>
      </w:r>
    </w:p>
    <w:p w14:paraId="703BD725" w14:textId="4B530F36" w:rsidR="00DD3401" w:rsidRDefault="00DD3401" w:rsidP="00A86FCF">
      <w:pPr>
        <w:spacing w:line="240" w:lineRule="auto"/>
        <w:ind w:left="720"/>
        <w:rPr>
          <w:rFonts w:ascii="Arial" w:hAnsi="Arial" w:cs="Arial"/>
          <w:sz w:val="20"/>
          <w:szCs w:val="20"/>
        </w:rPr>
      </w:pPr>
      <w:proofErr w:type="spellStart"/>
      <w:r w:rsidRPr="00BB6FB5">
        <w:rPr>
          <w:rFonts w:ascii="Arial" w:hAnsi="Arial" w:cs="Arial"/>
          <w:sz w:val="24"/>
          <w:szCs w:val="24"/>
        </w:rPr>
        <w:t>Urmy</w:t>
      </w:r>
      <w:proofErr w:type="spellEnd"/>
      <w:r w:rsidRPr="00BB6FB5">
        <w:rPr>
          <w:rFonts w:ascii="Arial" w:hAnsi="Arial" w:cs="Arial"/>
          <w:sz w:val="24"/>
          <w:szCs w:val="24"/>
        </w:rPr>
        <w:t xml:space="preserve">, S.S. The greatest migration on earth: Now playing nightly in your </w:t>
      </w:r>
      <w:r w:rsidRPr="00BB6FB5">
        <w:rPr>
          <w:rFonts w:ascii="Arial" w:hAnsi="Arial" w:cs="Arial"/>
          <w:sz w:val="24"/>
          <w:szCs w:val="24"/>
        </w:rPr>
        <w:br/>
        <w:t xml:space="preserve">local ocean! Monterey Bay Aquarium Research Institute annual open house, </w:t>
      </w:r>
      <w:r w:rsidRPr="00BB6FB5">
        <w:rPr>
          <w:rFonts w:ascii="Arial" w:hAnsi="Arial" w:cs="Arial"/>
          <w:sz w:val="24"/>
          <w:szCs w:val="24"/>
        </w:rPr>
        <w:br/>
        <w:t>Moss Landing, CA, July 2019.</w:t>
      </w:r>
      <w:r w:rsidRPr="00BB6FB5">
        <w:rPr>
          <w:rFonts w:ascii="Arial" w:hAnsi="Arial" w:cs="Arial"/>
          <w:sz w:val="24"/>
          <w:szCs w:val="24"/>
        </w:rPr>
        <w:br/>
      </w:r>
      <w:r w:rsidRPr="00BB6FB5">
        <w:rPr>
          <w:rFonts w:ascii="Arial" w:hAnsi="Arial" w:cs="Arial"/>
          <w:sz w:val="24"/>
          <w:szCs w:val="24"/>
        </w:rPr>
        <w:lastRenderedPageBreak/>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Live from the twilight zone: Acoustic observations of </w:t>
      </w:r>
      <w:r w:rsidRPr="00BB6FB5">
        <w:rPr>
          <w:rFonts w:ascii="Arial" w:hAnsi="Arial" w:cs="Arial"/>
          <w:sz w:val="24"/>
          <w:szCs w:val="24"/>
        </w:rPr>
        <w:br/>
        <w:t xml:space="preserve">mesopelagic predators and prey. MBARI Board meeting, Moss Landing CA, </w:t>
      </w:r>
      <w:r w:rsidRPr="00BB6FB5">
        <w:rPr>
          <w:rFonts w:ascii="Arial" w:hAnsi="Arial" w:cs="Arial"/>
          <w:sz w:val="24"/>
          <w:szCs w:val="24"/>
        </w:rPr>
        <w:br/>
        <w:t>March 2019.</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How to study dolphins (without really trying). Center for </w:t>
      </w:r>
      <w:r w:rsidRPr="00BB6FB5">
        <w:rPr>
          <w:rFonts w:ascii="Arial" w:hAnsi="Arial" w:cs="Arial"/>
          <w:sz w:val="24"/>
          <w:szCs w:val="24"/>
        </w:rPr>
        <w:br/>
        <w:t xml:space="preserve">Excellence in Education “Bite of Science” presentation </w:t>
      </w:r>
      <w:r w:rsidRPr="00BB6FB5">
        <w:rPr>
          <w:rFonts w:ascii="Arial" w:hAnsi="Arial" w:cs="Arial"/>
          <w:sz w:val="24"/>
          <w:szCs w:val="24"/>
        </w:rPr>
        <w:br/>
        <w:t>(</w:t>
      </w:r>
      <w:hyperlink r:id="rId26" w:tgtFrame="_blank" w:history="1">
        <w:r w:rsidRPr="00BB6FB5">
          <w:rPr>
            <w:rStyle w:val="Hyperlink"/>
            <w:rFonts w:ascii="Arial" w:hAnsi="Arial" w:cs="Arial"/>
            <w:sz w:val="24"/>
            <w:szCs w:val="24"/>
          </w:rPr>
          <w:t>https://www.cee.org/bite-science</w:t>
        </w:r>
      </w:hyperlink>
      <w:r w:rsidRPr="00BB6FB5">
        <w:rPr>
          <w:rFonts w:ascii="Arial" w:hAnsi="Arial" w:cs="Arial"/>
          <w:sz w:val="24"/>
          <w:szCs w:val="24"/>
        </w:rPr>
        <w:t xml:space="preserve">) to high-school teachers, Moss </w:t>
      </w:r>
      <w:r w:rsidRPr="00BB6FB5">
        <w:rPr>
          <w:rFonts w:ascii="Arial" w:hAnsi="Arial" w:cs="Arial"/>
          <w:sz w:val="24"/>
          <w:szCs w:val="24"/>
        </w:rPr>
        <w:br/>
        <w:t>Landing, CA, Oc</w:t>
      </w:r>
      <w:r w:rsidRPr="00DD3401">
        <w:rPr>
          <w:rFonts w:ascii="Arial" w:hAnsi="Arial" w:cs="Arial"/>
          <w:sz w:val="20"/>
          <w:szCs w:val="20"/>
        </w:rPr>
        <w:t>tober 2018.</w:t>
      </w:r>
    </w:p>
    <w:p w14:paraId="62B9C4D1" w14:textId="77777777" w:rsidR="00A86FCF" w:rsidRDefault="00A86FCF" w:rsidP="00A86FCF">
      <w:pPr>
        <w:spacing w:line="240" w:lineRule="auto"/>
        <w:ind w:left="720"/>
      </w:pPr>
      <w:r w:rsidRPr="00FD4201">
        <w:rPr>
          <w:rFonts w:ascii="Arial" w:hAnsi="Arial" w:cs="Arial"/>
          <w:sz w:val="24"/>
          <w:szCs w:val="24"/>
        </w:rPr>
        <w:t>S. Martini</w:t>
      </w:r>
      <w:r>
        <w:rPr>
          <w:rFonts w:ascii="Arial" w:hAnsi="Arial" w:cs="Arial"/>
          <w:sz w:val="24"/>
          <w:szCs w:val="24"/>
        </w:rPr>
        <w:t xml:space="preserve">, </w:t>
      </w:r>
      <w:r w:rsidRPr="00FD4201">
        <w:rPr>
          <w:rFonts w:ascii="Arial" w:hAnsi="Arial" w:cs="Arial"/>
          <w:sz w:val="24"/>
          <w:szCs w:val="24"/>
        </w:rPr>
        <w:t>"La bioluminescence</w:t>
      </w:r>
      <w:r>
        <w:rPr>
          <w:rFonts w:ascii="Arial" w:hAnsi="Arial" w:cs="Arial"/>
          <w:sz w:val="24"/>
          <w:szCs w:val="24"/>
        </w:rPr>
        <w:t xml:space="preserve"> </w:t>
      </w:r>
      <w:proofErr w:type="spellStart"/>
      <w:r w:rsidRPr="00FD4201">
        <w:rPr>
          <w:rFonts w:ascii="Arial" w:hAnsi="Arial" w:cs="Arial"/>
          <w:sz w:val="24"/>
          <w:szCs w:val="24"/>
        </w:rPr>
        <w:t>dans</w:t>
      </w:r>
      <w:proofErr w:type="spellEnd"/>
      <w:r w:rsidRPr="00FD4201">
        <w:rPr>
          <w:rFonts w:ascii="Arial" w:hAnsi="Arial" w:cs="Arial"/>
          <w:sz w:val="24"/>
          <w:szCs w:val="24"/>
        </w:rPr>
        <w:t xml:space="preserve"> </w:t>
      </w:r>
      <w:proofErr w:type="spellStart"/>
      <w:r w:rsidRPr="00FD4201">
        <w:rPr>
          <w:rFonts w:ascii="Arial" w:hAnsi="Arial" w:cs="Arial"/>
          <w:sz w:val="24"/>
          <w:szCs w:val="24"/>
        </w:rPr>
        <w:t>l’océan</w:t>
      </w:r>
      <w:proofErr w:type="spellEnd"/>
      <w:r w:rsidRPr="00FD4201">
        <w:rPr>
          <w:rFonts w:ascii="Arial" w:hAnsi="Arial" w:cs="Arial"/>
          <w:sz w:val="24"/>
          <w:szCs w:val="24"/>
        </w:rPr>
        <w:t>"</w:t>
      </w:r>
      <w:proofErr w:type="gramStart"/>
      <w:r w:rsidRPr="00FD4201">
        <w:rPr>
          <w:rFonts w:ascii="Arial" w:hAnsi="Arial" w:cs="Arial"/>
          <w:sz w:val="24"/>
          <w:szCs w:val="24"/>
        </w:rPr>
        <w:t>,  invited</w:t>
      </w:r>
      <w:proofErr w:type="gramEnd"/>
      <w:r w:rsidRPr="00FD4201">
        <w:rPr>
          <w:rFonts w:ascii="Arial" w:hAnsi="Arial" w:cs="Arial"/>
          <w:sz w:val="24"/>
          <w:szCs w:val="24"/>
        </w:rPr>
        <w:t xml:space="preserve"> by L. </w:t>
      </w:r>
      <w:proofErr w:type="spellStart"/>
      <w:r w:rsidRPr="00FD4201">
        <w:rPr>
          <w:rFonts w:ascii="Arial" w:hAnsi="Arial" w:cs="Arial"/>
          <w:sz w:val="24"/>
          <w:szCs w:val="24"/>
        </w:rPr>
        <w:t>Feuillassier</w:t>
      </w:r>
      <w:proofErr w:type="spellEnd"/>
      <w:r w:rsidRPr="00FD4201">
        <w:rPr>
          <w:rFonts w:ascii="Arial" w:hAnsi="Arial" w:cs="Arial"/>
          <w:sz w:val="24"/>
          <w:szCs w:val="24"/>
        </w:rPr>
        <w:t xml:space="preserve"> à </w:t>
      </w:r>
      <w:proofErr w:type="spellStart"/>
      <w:r w:rsidRPr="00FD4201">
        <w:rPr>
          <w:rFonts w:ascii="Arial" w:hAnsi="Arial" w:cs="Arial"/>
          <w:sz w:val="24"/>
          <w:szCs w:val="24"/>
        </w:rPr>
        <w:t>Océanopolis</w:t>
      </w:r>
      <w:proofErr w:type="spellEnd"/>
      <w:r w:rsidRPr="00FD4201">
        <w:rPr>
          <w:rFonts w:ascii="Arial" w:hAnsi="Arial" w:cs="Arial"/>
          <w:sz w:val="24"/>
          <w:szCs w:val="24"/>
        </w:rPr>
        <w:t xml:space="preserve"> (Brest, France), </w:t>
      </w:r>
      <w:r>
        <w:rPr>
          <w:rFonts w:ascii="Arial" w:hAnsi="Arial" w:cs="Arial"/>
          <w:sz w:val="24"/>
          <w:szCs w:val="24"/>
        </w:rPr>
        <w:t>2020</w:t>
      </w:r>
    </w:p>
    <w:p w14:paraId="4C7B6368" w14:textId="77777777" w:rsidR="00A86FCF" w:rsidRDefault="00A86FCF" w:rsidP="00DD3401">
      <w:pPr>
        <w:spacing w:after="0" w:line="240" w:lineRule="auto"/>
        <w:ind w:left="720"/>
        <w:rPr>
          <w:rFonts w:ascii="Arial" w:hAnsi="Arial" w:cs="Arial"/>
          <w:sz w:val="20"/>
          <w:szCs w:val="20"/>
        </w:rPr>
      </w:pPr>
    </w:p>
    <w:p w14:paraId="50F4715E" w14:textId="35D03F4A" w:rsidR="00FD4201" w:rsidRDefault="00FD4201" w:rsidP="00DD3401">
      <w:pPr>
        <w:spacing w:after="0" w:line="240" w:lineRule="auto"/>
        <w:ind w:left="720"/>
        <w:rPr>
          <w:rFonts w:ascii="Arial" w:hAnsi="Arial" w:cs="Arial"/>
          <w:sz w:val="20"/>
          <w:szCs w:val="20"/>
        </w:rPr>
      </w:pPr>
    </w:p>
    <w:p w14:paraId="5F4D1915"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Background</w:t>
      </w:r>
    </w:p>
    <w:p w14:paraId="1068A003" w14:textId="55725A29" w:rsidR="007F419B" w:rsidRDefault="007F419B" w:rsidP="007F419B">
      <w:pPr>
        <w:autoSpaceDE w:val="0"/>
        <w:autoSpaceDN w:val="0"/>
        <w:adjustRightInd w:val="0"/>
        <w:spacing w:after="0" w:line="240" w:lineRule="auto"/>
        <w:rPr>
          <w:rFonts w:ascii="Arial" w:hAnsi="Arial" w:cs="Arial"/>
          <w:sz w:val="24"/>
          <w:szCs w:val="24"/>
        </w:rPr>
      </w:pPr>
      <w:r w:rsidRPr="00EF645B">
        <w:rPr>
          <w:rFonts w:ascii="Arial" w:hAnsi="Arial" w:cs="Arial"/>
          <w:color w:val="000000"/>
          <w:sz w:val="24"/>
          <w:szCs w:val="24"/>
        </w:rPr>
        <w:t>The MARS observatory was originally conceived as a test-bed for equipment and</w:t>
      </w:r>
      <w:r w:rsidR="00D32445">
        <w:rPr>
          <w:rFonts w:ascii="Arial" w:hAnsi="Arial" w:cs="Arial"/>
          <w:color w:val="000000"/>
          <w:sz w:val="24"/>
          <w:szCs w:val="24"/>
        </w:rPr>
        <w:t xml:space="preserve"> i</w:t>
      </w:r>
      <w:r w:rsidRPr="00EF645B">
        <w:rPr>
          <w:rFonts w:ascii="Arial" w:hAnsi="Arial" w:cs="Arial"/>
          <w:color w:val="000000"/>
          <w:sz w:val="24"/>
          <w:szCs w:val="24"/>
        </w:rPr>
        <w:t>nstrumentation destined for the Ocean Observing Initiative's Regional Scale Networks</w:t>
      </w:r>
      <w:r w:rsidR="00EF645B">
        <w:rPr>
          <w:rFonts w:ascii="Arial" w:hAnsi="Arial" w:cs="Arial"/>
          <w:color w:val="000000"/>
          <w:sz w:val="24"/>
          <w:szCs w:val="24"/>
        </w:rPr>
        <w:t xml:space="preserve"> </w:t>
      </w:r>
      <w:r w:rsidRPr="00EF645B">
        <w:rPr>
          <w:rFonts w:ascii="Arial" w:hAnsi="Arial" w:cs="Arial"/>
          <w:color w:val="000000"/>
          <w:sz w:val="24"/>
          <w:szCs w:val="24"/>
        </w:rPr>
        <w:t>(RSN) and other observatory efforts nationally and internationally. As these installations mature</w:t>
      </w:r>
      <w:r w:rsidR="00EF645B">
        <w:rPr>
          <w:rFonts w:ascii="Arial" w:hAnsi="Arial" w:cs="Arial"/>
          <w:color w:val="000000"/>
          <w:sz w:val="24"/>
          <w:szCs w:val="24"/>
        </w:rPr>
        <w:t xml:space="preserve"> </w:t>
      </w:r>
      <w:r w:rsidRPr="00EF645B">
        <w:rPr>
          <w:rFonts w:ascii="Arial" w:hAnsi="Arial" w:cs="Arial"/>
          <w:color w:val="000000"/>
          <w:sz w:val="24"/>
          <w:szCs w:val="24"/>
        </w:rPr>
        <w:t>and begin to be operational, the need for pre-deployment testing and qualification becomes</w:t>
      </w:r>
      <w:r w:rsidR="00EF645B">
        <w:rPr>
          <w:rFonts w:ascii="Arial" w:hAnsi="Arial" w:cs="Arial"/>
          <w:color w:val="000000"/>
          <w:sz w:val="24"/>
          <w:szCs w:val="24"/>
        </w:rPr>
        <w:t xml:space="preserve"> </w:t>
      </w:r>
      <w:r w:rsidRPr="00EF645B">
        <w:rPr>
          <w:rFonts w:ascii="Arial" w:hAnsi="Arial" w:cs="Arial"/>
          <w:color w:val="000000"/>
          <w:sz w:val="24"/>
          <w:szCs w:val="24"/>
        </w:rPr>
        <w:t xml:space="preserve">paramount. Over the past </w:t>
      </w:r>
      <w:r w:rsidR="00EF645B">
        <w:rPr>
          <w:rFonts w:ascii="Arial" w:hAnsi="Arial" w:cs="Arial"/>
          <w:color w:val="000000"/>
          <w:sz w:val="24"/>
          <w:szCs w:val="24"/>
        </w:rPr>
        <w:t>eleven</w:t>
      </w:r>
      <w:r w:rsidRPr="00EF645B">
        <w:rPr>
          <w:rFonts w:ascii="Arial" w:hAnsi="Arial" w:cs="Arial"/>
          <w:color w:val="000000"/>
          <w:sz w:val="24"/>
          <w:szCs w:val="24"/>
        </w:rPr>
        <w:t xml:space="preserve"> years of </w:t>
      </w:r>
      <w:r w:rsidR="00D32445" w:rsidRPr="00EF645B">
        <w:rPr>
          <w:rFonts w:ascii="Arial" w:hAnsi="Arial" w:cs="Arial"/>
          <w:color w:val="000000"/>
          <w:sz w:val="24"/>
          <w:szCs w:val="24"/>
        </w:rPr>
        <w:t>operation,</w:t>
      </w:r>
      <w:r w:rsidRPr="00EF645B">
        <w:rPr>
          <w:rFonts w:ascii="Arial" w:hAnsi="Arial" w:cs="Arial"/>
          <w:color w:val="000000"/>
          <w:sz w:val="24"/>
          <w:szCs w:val="24"/>
        </w:rPr>
        <w:t xml:space="preserve"> MARS has proven its value. The cost and risks</w:t>
      </w:r>
      <w:r w:rsidR="00EF645B">
        <w:rPr>
          <w:rFonts w:ascii="Arial" w:hAnsi="Arial" w:cs="Arial"/>
          <w:color w:val="000000"/>
          <w:sz w:val="24"/>
          <w:szCs w:val="24"/>
        </w:rPr>
        <w:t xml:space="preserve"> </w:t>
      </w:r>
      <w:r w:rsidRPr="00EF645B">
        <w:rPr>
          <w:rFonts w:ascii="Arial" w:hAnsi="Arial" w:cs="Arial"/>
          <w:color w:val="000000"/>
          <w:sz w:val="24"/>
          <w:szCs w:val="24"/>
        </w:rPr>
        <w:t>associated with deploying untested and unverified equipment is greatly reduced by using the</w:t>
      </w:r>
      <w:r w:rsidR="00EF645B">
        <w:rPr>
          <w:rFonts w:ascii="Arial" w:hAnsi="Arial" w:cs="Arial"/>
          <w:color w:val="000000"/>
          <w:sz w:val="24"/>
          <w:szCs w:val="24"/>
        </w:rPr>
        <w:t xml:space="preserve"> </w:t>
      </w:r>
      <w:r w:rsidRPr="00EF645B">
        <w:rPr>
          <w:rFonts w:ascii="Arial" w:hAnsi="Arial" w:cs="Arial"/>
          <w:color w:val="000000"/>
          <w:sz w:val="24"/>
          <w:szCs w:val="24"/>
        </w:rPr>
        <w:t xml:space="preserve">MARS observatory. As an example, Dr. Bill Chadwick's </w:t>
      </w:r>
      <w:r w:rsidR="008D13B1">
        <w:rPr>
          <w:rFonts w:ascii="Arial" w:hAnsi="Arial" w:cs="Arial"/>
          <w:color w:val="000000"/>
          <w:sz w:val="24"/>
          <w:szCs w:val="24"/>
        </w:rPr>
        <w:t>Bottom Pressure Recorder (</w:t>
      </w:r>
      <w:r w:rsidRPr="00EF645B">
        <w:rPr>
          <w:rFonts w:ascii="Arial" w:hAnsi="Arial" w:cs="Arial"/>
          <w:color w:val="000000"/>
          <w:sz w:val="24"/>
          <w:szCs w:val="24"/>
        </w:rPr>
        <w:t>BPR</w:t>
      </w:r>
      <w:r w:rsidR="008D13B1">
        <w:rPr>
          <w:rFonts w:ascii="Arial" w:hAnsi="Arial" w:cs="Arial"/>
          <w:color w:val="000000"/>
          <w:sz w:val="24"/>
          <w:szCs w:val="24"/>
        </w:rPr>
        <w:t>)</w:t>
      </w:r>
      <w:r w:rsidRPr="00EF645B">
        <w:rPr>
          <w:rFonts w:ascii="Arial" w:hAnsi="Arial" w:cs="Arial"/>
          <w:color w:val="000000"/>
          <w:sz w:val="24"/>
          <w:szCs w:val="24"/>
        </w:rPr>
        <w:t xml:space="preserve"> tilt meter was tested on MARS and</w:t>
      </w:r>
      <w:r w:rsidR="00EF645B">
        <w:rPr>
          <w:rFonts w:ascii="Arial" w:hAnsi="Arial" w:cs="Arial"/>
          <w:color w:val="000000"/>
          <w:sz w:val="24"/>
          <w:szCs w:val="24"/>
        </w:rPr>
        <w:t xml:space="preserve"> </w:t>
      </w:r>
      <w:r w:rsidRPr="00EF645B">
        <w:rPr>
          <w:rFonts w:ascii="Arial" w:hAnsi="Arial" w:cs="Arial"/>
          <w:color w:val="000000"/>
          <w:sz w:val="24"/>
          <w:szCs w:val="24"/>
        </w:rPr>
        <w:t>is the first instrument providing reliable data from the RSN.</w:t>
      </w:r>
      <w:r w:rsidR="00EF645B">
        <w:rPr>
          <w:rFonts w:ascii="Arial" w:hAnsi="Arial" w:cs="Arial"/>
          <w:color w:val="000000"/>
          <w:sz w:val="24"/>
          <w:szCs w:val="24"/>
        </w:rPr>
        <w:t xml:space="preserve"> More recently</w:t>
      </w:r>
      <w:r w:rsidR="00D32445">
        <w:rPr>
          <w:rFonts w:ascii="Arial" w:hAnsi="Arial" w:cs="Arial"/>
          <w:color w:val="000000"/>
          <w:sz w:val="24"/>
          <w:szCs w:val="24"/>
        </w:rPr>
        <w:t>,</w:t>
      </w:r>
      <w:r w:rsidR="00EF645B">
        <w:rPr>
          <w:rFonts w:ascii="Arial" w:hAnsi="Arial" w:cs="Arial"/>
          <w:color w:val="000000"/>
          <w:sz w:val="24"/>
          <w:szCs w:val="24"/>
        </w:rPr>
        <w:t xml:space="preserve"> William Wilcock’s Geodetic Seismic Sensor Module was tested June 2017 – Dec 2019 and is destined to become </w:t>
      </w:r>
      <w:r w:rsidR="00EF645B">
        <w:rPr>
          <w:rFonts w:ascii="Arial" w:hAnsi="Arial" w:cs="Arial"/>
          <w:sz w:val="24"/>
          <w:szCs w:val="24"/>
        </w:rPr>
        <w:t>a new geodetic tool for measuring long term vertical motions of the seafloor in tectonically active regions within an accuracy of a few millimeters. In regions where the seafloor is stable, the sensor may provide a means to measure long-term changes in sea-level.</w:t>
      </w:r>
    </w:p>
    <w:p w14:paraId="3E48E7DE" w14:textId="77777777" w:rsidR="00EF645B" w:rsidRPr="00EF645B" w:rsidRDefault="00EF645B" w:rsidP="007F419B">
      <w:pPr>
        <w:autoSpaceDE w:val="0"/>
        <w:autoSpaceDN w:val="0"/>
        <w:adjustRightInd w:val="0"/>
        <w:spacing w:after="0" w:line="240" w:lineRule="auto"/>
        <w:rPr>
          <w:rFonts w:ascii="Arial" w:hAnsi="Arial" w:cs="Arial"/>
          <w:color w:val="000000"/>
          <w:sz w:val="24"/>
          <w:szCs w:val="24"/>
        </w:rPr>
      </w:pPr>
    </w:p>
    <w:p w14:paraId="3EEBA64E" w14:textId="13935558" w:rsidR="00801FB1"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became operational November 10, 2008 after an eight month commissioning delay.</w:t>
      </w:r>
      <w:r w:rsidR="00EF645B">
        <w:rPr>
          <w:rFonts w:ascii="Arial" w:hAnsi="Arial" w:cs="Arial"/>
          <w:color w:val="000000"/>
          <w:sz w:val="24"/>
          <w:szCs w:val="24"/>
        </w:rPr>
        <w:t xml:space="preserve"> </w:t>
      </w:r>
      <w:r w:rsidRPr="00EF645B">
        <w:rPr>
          <w:rFonts w:ascii="Arial" w:hAnsi="Arial" w:cs="Arial"/>
          <w:color w:val="000000"/>
          <w:sz w:val="24"/>
          <w:szCs w:val="24"/>
        </w:rPr>
        <w:t>MARS has been operating with just a few minor interruptions in service for maintenance and</w:t>
      </w:r>
      <w:r w:rsidR="00EF645B">
        <w:rPr>
          <w:rFonts w:ascii="Arial" w:hAnsi="Arial" w:cs="Arial"/>
          <w:color w:val="000000"/>
          <w:sz w:val="24"/>
          <w:szCs w:val="24"/>
        </w:rPr>
        <w:t xml:space="preserve"> </w:t>
      </w:r>
      <w:r w:rsidRPr="00EF645B">
        <w:rPr>
          <w:rFonts w:ascii="Arial" w:hAnsi="Arial" w:cs="Arial"/>
          <w:color w:val="000000"/>
          <w:sz w:val="24"/>
          <w:szCs w:val="24"/>
        </w:rPr>
        <w:t>repair since. As of October 20</w:t>
      </w:r>
      <w:r w:rsidR="00EF645B">
        <w:rPr>
          <w:rFonts w:ascii="Arial" w:hAnsi="Arial" w:cs="Arial"/>
          <w:color w:val="000000"/>
          <w:sz w:val="24"/>
          <w:szCs w:val="24"/>
        </w:rPr>
        <w:t>20</w:t>
      </w:r>
      <w:r w:rsidR="00D32445">
        <w:rPr>
          <w:rFonts w:ascii="Arial" w:hAnsi="Arial" w:cs="Arial"/>
          <w:color w:val="000000"/>
          <w:sz w:val="24"/>
          <w:szCs w:val="24"/>
        </w:rPr>
        <w:t>,</w:t>
      </w:r>
      <w:r w:rsidRPr="00EF645B">
        <w:rPr>
          <w:rFonts w:ascii="Arial" w:hAnsi="Arial" w:cs="Arial"/>
          <w:color w:val="000000"/>
          <w:sz w:val="24"/>
          <w:szCs w:val="24"/>
        </w:rPr>
        <w:t xml:space="preserve"> MARS completed </w:t>
      </w:r>
      <w:r w:rsidR="00EF645B">
        <w:rPr>
          <w:rFonts w:ascii="Arial" w:hAnsi="Arial" w:cs="Arial"/>
          <w:color w:val="000000"/>
          <w:sz w:val="24"/>
          <w:szCs w:val="24"/>
        </w:rPr>
        <w:t xml:space="preserve">several years </w:t>
      </w:r>
      <w:r w:rsidRPr="00EF645B">
        <w:rPr>
          <w:rFonts w:ascii="Arial" w:hAnsi="Arial" w:cs="Arial"/>
          <w:color w:val="000000"/>
          <w:sz w:val="24"/>
          <w:szCs w:val="24"/>
        </w:rPr>
        <w:t>of faultless service with no</w:t>
      </w:r>
      <w:r w:rsidR="00801FB1">
        <w:rPr>
          <w:rFonts w:ascii="Arial" w:hAnsi="Arial" w:cs="Arial"/>
          <w:color w:val="000000"/>
          <w:sz w:val="24"/>
          <w:szCs w:val="24"/>
        </w:rPr>
        <w:t xml:space="preserve"> </w:t>
      </w:r>
      <w:r w:rsidRPr="00EF645B">
        <w:rPr>
          <w:rFonts w:ascii="Arial" w:hAnsi="Arial" w:cs="Arial"/>
          <w:color w:val="000000"/>
          <w:sz w:val="24"/>
          <w:szCs w:val="24"/>
        </w:rPr>
        <w:t>interruptions at all</w:t>
      </w:r>
      <w:r w:rsidR="00801FB1">
        <w:rPr>
          <w:rFonts w:ascii="Arial" w:hAnsi="Arial" w:cs="Arial"/>
          <w:color w:val="000000"/>
          <w:sz w:val="24"/>
          <w:szCs w:val="24"/>
        </w:rPr>
        <w:t xml:space="preserve"> except for planned maintenance outages to test and clean the shore system installation</w:t>
      </w:r>
      <w:r w:rsidRPr="00EF645B">
        <w:rPr>
          <w:rFonts w:ascii="Arial" w:hAnsi="Arial" w:cs="Arial"/>
          <w:color w:val="000000"/>
          <w:sz w:val="24"/>
          <w:szCs w:val="24"/>
        </w:rPr>
        <w:t>.</w:t>
      </w:r>
      <w:r w:rsidR="00801FB1">
        <w:rPr>
          <w:rFonts w:ascii="Arial" w:hAnsi="Arial" w:cs="Arial"/>
          <w:color w:val="000000"/>
          <w:sz w:val="24"/>
          <w:szCs w:val="24"/>
        </w:rPr>
        <w:t xml:space="preserve"> </w:t>
      </w:r>
    </w:p>
    <w:p w14:paraId="7C59D65A" w14:textId="56B1CAE4"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There is relatively inexpensive and readily available access through MBARI research vessels</w:t>
      </w:r>
      <w:r w:rsidR="00801FB1">
        <w:rPr>
          <w:rFonts w:ascii="Arial" w:hAnsi="Arial" w:cs="Arial"/>
          <w:color w:val="000000"/>
          <w:sz w:val="24"/>
          <w:szCs w:val="24"/>
        </w:rPr>
        <w:t xml:space="preserve"> </w:t>
      </w:r>
      <w:r w:rsidRPr="00EF645B">
        <w:rPr>
          <w:rFonts w:ascii="Arial" w:hAnsi="Arial" w:cs="Arial"/>
          <w:color w:val="000000"/>
          <w:sz w:val="24"/>
          <w:szCs w:val="24"/>
        </w:rPr>
        <w:t>and ROV systems. The cost of using these assets is greatly reduced by proximity and</w:t>
      </w:r>
      <w:r w:rsidR="00801FB1">
        <w:rPr>
          <w:rFonts w:ascii="Arial" w:hAnsi="Arial" w:cs="Arial"/>
          <w:color w:val="000000"/>
          <w:sz w:val="24"/>
          <w:szCs w:val="24"/>
        </w:rPr>
        <w:t xml:space="preserve"> </w:t>
      </w:r>
      <w:r w:rsidRPr="00EF645B">
        <w:rPr>
          <w:rFonts w:ascii="Arial" w:hAnsi="Arial" w:cs="Arial"/>
          <w:color w:val="000000"/>
          <w:sz w:val="24"/>
          <w:szCs w:val="24"/>
        </w:rPr>
        <w:t>availability.</w:t>
      </w:r>
    </w:p>
    <w:p w14:paraId="0734F076" w14:textId="77777777" w:rsidR="00D45CA7" w:rsidRDefault="00D45CA7" w:rsidP="00801FB1">
      <w:pPr>
        <w:autoSpaceDE w:val="0"/>
        <w:autoSpaceDN w:val="0"/>
        <w:adjustRightInd w:val="0"/>
        <w:spacing w:after="0" w:line="240" w:lineRule="auto"/>
        <w:rPr>
          <w:rFonts w:ascii="Arial" w:hAnsi="Arial" w:cs="Arial"/>
          <w:color w:val="000000"/>
          <w:sz w:val="24"/>
          <w:szCs w:val="24"/>
        </w:rPr>
      </w:pPr>
    </w:p>
    <w:p w14:paraId="00504BA8" w14:textId="2E8A358B" w:rsidR="00801FB1" w:rsidRPr="00EF645B" w:rsidRDefault="007F419B" w:rsidP="00801FB1">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w:t>
      </w:r>
      <w:r w:rsidR="00801FB1">
        <w:rPr>
          <w:rFonts w:ascii="Arial" w:hAnsi="Arial" w:cs="Arial"/>
          <w:color w:val="000000"/>
          <w:sz w:val="24"/>
          <w:szCs w:val="24"/>
        </w:rPr>
        <w:t xml:space="preserve"> </w:t>
      </w:r>
      <w:r w:rsidRPr="00EF645B">
        <w:rPr>
          <w:rFonts w:ascii="Arial" w:hAnsi="Arial" w:cs="Arial"/>
          <w:color w:val="000000"/>
          <w:sz w:val="24"/>
          <w:szCs w:val="24"/>
        </w:rPr>
        <w:t>has been used as a test bed to develop instruments and sensors for the RSN</w:t>
      </w:r>
      <w:r w:rsidR="00801FB1">
        <w:rPr>
          <w:rFonts w:ascii="Arial" w:hAnsi="Arial" w:cs="Arial"/>
          <w:color w:val="000000"/>
          <w:sz w:val="24"/>
          <w:szCs w:val="24"/>
        </w:rPr>
        <w:t>;</w:t>
      </w:r>
      <w:r w:rsidRPr="00EF645B">
        <w:rPr>
          <w:rFonts w:ascii="Arial" w:hAnsi="Arial" w:cs="Arial"/>
          <w:color w:val="000000"/>
          <w:sz w:val="24"/>
          <w:szCs w:val="24"/>
        </w:rPr>
        <w:t xml:space="preserve"> </w:t>
      </w:r>
    </w:p>
    <w:p w14:paraId="23731159" w14:textId="09C25D41" w:rsidR="007F419B" w:rsidRPr="00EF645B" w:rsidRDefault="00801FB1" w:rsidP="007F419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w:t>
      </w:r>
      <w:r w:rsidR="007F419B" w:rsidRPr="00EF645B">
        <w:rPr>
          <w:rFonts w:ascii="Arial" w:hAnsi="Arial" w:cs="Arial"/>
          <w:color w:val="000000"/>
          <w:sz w:val="24"/>
          <w:szCs w:val="24"/>
        </w:rPr>
        <w:t xml:space="preserve">ncluding Dr. </w:t>
      </w:r>
      <w:proofErr w:type="spellStart"/>
      <w:r w:rsidR="007F419B" w:rsidRPr="00EF645B">
        <w:rPr>
          <w:rFonts w:ascii="Arial" w:hAnsi="Arial" w:cs="Arial"/>
          <w:color w:val="000000"/>
          <w:sz w:val="24"/>
          <w:szCs w:val="24"/>
        </w:rPr>
        <w:t>Freitag's</w:t>
      </w:r>
      <w:proofErr w:type="spellEnd"/>
      <w:r w:rsidR="007F419B" w:rsidRPr="00EF645B">
        <w:rPr>
          <w:rFonts w:ascii="Arial" w:hAnsi="Arial" w:cs="Arial"/>
          <w:color w:val="000000"/>
          <w:sz w:val="24"/>
          <w:szCs w:val="24"/>
        </w:rPr>
        <w:t xml:space="preserve"> Acoustic </w:t>
      </w:r>
      <w:proofErr w:type="spellStart"/>
      <w:r w:rsidR="007F419B" w:rsidRPr="00EF645B">
        <w:rPr>
          <w:rFonts w:ascii="Arial" w:hAnsi="Arial" w:cs="Arial"/>
          <w:color w:val="000000"/>
          <w:sz w:val="24"/>
          <w:szCs w:val="24"/>
        </w:rPr>
        <w:t>Comms</w:t>
      </w:r>
      <w:proofErr w:type="spellEnd"/>
      <w:r w:rsidR="007F419B" w:rsidRPr="00EF645B">
        <w:rPr>
          <w:rFonts w:ascii="Arial" w:hAnsi="Arial" w:cs="Arial"/>
          <w:color w:val="000000"/>
          <w:sz w:val="24"/>
          <w:szCs w:val="24"/>
        </w:rPr>
        <w:t xml:space="preserve"> Base Station (ACCOMS), Dr. Chadwick's</w:t>
      </w:r>
    </w:p>
    <w:p w14:paraId="19B7BE7D" w14:textId="77777777" w:rsidR="00D87203"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Bottom Pressure Tilt meter (BPR), Dr. Kang Ding's Calibrator Linked In-situ Timed Observatory</w:t>
      </w:r>
      <w:r w:rsidR="00801FB1">
        <w:rPr>
          <w:rFonts w:ascii="Arial" w:hAnsi="Arial" w:cs="Arial"/>
          <w:color w:val="000000"/>
          <w:sz w:val="24"/>
          <w:szCs w:val="24"/>
        </w:rPr>
        <w:t xml:space="preserve"> </w:t>
      </w:r>
      <w:r w:rsidRPr="00EF645B">
        <w:rPr>
          <w:rFonts w:ascii="Arial" w:hAnsi="Arial" w:cs="Arial"/>
          <w:color w:val="000000"/>
          <w:sz w:val="24"/>
          <w:szCs w:val="24"/>
        </w:rPr>
        <w:t xml:space="preserve">(CALLISTO), Drs. </w:t>
      </w:r>
      <w:proofErr w:type="spellStart"/>
      <w:r w:rsidRPr="00EF645B">
        <w:rPr>
          <w:rFonts w:ascii="Arial" w:hAnsi="Arial" w:cs="Arial"/>
          <w:color w:val="000000"/>
          <w:sz w:val="24"/>
          <w:szCs w:val="24"/>
        </w:rPr>
        <w:t>Reimers</w:t>
      </w:r>
      <w:proofErr w:type="spellEnd"/>
      <w:r w:rsidRPr="00EF645B">
        <w:rPr>
          <w:rFonts w:ascii="Arial" w:hAnsi="Arial" w:cs="Arial"/>
          <w:color w:val="000000"/>
          <w:sz w:val="24"/>
          <w:szCs w:val="24"/>
        </w:rPr>
        <w:t xml:space="preserve"> and </w:t>
      </w:r>
      <w:proofErr w:type="spellStart"/>
      <w:r w:rsidRPr="00EF645B">
        <w:rPr>
          <w:rFonts w:ascii="Arial" w:hAnsi="Arial" w:cs="Arial"/>
          <w:color w:val="000000"/>
          <w:sz w:val="24"/>
          <w:szCs w:val="24"/>
        </w:rPr>
        <w:t>Girguis</w:t>
      </w:r>
      <w:proofErr w:type="spellEnd"/>
      <w:r w:rsidRPr="00EF645B">
        <w:rPr>
          <w:rFonts w:ascii="Arial" w:hAnsi="Arial" w:cs="Arial"/>
          <w:color w:val="000000"/>
          <w:sz w:val="24"/>
          <w:szCs w:val="24"/>
        </w:rPr>
        <w:t xml:space="preserve">' Benthic Microbial Fuel Cell (BMFC). </w:t>
      </w:r>
    </w:p>
    <w:p w14:paraId="0AC44F07" w14:textId="61F34831" w:rsidR="004B69EE"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Additionally MARS</w:t>
      </w:r>
      <w:r w:rsidR="00801FB1">
        <w:rPr>
          <w:rFonts w:ascii="Arial" w:hAnsi="Arial" w:cs="Arial"/>
          <w:color w:val="000000"/>
          <w:sz w:val="24"/>
          <w:szCs w:val="24"/>
        </w:rPr>
        <w:t xml:space="preserve"> </w:t>
      </w:r>
      <w:r w:rsidRPr="00EF645B">
        <w:rPr>
          <w:rFonts w:ascii="Arial" w:hAnsi="Arial" w:cs="Arial"/>
          <w:color w:val="000000"/>
          <w:sz w:val="24"/>
          <w:szCs w:val="24"/>
        </w:rPr>
        <w:t xml:space="preserve">has been used to </w:t>
      </w:r>
      <w:r w:rsidR="00801FB1">
        <w:rPr>
          <w:rFonts w:ascii="Arial" w:hAnsi="Arial" w:cs="Arial"/>
          <w:color w:val="000000"/>
          <w:sz w:val="24"/>
          <w:szCs w:val="24"/>
        </w:rPr>
        <w:t>deploy</w:t>
      </w:r>
      <w:r w:rsidR="008D13B1">
        <w:rPr>
          <w:rFonts w:ascii="Arial" w:hAnsi="Arial" w:cs="Arial"/>
          <w:color w:val="000000"/>
          <w:sz w:val="24"/>
          <w:szCs w:val="24"/>
        </w:rPr>
        <w:t xml:space="preserve"> a vast array of devices</w:t>
      </w:r>
      <w:r w:rsidR="00801FB1">
        <w:rPr>
          <w:rFonts w:ascii="Arial" w:hAnsi="Arial" w:cs="Arial"/>
          <w:color w:val="000000"/>
          <w:sz w:val="24"/>
          <w:szCs w:val="24"/>
        </w:rPr>
        <w:t xml:space="preserve"> both for engineering evaluation and research goals.  Most recently</w:t>
      </w:r>
      <w:r w:rsidR="004B69EE">
        <w:rPr>
          <w:rFonts w:ascii="Arial" w:hAnsi="Arial" w:cs="Arial"/>
          <w:color w:val="000000"/>
          <w:sz w:val="24"/>
          <w:szCs w:val="24"/>
        </w:rPr>
        <w:t>:</w:t>
      </w:r>
    </w:p>
    <w:p w14:paraId="4AD97152" w14:textId="33771AD7" w:rsidR="004B69EE" w:rsidRDefault="00801FB1"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Dr</w:t>
      </w:r>
      <w:r w:rsidR="004B69EE">
        <w:rPr>
          <w:rFonts w:ascii="Arial" w:hAnsi="Arial" w:cs="Arial"/>
          <w:color w:val="000000"/>
          <w:sz w:val="24"/>
          <w:szCs w:val="24"/>
        </w:rPr>
        <w:t>.</w:t>
      </w:r>
      <w:r>
        <w:rPr>
          <w:rFonts w:ascii="Arial" w:hAnsi="Arial" w:cs="Arial"/>
          <w:color w:val="000000"/>
          <w:sz w:val="24"/>
          <w:szCs w:val="24"/>
        </w:rPr>
        <w:t xml:space="preserve"> </w:t>
      </w:r>
      <w:r w:rsidR="004B69EE">
        <w:rPr>
          <w:rFonts w:ascii="Arial" w:hAnsi="Arial" w:cs="Arial"/>
          <w:color w:val="000000"/>
          <w:sz w:val="24"/>
          <w:szCs w:val="24"/>
        </w:rPr>
        <w:t xml:space="preserve">J. </w:t>
      </w:r>
      <w:r>
        <w:rPr>
          <w:rFonts w:ascii="Arial" w:hAnsi="Arial" w:cs="Arial"/>
          <w:color w:val="000000"/>
          <w:sz w:val="24"/>
          <w:szCs w:val="24"/>
        </w:rPr>
        <w:t xml:space="preserve">Ryan’s PAS/Sanctuary Soundscape Hydrophone (6/2015 – present), </w:t>
      </w:r>
    </w:p>
    <w:p w14:paraId="336638A8" w14:textId="77777777" w:rsidR="004B69EE"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lastRenderedPageBreak/>
        <w:t xml:space="preserve">Dr. </w:t>
      </w:r>
      <w:r w:rsidR="00801FB1">
        <w:rPr>
          <w:rFonts w:ascii="Arial" w:hAnsi="Arial" w:cs="Arial"/>
          <w:color w:val="000000"/>
          <w:sz w:val="24"/>
          <w:szCs w:val="24"/>
        </w:rPr>
        <w:t>Kevin Smith’s (NPS) 3D Hydrophone ((06/20118 – present)</w:t>
      </w:r>
      <w:r w:rsidR="00D87203">
        <w:rPr>
          <w:rFonts w:ascii="Arial" w:hAnsi="Arial" w:cs="Arial"/>
          <w:color w:val="000000"/>
          <w:sz w:val="24"/>
          <w:szCs w:val="24"/>
        </w:rPr>
        <w:t xml:space="preserve">, </w:t>
      </w:r>
    </w:p>
    <w:p w14:paraId="7C9AB23B" w14:textId="77777777" w:rsidR="004B69EE"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Dr. </w:t>
      </w:r>
      <w:r w:rsidR="00D87203">
        <w:rPr>
          <w:rFonts w:ascii="Arial" w:hAnsi="Arial" w:cs="Arial"/>
          <w:color w:val="000000"/>
          <w:sz w:val="24"/>
          <w:szCs w:val="24"/>
        </w:rPr>
        <w:t xml:space="preserve">Ken Smith’s Sedimentation Event Sensor (SES) for engineering development (07 2020 – 09/2020), </w:t>
      </w:r>
    </w:p>
    <w:p w14:paraId="5A01EDE1" w14:textId="77777777" w:rsidR="004B69EE" w:rsidRDefault="00D87203"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Kelly/French/Dawe Deep Sea Connect proof of concept wireless power and data (Dec 2019 – Apr </w:t>
      </w:r>
      <w:r w:rsidR="004B69EE">
        <w:rPr>
          <w:rFonts w:ascii="Arial" w:hAnsi="Arial" w:cs="Arial"/>
          <w:color w:val="000000"/>
          <w:sz w:val="24"/>
          <w:szCs w:val="24"/>
        </w:rPr>
        <w:t>2020)</w:t>
      </w:r>
    </w:p>
    <w:p w14:paraId="2F7D12E7" w14:textId="21EB7A58" w:rsidR="004B69EE" w:rsidRDefault="00D87203" w:rsidP="004B69EE">
      <w:pPr>
        <w:autoSpaceDE w:val="0"/>
        <w:autoSpaceDN w:val="0"/>
        <w:adjustRightInd w:val="0"/>
        <w:spacing w:after="0" w:line="240" w:lineRule="auto"/>
        <w:ind w:left="720"/>
        <w:rPr>
          <w:rFonts w:ascii="Arial" w:hAnsi="Arial" w:cs="Arial"/>
          <w:color w:val="000000"/>
          <w:sz w:val="24"/>
          <w:szCs w:val="24"/>
        </w:rPr>
      </w:pPr>
      <w:proofErr w:type="spellStart"/>
      <w:r>
        <w:rPr>
          <w:rFonts w:ascii="Arial" w:hAnsi="Arial" w:cs="Arial"/>
          <w:color w:val="000000"/>
          <w:sz w:val="24"/>
          <w:szCs w:val="24"/>
        </w:rPr>
        <w:t>Dr</w:t>
      </w:r>
      <w:proofErr w:type="spellEnd"/>
      <w:r>
        <w:rPr>
          <w:rFonts w:ascii="Arial" w:hAnsi="Arial" w:cs="Arial"/>
          <w:color w:val="000000"/>
          <w:sz w:val="24"/>
          <w:szCs w:val="24"/>
        </w:rPr>
        <w:t xml:space="preserve"> K. Benoit-Bird/</w:t>
      </w:r>
      <w:proofErr w:type="spellStart"/>
      <w:r w:rsidR="004B69EE">
        <w:rPr>
          <w:rFonts w:ascii="Arial" w:hAnsi="Arial" w:cs="Arial"/>
          <w:color w:val="000000"/>
          <w:sz w:val="24"/>
          <w:szCs w:val="24"/>
        </w:rPr>
        <w:t>Dr.</w:t>
      </w:r>
      <w:r>
        <w:rPr>
          <w:rFonts w:ascii="Arial" w:hAnsi="Arial" w:cs="Arial"/>
          <w:color w:val="000000"/>
          <w:sz w:val="24"/>
          <w:szCs w:val="24"/>
        </w:rPr>
        <w:t>S</w:t>
      </w:r>
      <w:proofErr w:type="spellEnd"/>
      <w:r>
        <w:rPr>
          <w:rFonts w:ascii="Arial" w:hAnsi="Arial" w:cs="Arial"/>
          <w:color w:val="000000"/>
          <w:sz w:val="24"/>
          <w:szCs w:val="24"/>
        </w:rPr>
        <w:t xml:space="preserve"> </w:t>
      </w:r>
      <w:proofErr w:type="spellStart"/>
      <w:r>
        <w:rPr>
          <w:rFonts w:ascii="Arial" w:hAnsi="Arial" w:cs="Arial"/>
          <w:color w:val="000000"/>
          <w:sz w:val="24"/>
          <w:szCs w:val="24"/>
        </w:rPr>
        <w:t>Urmy</w:t>
      </w:r>
      <w:proofErr w:type="spellEnd"/>
      <w:r>
        <w:rPr>
          <w:rFonts w:ascii="Arial" w:hAnsi="Arial" w:cs="Arial"/>
          <w:color w:val="000000"/>
          <w:sz w:val="24"/>
          <w:szCs w:val="24"/>
        </w:rPr>
        <w:t>, DEIMOS echo sounder (Jan 2019 – present)</w:t>
      </w:r>
    </w:p>
    <w:p w14:paraId="29CBA29F" w14:textId="1F52AB47" w:rsidR="004B69EE" w:rsidRDefault="00D87203"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Quest Institute’s </w:t>
      </w:r>
      <w:r w:rsidR="004B69EE">
        <w:rPr>
          <w:rFonts w:ascii="Arial" w:hAnsi="Arial" w:cs="Arial"/>
          <w:color w:val="000000"/>
          <w:sz w:val="24"/>
          <w:szCs w:val="24"/>
        </w:rPr>
        <w:t xml:space="preserve">(S. Huber) </w:t>
      </w:r>
      <w:r>
        <w:rPr>
          <w:rFonts w:ascii="Arial" w:hAnsi="Arial" w:cs="Arial"/>
          <w:color w:val="000000"/>
          <w:sz w:val="24"/>
          <w:szCs w:val="24"/>
        </w:rPr>
        <w:t>Educational Platform for STEM education engineering trial (</w:t>
      </w:r>
      <w:r w:rsidR="004B69EE">
        <w:rPr>
          <w:rFonts w:ascii="Arial" w:hAnsi="Arial" w:cs="Arial"/>
          <w:color w:val="000000"/>
          <w:sz w:val="24"/>
          <w:szCs w:val="24"/>
        </w:rPr>
        <w:t>Jul 2019 – Dec 2019)</w:t>
      </w:r>
    </w:p>
    <w:p w14:paraId="3BF08932" w14:textId="64DE2A0A" w:rsidR="00D87203"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Drs. Martini/Haddock’s Serenity, Light on MARS bioluminescence detection system (Jul 2017 – Dec 2018).</w:t>
      </w:r>
    </w:p>
    <w:p w14:paraId="39FFC0C9" w14:textId="2393C23A" w:rsidR="004B69EE" w:rsidRDefault="004B69EE" w:rsidP="004B69EE">
      <w:pPr>
        <w:autoSpaceDE w:val="0"/>
        <w:autoSpaceDN w:val="0"/>
        <w:adjustRightInd w:val="0"/>
        <w:spacing w:after="0" w:line="240" w:lineRule="auto"/>
        <w:ind w:left="720"/>
        <w:rPr>
          <w:rFonts w:ascii="Arial" w:hAnsi="Arial" w:cs="Arial"/>
          <w:color w:val="000000"/>
          <w:sz w:val="24"/>
          <w:szCs w:val="24"/>
        </w:rPr>
      </w:pPr>
    </w:p>
    <w:p w14:paraId="768EF16D" w14:textId="1F8314B4" w:rsidR="004B69EE" w:rsidRDefault="002F067E" w:rsidP="004B69EE">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w:t>
      </w:r>
      <w:r w:rsidR="004B69EE">
        <w:rPr>
          <w:rFonts w:ascii="Arial" w:hAnsi="Arial" w:cs="Arial"/>
          <w:color w:val="000000"/>
          <w:sz w:val="24"/>
          <w:szCs w:val="24"/>
        </w:rPr>
        <w:t>rom previous awards:</w:t>
      </w:r>
    </w:p>
    <w:p w14:paraId="2E58CD02" w14:textId="035D4F1A" w:rsidR="004B69EE" w:rsidRDefault="007F419B" w:rsidP="004B69EE">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Horne's EK</w:t>
      </w:r>
      <w:r w:rsidR="004B69EE">
        <w:rPr>
          <w:rFonts w:ascii="Arial" w:hAnsi="Arial" w:cs="Arial"/>
          <w:color w:val="000000"/>
          <w:sz w:val="24"/>
          <w:szCs w:val="24"/>
        </w:rPr>
        <w:t xml:space="preserve"> </w:t>
      </w:r>
      <w:r w:rsidRPr="00EF645B">
        <w:rPr>
          <w:rFonts w:ascii="Arial" w:hAnsi="Arial" w:cs="Arial"/>
          <w:color w:val="000000"/>
          <w:sz w:val="24"/>
          <w:szCs w:val="24"/>
        </w:rPr>
        <w:t xml:space="preserve">60 </w:t>
      </w:r>
      <w:r w:rsidR="004B69EE">
        <w:rPr>
          <w:rFonts w:ascii="Arial" w:hAnsi="Arial" w:cs="Arial"/>
          <w:color w:val="000000"/>
          <w:sz w:val="24"/>
          <w:szCs w:val="24"/>
        </w:rPr>
        <w:t>(DEIMOS now re-deployed)</w:t>
      </w:r>
    </w:p>
    <w:p w14:paraId="5E0D1D89" w14:textId="77777777" w:rsidR="004B69EE" w:rsidRDefault="007F419B" w:rsidP="004B69EE">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 xml:space="preserve">Dr. Scholin's Deep Environmental Sample Processor (DESP). </w:t>
      </w:r>
    </w:p>
    <w:p w14:paraId="5FCDD908" w14:textId="75B4E839" w:rsidR="004B69EE"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Barbara</w:t>
      </w:r>
      <w:r w:rsidR="004B69EE">
        <w:rPr>
          <w:rFonts w:ascii="Arial" w:hAnsi="Arial" w:cs="Arial"/>
          <w:color w:val="000000"/>
          <w:sz w:val="24"/>
          <w:szCs w:val="24"/>
        </w:rPr>
        <w:t xml:space="preserve"> </w:t>
      </w:r>
      <w:r w:rsidRPr="00EF645B">
        <w:rPr>
          <w:rFonts w:ascii="Arial" w:hAnsi="Arial" w:cs="Arial"/>
          <w:color w:val="000000"/>
          <w:sz w:val="24"/>
          <w:szCs w:val="24"/>
        </w:rPr>
        <w:t>Romanowitz's Monterey Ocean Bottom Seismometer (MOBB)</w:t>
      </w:r>
      <w:r w:rsidR="004B69EE">
        <w:rPr>
          <w:rFonts w:ascii="Arial" w:hAnsi="Arial" w:cs="Arial"/>
          <w:color w:val="000000"/>
          <w:sz w:val="24"/>
          <w:szCs w:val="24"/>
        </w:rPr>
        <w:t xml:space="preserve"> recovered 2015</w:t>
      </w:r>
    </w:p>
    <w:p w14:paraId="3E3A64A4" w14:textId="76221766" w:rsidR="007F419B" w:rsidRPr="00EF645B"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Peter Brewer's Free Ocean</w:t>
      </w:r>
      <w:r w:rsidR="002B2757">
        <w:rPr>
          <w:rFonts w:ascii="Arial" w:hAnsi="Arial" w:cs="Arial"/>
          <w:color w:val="000000"/>
          <w:sz w:val="24"/>
          <w:szCs w:val="24"/>
        </w:rPr>
        <w:t xml:space="preserve"> </w:t>
      </w:r>
      <w:r w:rsidRPr="00EF645B">
        <w:rPr>
          <w:rFonts w:ascii="Arial" w:hAnsi="Arial" w:cs="Arial"/>
          <w:color w:val="000000"/>
          <w:sz w:val="24"/>
          <w:szCs w:val="24"/>
        </w:rPr>
        <w:t>Carbon Dioxide En</w:t>
      </w:r>
      <w:r w:rsidR="002B2757">
        <w:rPr>
          <w:rFonts w:ascii="Arial" w:hAnsi="Arial" w:cs="Arial"/>
          <w:color w:val="000000"/>
          <w:sz w:val="24"/>
          <w:szCs w:val="24"/>
        </w:rPr>
        <w:t xml:space="preserve">richment Experiment (FOCE), </w:t>
      </w:r>
      <w:r w:rsidR="002B2757" w:rsidRPr="00EF645B">
        <w:rPr>
          <w:rFonts w:ascii="Arial" w:hAnsi="Arial" w:cs="Arial"/>
          <w:color w:val="000000"/>
          <w:sz w:val="24"/>
          <w:szCs w:val="24"/>
        </w:rPr>
        <w:t>Dr. Matsumoto</w:t>
      </w:r>
      <w:r w:rsidR="002B2757">
        <w:rPr>
          <w:rFonts w:ascii="Arial" w:hAnsi="Arial" w:cs="Arial"/>
          <w:color w:val="000000"/>
          <w:sz w:val="24"/>
          <w:szCs w:val="24"/>
        </w:rPr>
        <w:t>/MARS O&amp;M</w:t>
      </w:r>
      <w:r w:rsidR="002B2757" w:rsidRPr="00EF645B">
        <w:rPr>
          <w:rFonts w:ascii="Arial" w:hAnsi="Arial" w:cs="Arial"/>
          <w:color w:val="000000"/>
          <w:sz w:val="24"/>
          <w:szCs w:val="24"/>
        </w:rPr>
        <w:t xml:space="preserve"> </w:t>
      </w:r>
      <w:r w:rsidRPr="00EF645B">
        <w:rPr>
          <w:rFonts w:ascii="Arial" w:hAnsi="Arial" w:cs="Arial"/>
          <w:color w:val="000000"/>
          <w:sz w:val="24"/>
          <w:szCs w:val="24"/>
        </w:rPr>
        <w:t>Photographic Benthic Observing System</w:t>
      </w:r>
    </w:p>
    <w:p w14:paraId="22205943"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(PhoBOS)</w:t>
      </w:r>
    </w:p>
    <w:p w14:paraId="668F0DFC"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 xml:space="preserve">Dr. Edie Widder's Eye in the Sea (EITS), </w:t>
      </w:r>
    </w:p>
    <w:p w14:paraId="4BBA6E31"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Ken Smith's Benthic</w:t>
      </w:r>
      <w:r w:rsidR="002B2757">
        <w:rPr>
          <w:rFonts w:ascii="Arial" w:hAnsi="Arial" w:cs="Arial"/>
          <w:color w:val="000000"/>
          <w:sz w:val="24"/>
          <w:szCs w:val="24"/>
        </w:rPr>
        <w:t xml:space="preserve"> </w:t>
      </w:r>
      <w:r w:rsidRPr="00EF645B">
        <w:rPr>
          <w:rFonts w:ascii="Arial" w:hAnsi="Arial" w:cs="Arial"/>
          <w:color w:val="000000"/>
          <w:sz w:val="24"/>
          <w:szCs w:val="24"/>
        </w:rPr>
        <w:t xml:space="preserve">Rover, and the Sediment Event Sensor (SES) </w:t>
      </w:r>
    </w:p>
    <w:p w14:paraId="0225F975" w14:textId="29967FBA" w:rsidR="007F419B" w:rsidRPr="00EF645B"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 xml:space="preserve">Tongji University's </w:t>
      </w:r>
      <w:r w:rsidR="002B2757">
        <w:rPr>
          <w:rFonts w:ascii="Arial" w:hAnsi="Arial" w:cs="Arial"/>
          <w:color w:val="000000"/>
          <w:sz w:val="24"/>
          <w:szCs w:val="24"/>
        </w:rPr>
        <w:t>(</w:t>
      </w:r>
      <w:proofErr w:type="spellStart"/>
      <w:r w:rsidR="002B2757">
        <w:rPr>
          <w:rFonts w:ascii="Arial" w:hAnsi="Arial" w:cs="Arial"/>
          <w:color w:val="000000"/>
          <w:sz w:val="24"/>
          <w:szCs w:val="24"/>
        </w:rPr>
        <w:t>Dr</w:t>
      </w:r>
      <w:proofErr w:type="spellEnd"/>
      <w:r w:rsidR="002B2757">
        <w:rPr>
          <w:rFonts w:ascii="Arial" w:hAnsi="Arial" w:cs="Arial"/>
          <w:color w:val="000000"/>
          <w:sz w:val="24"/>
          <w:szCs w:val="24"/>
        </w:rPr>
        <w:t xml:space="preserve"> </w:t>
      </w:r>
      <w:proofErr w:type="spellStart"/>
      <w:r w:rsidR="002B2757">
        <w:rPr>
          <w:rFonts w:ascii="Arial" w:hAnsi="Arial" w:cs="Arial"/>
          <w:color w:val="000000"/>
          <w:sz w:val="24"/>
          <w:szCs w:val="24"/>
        </w:rPr>
        <w:t>Huiyang</w:t>
      </w:r>
      <w:proofErr w:type="spellEnd"/>
      <w:r w:rsidR="002B2757">
        <w:rPr>
          <w:rFonts w:ascii="Arial" w:hAnsi="Arial" w:cs="Arial"/>
          <w:color w:val="000000"/>
          <w:sz w:val="24"/>
          <w:szCs w:val="24"/>
        </w:rPr>
        <w:t xml:space="preserve"> Zhou) </w:t>
      </w:r>
      <w:r w:rsidRPr="00EF645B">
        <w:rPr>
          <w:rFonts w:ascii="Arial" w:hAnsi="Arial" w:cs="Arial"/>
          <w:color w:val="000000"/>
          <w:sz w:val="24"/>
          <w:szCs w:val="24"/>
        </w:rPr>
        <w:t>Chinese Observatory</w:t>
      </w:r>
      <w:r w:rsidR="002B2757">
        <w:rPr>
          <w:rFonts w:ascii="Arial" w:hAnsi="Arial" w:cs="Arial"/>
          <w:color w:val="000000"/>
          <w:sz w:val="24"/>
          <w:szCs w:val="24"/>
        </w:rPr>
        <w:t xml:space="preserve"> </w:t>
      </w:r>
      <w:r w:rsidRPr="00EF645B">
        <w:rPr>
          <w:rFonts w:ascii="Arial" w:hAnsi="Arial" w:cs="Arial"/>
          <w:color w:val="000000"/>
          <w:sz w:val="24"/>
          <w:szCs w:val="24"/>
        </w:rPr>
        <w:t xml:space="preserve">on MARS. </w:t>
      </w:r>
    </w:p>
    <w:p w14:paraId="06257285" w14:textId="69E8EF1B" w:rsidR="002B2757" w:rsidRDefault="002B2757" w:rsidP="002B2757">
      <w:pPr>
        <w:autoSpaceDE w:val="0"/>
        <w:autoSpaceDN w:val="0"/>
        <w:adjustRightInd w:val="0"/>
        <w:spacing w:after="0" w:line="240" w:lineRule="auto"/>
        <w:ind w:left="720"/>
        <w:rPr>
          <w:rFonts w:ascii="Arial" w:hAnsi="Arial" w:cs="Arial"/>
          <w:bCs/>
          <w:color w:val="000000"/>
          <w:sz w:val="24"/>
          <w:szCs w:val="24"/>
        </w:rPr>
      </w:pPr>
      <w:r>
        <w:rPr>
          <w:rFonts w:ascii="Arial" w:hAnsi="Arial" w:cs="Arial"/>
          <w:bCs/>
          <w:color w:val="000000"/>
          <w:sz w:val="24"/>
          <w:szCs w:val="24"/>
        </w:rPr>
        <w:t>Wireless Power and Data preliminary work.</w:t>
      </w:r>
    </w:p>
    <w:p w14:paraId="2829DDF7" w14:textId="77777777" w:rsidR="002B2757" w:rsidRPr="002B2757" w:rsidRDefault="002B2757" w:rsidP="002B2757">
      <w:pPr>
        <w:autoSpaceDE w:val="0"/>
        <w:autoSpaceDN w:val="0"/>
        <w:adjustRightInd w:val="0"/>
        <w:spacing w:after="0" w:line="240" w:lineRule="auto"/>
        <w:ind w:left="720"/>
        <w:rPr>
          <w:rFonts w:ascii="Arial" w:hAnsi="Arial" w:cs="Arial"/>
          <w:bCs/>
          <w:color w:val="000000"/>
          <w:sz w:val="24"/>
          <w:szCs w:val="24"/>
        </w:rPr>
      </w:pPr>
    </w:p>
    <w:p w14:paraId="07CE5F06" w14:textId="0DAECE1A"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MARS Description</w:t>
      </w:r>
    </w:p>
    <w:p w14:paraId="13200FEC"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Located on a sediment-covered site on Smooth Ridge, approximately 37 km from Moss</w:t>
      </w:r>
    </w:p>
    <w:p w14:paraId="38EF0790" w14:textId="678EC7FF"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Landing, California, MARS is a single node cabled observatory with eight ODI (Ocean Design</w:t>
      </w:r>
      <w:r w:rsidR="002B2757">
        <w:rPr>
          <w:rFonts w:ascii="Arial" w:hAnsi="Arial" w:cs="Arial"/>
          <w:color w:val="000000"/>
          <w:sz w:val="24"/>
          <w:szCs w:val="24"/>
        </w:rPr>
        <w:t xml:space="preserve"> </w:t>
      </w:r>
      <w:r w:rsidRPr="00EF645B">
        <w:rPr>
          <w:rFonts w:ascii="Arial" w:hAnsi="Arial" w:cs="Arial"/>
          <w:color w:val="000000"/>
          <w:sz w:val="24"/>
          <w:szCs w:val="24"/>
        </w:rPr>
        <w:t>Inc.) underwater mate-able science connectors. Connected to the shore station via 52 km of</w:t>
      </w:r>
      <w:r w:rsidR="002B2757">
        <w:rPr>
          <w:rFonts w:ascii="Arial" w:hAnsi="Arial" w:cs="Arial"/>
          <w:color w:val="000000"/>
          <w:sz w:val="24"/>
          <w:szCs w:val="24"/>
        </w:rPr>
        <w:t xml:space="preserve"> </w:t>
      </w:r>
      <w:r w:rsidRPr="00EF645B">
        <w:rPr>
          <w:rFonts w:ascii="Arial" w:hAnsi="Arial" w:cs="Arial"/>
          <w:color w:val="000000"/>
          <w:sz w:val="24"/>
          <w:szCs w:val="24"/>
        </w:rPr>
        <w:t>submarine telecom cable, the node lies at 890 m depth. The shore station provides 7.5 kW of</w:t>
      </w:r>
      <w:r w:rsidR="002B2757">
        <w:rPr>
          <w:rFonts w:ascii="Arial" w:hAnsi="Arial" w:cs="Arial"/>
          <w:color w:val="000000"/>
          <w:sz w:val="24"/>
          <w:szCs w:val="24"/>
        </w:rPr>
        <w:t xml:space="preserve"> </w:t>
      </w:r>
      <w:r w:rsidRPr="00EF645B">
        <w:rPr>
          <w:rFonts w:ascii="Arial" w:hAnsi="Arial" w:cs="Arial"/>
          <w:color w:val="000000"/>
          <w:sz w:val="24"/>
          <w:szCs w:val="24"/>
        </w:rPr>
        <w:t>power and telemetry via eight single mode fibers. Power is distributed as needed across the</w:t>
      </w:r>
      <w:r w:rsidR="002B2757">
        <w:rPr>
          <w:rFonts w:ascii="Arial" w:hAnsi="Arial" w:cs="Arial"/>
          <w:color w:val="000000"/>
          <w:sz w:val="24"/>
          <w:szCs w:val="24"/>
        </w:rPr>
        <w:t xml:space="preserve"> </w:t>
      </w:r>
      <w:r w:rsidRPr="00EF645B">
        <w:rPr>
          <w:rFonts w:ascii="Arial" w:hAnsi="Arial" w:cs="Arial"/>
          <w:color w:val="000000"/>
          <w:sz w:val="24"/>
          <w:szCs w:val="24"/>
        </w:rPr>
        <w:t>eight science ports at both 375 and 48 VDC (Volts, Direct Current). Each science port provides</w:t>
      </w:r>
      <w:r w:rsidR="002B2757">
        <w:rPr>
          <w:rFonts w:ascii="Arial" w:hAnsi="Arial" w:cs="Arial"/>
          <w:color w:val="000000"/>
          <w:sz w:val="24"/>
          <w:szCs w:val="24"/>
        </w:rPr>
        <w:t xml:space="preserve"> </w:t>
      </w:r>
      <w:r w:rsidRPr="00EF645B">
        <w:rPr>
          <w:rFonts w:ascii="Arial" w:hAnsi="Arial" w:cs="Arial"/>
          <w:color w:val="000000"/>
          <w:sz w:val="24"/>
          <w:szCs w:val="24"/>
        </w:rPr>
        <w:t>a 100-Mbit per second full duplex Ethernet communication channel. Time distribution is provide</w:t>
      </w:r>
      <w:r w:rsidR="002B2757">
        <w:rPr>
          <w:rFonts w:ascii="Arial" w:hAnsi="Arial" w:cs="Arial"/>
          <w:color w:val="000000"/>
          <w:sz w:val="24"/>
          <w:szCs w:val="24"/>
        </w:rPr>
        <w:t xml:space="preserve"> </w:t>
      </w:r>
      <w:r w:rsidRPr="00EF645B">
        <w:rPr>
          <w:rFonts w:ascii="Arial" w:hAnsi="Arial" w:cs="Arial"/>
          <w:color w:val="000000"/>
          <w:sz w:val="24"/>
          <w:szCs w:val="24"/>
        </w:rPr>
        <w:t xml:space="preserve">by NTP (Network Time Protocol) for accuracies of 10 milliseconds and a </w:t>
      </w:r>
      <w:proofErr w:type="gramStart"/>
      <w:r w:rsidRPr="00EF645B">
        <w:rPr>
          <w:rFonts w:ascii="Arial" w:hAnsi="Arial" w:cs="Arial"/>
          <w:color w:val="000000"/>
          <w:sz w:val="24"/>
          <w:szCs w:val="24"/>
        </w:rPr>
        <w:t>1</w:t>
      </w:r>
      <w:proofErr w:type="gramEnd"/>
      <w:r w:rsidRPr="00EF645B">
        <w:rPr>
          <w:rFonts w:ascii="Arial" w:hAnsi="Arial" w:cs="Arial"/>
          <w:color w:val="000000"/>
          <w:sz w:val="24"/>
          <w:szCs w:val="24"/>
        </w:rPr>
        <w:t xml:space="preserve"> PPS (Pulse Per</w:t>
      </w:r>
      <w:r w:rsidR="002F067E">
        <w:rPr>
          <w:rFonts w:ascii="Arial" w:hAnsi="Arial" w:cs="Arial"/>
          <w:color w:val="000000"/>
          <w:sz w:val="24"/>
          <w:szCs w:val="24"/>
        </w:rPr>
        <w:t xml:space="preserve"> </w:t>
      </w:r>
      <w:r w:rsidRPr="00EF645B">
        <w:rPr>
          <w:rFonts w:ascii="Arial" w:hAnsi="Arial" w:cs="Arial"/>
          <w:color w:val="000000"/>
          <w:sz w:val="24"/>
          <w:szCs w:val="24"/>
        </w:rPr>
        <w:t>Second) signal providing accuracy on the order of 10 microseconds.</w:t>
      </w:r>
      <w:r w:rsidR="002F067E">
        <w:rPr>
          <w:rFonts w:ascii="Arial" w:hAnsi="Arial" w:cs="Arial"/>
          <w:color w:val="000000"/>
          <w:sz w:val="24"/>
          <w:szCs w:val="24"/>
        </w:rPr>
        <w:t xml:space="preserve"> </w:t>
      </w:r>
      <w:r w:rsidRPr="00EF645B">
        <w:rPr>
          <w:rFonts w:ascii="Arial" w:hAnsi="Arial" w:cs="Arial"/>
          <w:color w:val="000000"/>
          <w:sz w:val="24"/>
          <w:szCs w:val="24"/>
        </w:rPr>
        <w:t>MARS users can plug instrument clusters into the science ports via "extension" cables. Both of</w:t>
      </w:r>
      <w:r w:rsidR="002F067E">
        <w:rPr>
          <w:rFonts w:ascii="Arial" w:hAnsi="Arial" w:cs="Arial"/>
          <w:color w:val="000000"/>
          <w:sz w:val="24"/>
          <w:szCs w:val="24"/>
        </w:rPr>
        <w:t xml:space="preserve"> </w:t>
      </w:r>
      <w:r w:rsidRPr="00EF645B">
        <w:rPr>
          <w:rFonts w:ascii="Arial" w:hAnsi="Arial" w:cs="Arial"/>
          <w:color w:val="000000"/>
          <w:sz w:val="24"/>
          <w:szCs w:val="24"/>
        </w:rPr>
        <w:t>MBARl's ROVs have been equipped with cable-laying tool sleds capable of laying four Km of</w:t>
      </w:r>
      <w:r w:rsidR="002F067E">
        <w:rPr>
          <w:rFonts w:ascii="Arial" w:hAnsi="Arial" w:cs="Arial"/>
          <w:color w:val="000000"/>
          <w:sz w:val="24"/>
          <w:szCs w:val="24"/>
        </w:rPr>
        <w:t xml:space="preserve"> </w:t>
      </w:r>
      <w:r w:rsidRPr="00EF645B">
        <w:rPr>
          <w:rFonts w:ascii="Arial" w:hAnsi="Arial" w:cs="Arial"/>
          <w:color w:val="000000"/>
          <w:sz w:val="24"/>
          <w:szCs w:val="24"/>
        </w:rPr>
        <w:t>3/8 inch cable from the MARS node. Longer distances can be achieved by "daisy chaining"</w:t>
      </w:r>
      <w:r w:rsidR="002F067E">
        <w:rPr>
          <w:rFonts w:ascii="Arial" w:hAnsi="Arial" w:cs="Arial"/>
          <w:color w:val="000000"/>
          <w:sz w:val="24"/>
          <w:szCs w:val="24"/>
        </w:rPr>
        <w:t xml:space="preserve"> </w:t>
      </w:r>
      <w:r w:rsidRPr="00EF645B">
        <w:rPr>
          <w:rFonts w:ascii="Arial" w:hAnsi="Arial" w:cs="Arial"/>
          <w:color w:val="000000"/>
          <w:sz w:val="24"/>
          <w:szCs w:val="24"/>
        </w:rPr>
        <w:t>extension cables. In addition to surfaced laid cable these tool-sleds can be equipped with a plow</w:t>
      </w:r>
      <w:r w:rsidR="00D32445">
        <w:rPr>
          <w:rFonts w:ascii="Arial" w:hAnsi="Arial" w:cs="Arial"/>
          <w:color w:val="000000"/>
          <w:sz w:val="24"/>
          <w:szCs w:val="24"/>
        </w:rPr>
        <w:t xml:space="preserve"> </w:t>
      </w:r>
      <w:r w:rsidRPr="00EF645B">
        <w:rPr>
          <w:rFonts w:ascii="Arial" w:hAnsi="Arial" w:cs="Arial"/>
          <w:color w:val="000000"/>
          <w:sz w:val="24"/>
          <w:szCs w:val="24"/>
        </w:rPr>
        <w:t>that will bury cables up to 0.3 meters in soft substrate. Power delivery at the end of the</w:t>
      </w:r>
    </w:p>
    <w:p w14:paraId="4501E37F"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extension cables is a function of the extension cable length and conductor size.</w:t>
      </w:r>
    </w:p>
    <w:p w14:paraId="006EA777" w14:textId="77777777" w:rsidR="00A15D3E" w:rsidRDefault="00A15D3E" w:rsidP="007F419B">
      <w:pPr>
        <w:autoSpaceDE w:val="0"/>
        <w:autoSpaceDN w:val="0"/>
        <w:adjustRightInd w:val="0"/>
        <w:spacing w:after="0" w:line="240" w:lineRule="auto"/>
        <w:rPr>
          <w:rFonts w:ascii="Arial" w:hAnsi="Arial" w:cs="Arial"/>
          <w:color w:val="000000"/>
          <w:sz w:val="24"/>
          <w:szCs w:val="24"/>
        </w:rPr>
      </w:pPr>
    </w:p>
    <w:p w14:paraId="26FC46E6" w14:textId="56E092DA"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primary electronics module is exchangeable by ROV without recovery of the main telecom</w:t>
      </w:r>
      <w:r w:rsidR="002F067E">
        <w:rPr>
          <w:rFonts w:ascii="Arial" w:hAnsi="Arial" w:cs="Arial"/>
          <w:color w:val="000000"/>
          <w:sz w:val="24"/>
          <w:szCs w:val="24"/>
        </w:rPr>
        <w:t xml:space="preserve"> </w:t>
      </w:r>
      <w:r w:rsidRPr="00EF645B">
        <w:rPr>
          <w:rFonts w:ascii="Arial" w:hAnsi="Arial" w:cs="Arial"/>
          <w:color w:val="000000"/>
          <w:sz w:val="24"/>
          <w:szCs w:val="24"/>
        </w:rPr>
        <w:t>cable or its termination assembly. This makes maintenance of the sea floor electronics</w:t>
      </w:r>
      <w:r w:rsidR="002F067E">
        <w:rPr>
          <w:rFonts w:ascii="Arial" w:hAnsi="Arial" w:cs="Arial"/>
          <w:color w:val="000000"/>
          <w:sz w:val="24"/>
          <w:szCs w:val="24"/>
        </w:rPr>
        <w:t xml:space="preserve"> </w:t>
      </w:r>
      <w:r w:rsidRPr="00EF645B">
        <w:rPr>
          <w:rFonts w:ascii="Arial" w:hAnsi="Arial" w:cs="Arial"/>
          <w:color w:val="000000"/>
          <w:sz w:val="24"/>
          <w:szCs w:val="24"/>
        </w:rPr>
        <w:t>affordable because it requires only one dive to unplug the electronics and recover it for shore</w:t>
      </w:r>
      <w:r w:rsidR="002F067E">
        <w:rPr>
          <w:rFonts w:ascii="Arial" w:hAnsi="Arial" w:cs="Arial"/>
          <w:color w:val="000000"/>
          <w:sz w:val="24"/>
          <w:szCs w:val="24"/>
        </w:rPr>
        <w:t xml:space="preserve"> </w:t>
      </w:r>
      <w:r w:rsidRPr="00EF645B">
        <w:rPr>
          <w:rFonts w:ascii="Arial" w:hAnsi="Arial" w:cs="Arial"/>
          <w:color w:val="000000"/>
          <w:sz w:val="24"/>
          <w:szCs w:val="24"/>
        </w:rPr>
        <w:t>side repair and one dive to reconnect it.</w:t>
      </w:r>
    </w:p>
    <w:p w14:paraId="5BA459CF" w14:textId="77777777" w:rsidR="00D32445" w:rsidRDefault="00D32445" w:rsidP="007F419B">
      <w:pPr>
        <w:autoSpaceDE w:val="0"/>
        <w:autoSpaceDN w:val="0"/>
        <w:adjustRightInd w:val="0"/>
        <w:spacing w:after="0" w:line="240" w:lineRule="auto"/>
        <w:rPr>
          <w:rFonts w:ascii="Arial" w:hAnsi="Arial" w:cs="Arial"/>
          <w:color w:val="000000"/>
          <w:sz w:val="24"/>
          <w:szCs w:val="24"/>
        </w:rPr>
      </w:pPr>
    </w:p>
    <w:p w14:paraId="53869E69" w14:textId="1D0ECB92" w:rsidR="002F067E" w:rsidRDefault="002F067E" w:rsidP="007F419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process has begun to refurbish the node electronics in 2021/2022</w:t>
      </w:r>
      <w:r w:rsidR="00051EF8">
        <w:rPr>
          <w:rFonts w:ascii="Arial" w:hAnsi="Arial" w:cs="Arial"/>
          <w:color w:val="000000"/>
          <w:sz w:val="24"/>
          <w:szCs w:val="24"/>
        </w:rPr>
        <w:t xml:space="preserve"> with many of the major purchases coming out of a capital project created in the current award. New power supplies new ODI connectors and data transport equipment is in house. Negotiations are ongoing with the University of Washington to upgrade the node low voltage electronics and control software to what is currently deployed on the RSN. This will allow for </w:t>
      </w:r>
      <w:r w:rsidR="008B5173">
        <w:rPr>
          <w:rFonts w:ascii="Arial" w:hAnsi="Arial" w:cs="Arial"/>
          <w:color w:val="000000"/>
          <w:sz w:val="24"/>
          <w:szCs w:val="24"/>
        </w:rPr>
        <w:t>long-term</w:t>
      </w:r>
      <w:r w:rsidR="00051EF8">
        <w:rPr>
          <w:rFonts w:ascii="Arial" w:hAnsi="Arial" w:cs="Arial"/>
          <w:color w:val="000000"/>
          <w:sz w:val="24"/>
          <w:szCs w:val="24"/>
        </w:rPr>
        <w:t xml:space="preserve"> support and upgrades when required.</w:t>
      </w:r>
    </w:p>
    <w:p w14:paraId="4A7A9774" w14:textId="7D338989"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Permits</w:t>
      </w:r>
    </w:p>
    <w:p w14:paraId="19299026" w14:textId="3E2633FB"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As part of the perm</w:t>
      </w:r>
      <w:r w:rsidR="00C07940">
        <w:rPr>
          <w:rFonts w:ascii="Arial" w:hAnsi="Arial" w:cs="Arial"/>
          <w:color w:val="000000"/>
          <w:sz w:val="24"/>
          <w:szCs w:val="24"/>
        </w:rPr>
        <w:t>itting</w:t>
      </w:r>
      <w:r w:rsidRPr="00EF645B">
        <w:rPr>
          <w:rFonts w:ascii="Arial" w:hAnsi="Arial" w:cs="Arial"/>
          <w:color w:val="000000"/>
          <w:sz w:val="24"/>
          <w:szCs w:val="24"/>
        </w:rPr>
        <w:t xml:space="preserve"> and reporting requirements, the MARS facility is required to complete an</w:t>
      </w:r>
      <w:r w:rsidR="00C07940">
        <w:rPr>
          <w:rFonts w:ascii="Arial" w:hAnsi="Arial" w:cs="Arial"/>
          <w:color w:val="000000"/>
          <w:sz w:val="24"/>
          <w:szCs w:val="24"/>
        </w:rPr>
        <w:t xml:space="preserve"> </w:t>
      </w:r>
      <w:r w:rsidRPr="00EF645B">
        <w:rPr>
          <w:rFonts w:ascii="Arial" w:hAnsi="Arial" w:cs="Arial"/>
          <w:color w:val="000000"/>
          <w:sz w:val="24"/>
          <w:szCs w:val="24"/>
        </w:rPr>
        <w:t xml:space="preserve">environmental impact survey every five years. The most recent report </w:t>
      </w:r>
      <w:r w:rsidR="00C07940">
        <w:rPr>
          <w:rFonts w:ascii="Arial" w:hAnsi="Arial" w:cs="Arial"/>
          <w:color w:val="000000"/>
          <w:sz w:val="24"/>
          <w:szCs w:val="24"/>
        </w:rPr>
        <w:t xml:space="preserve">(2015) </w:t>
      </w:r>
      <w:r w:rsidRPr="00EF645B">
        <w:rPr>
          <w:rFonts w:ascii="Arial" w:hAnsi="Arial" w:cs="Arial"/>
          <w:color w:val="000000"/>
          <w:sz w:val="24"/>
          <w:szCs w:val="24"/>
        </w:rPr>
        <w:t>can be found at</w:t>
      </w:r>
      <w:r w:rsidR="00C07940">
        <w:rPr>
          <w:rFonts w:ascii="Arial" w:hAnsi="Arial" w:cs="Arial"/>
          <w:color w:val="000000"/>
          <w:sz w:val="24"/>
          <w:szCs w:val="24"/>
        </w:rPr>
        <w:t xml:space="preserve">: </w:t>
      </w:r>
      <w:hyperlink r:id="rId27" w:history="1">
        <w:r w:rsidR="00207C4D" w:rsidRPr="00207C4D">
          <w:rPr>
            <w:rStyle w:val="Hyperlink"/>
            <w:rFonts w:ascii="Arial" w:hAnsi="Arial" w:cs="Arial"/>
            <w:sz w:val="24"/>
            <w:szCs w:val="24"/>
          </w:rPr>
          <w:t>https://sanctuarysimon.org/regional_docs/monitoring_projects/100391_report_2015.pdf</w:t>
        </w:r>
      </w:hyperlink>
    </w:p>
    <w:p w14:paraId="4EE1D288" w14:textId="55ED48F0" w:rsidR="007F419B" w:rsidRDefault="007F419B" w:rsidP="00C07940">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We have</w:t>
      </w:r>
      <w:r w:rsidR="00C07940">
        <w:rPr>
          <w:rFonts w:ascii="Arial" w:hAnsi="Arial" w:cs="Arial"/>
          <w:color w:val="000000"/>
          <w:sz w:val="24"/>
          <w:szCs w:val="24"/>
        </w:rPr>
        <w:t xml:space="preserve"> completed the </w:t>
      </w:r>
      <w:r w:rsidR="00207C4D">
        <w:rPr>
          <w:rFonts w:ascii="Arial" w:hAnsi="Arial" w:cs="Arial"/>
          <w:color w:val="000000"/>
          <w:sz w:val="24"/>
          <w:szCs w:val="24"/>
        </w:rPr>
        <w:t xml:space="preserve">field work for the </w:t>
      </w:r>
      <w:r w:rsidR="00C07940">
        <w:rPr>
          <w:rFonts w:ascii="Arial" w:hAnsi="Arial" w:cs="Arial"/>
          <w:color w:val="000000"/>
          <w:sz w:val="24"/>
          <w:szCs w:val="24"/>
        </w:rPr>
        <w:t xml:space="preserve">2020 </w:t>
      </w:r>
      <w:r w:rsidRPr="00EF645B">
        <w:rPr>
          <w:rFonts w:ascii="Arial" w:hAnsi="Arial" w:cs="Arial"/>
          <w:color w:val="000000"/>
          <w:sz w:val="24"/>
          <w:szCs w:val="24"/>
        </w:rPr>
        <w:t xml:space="preserve">environmental impact survey and will </w:t>
      </w:r>
      <w:r w:rsidR="00C07940">
        <w:rPr>
          <w:rFonts w:ascii="Arial" w:hAnsi="Arial" w:cs="Arial"/>
          <w:color w:val="000000"/>
          <w:sz w:val="24"/>
          <w:szCs w:val="24"/>
        </w:rPr>
        <w:t>post the results when analysis is complete</w:t>
      </w:r>
      <w:r w:rsidR="00207C4D">
        <w:rPr>
          <w:rFonts w:ascii="Arial" w:hAnsi="Arial" w:cs="Arial"/>
          <w:color w:val="000000"/>
          <w:sz w:val="24"/>
          <w:szCs w:val="24"/>
        </w:rPr>
        <w:t xml:space="preserve"> here: </w:t>
      </w:r>
      <w:hyperlink r:id="rId28" w:history="1">
        <w:r w:rsidR="00207C4D" w:rsidRPr="00207C4D">
          <w:rPr>
            <w:rStyle w:val="Hyperlink"/>
            <w:rFonts w:ascii="Arial" w:hAnsi="Arial" w:cs="Arial"/>
            <w:sz w:val="24"/>
            <w:szCs w:val="24"/>
          </w:rPr>
          <w:t>https://www.mbari.org/at-sea/cabled-observatory/mars-biology/</w:t>
        </w:r>
      </w:hyperlink>
      <w:r w:rsidR="00207C4D">
        <w:rPr>
          <w:rFonts w:ascii="Arial" w:hAnsi="Arial" w:cs="Arial"/>
          <w:color w:val="000000"/>
          <w:sz w:val="24"/>
          <w:szCs w:val="24"/>
        </w:rPr>
        <w:t xml:space="preserve"> </w:t>
      </w:r>
    </w:p>
    <w:p w14:paraId="2CE3F0B4" w14:textId="77777777" w:rsidR="00C07940" w:rsidRPr="00EF645B" w:rsidRDefault="00C07940" w:rsidP="00C07940">
      <w:pPr>
        <w:autoSpaceDE w:val="0"/>
        <w:autoSpaceDN w:val="0"/>
        <w:adjustRightInd w:val="0"/>
        <w:spacing w:after="0" w:line="240" w:lineRule="auto"/>
        <w:rPr>
          <w:rFonts w:ascii="Arial" w:hAnsi="Arial" w:cs="Arial"/>
          <w:color w:val="000000"/>
          <w:sz w:val="24"/>
          <w:szCs w:val="24"/>
        </w:rPr>
      </w:pPr>
    </w:p>
    <w:p w14:paraId="4856949B"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Service-Oriented Facility</w:t>
      </w:r>
    </w:p>
    <w:p w14:paraId="1CADF0A3" w14:textId="17BD7294" w:rsidR="00A15D3E"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MARS facility is designed to provide service to the ocean science community in a cost</w:t>
      </w:r>
      <w:r w:rsidR="00C07940">
        <w:rPr>
          <w:rFonts w:ascii="Arial" w:hAnsi="Arial" w:cs="Arial"/>
          <w:color w:val="000000"/>
          <w:sz w:val="24"/>
          <w:szCs w:val="24"/>
        </w:rPr>
        <w:t xml:space="preserve"> </w:t>
      </w:r>
      <w:r w:rsidRPr="00EF645B">
        <w:rPr>
          <w:rFonts w:ascii="Arial" w:hAnsi="Arial" w:cs="Arial"/>
          <w:color w:val="000000"/>
          <w:sz w:val="24"/>
          <w:szCs w:val="24"/>
        </w:rPr>
        <w:t xml:space="preserve">effective manner. It requires </w:t>
      </w:r>
      <w:r w:rsidR="00C07940">
        <w:rPr>
          <w:rFonts w:ascii="Arial" w:hAnsi="Arial" w:cs="Arial"/>
          <w:color w:val="000000"/>
          <w:sz w:val="24"/>
          <w:szCs w:val="24"/>
        </w:rPr>
        <w:t>the equivalent of</w:t>
      </w:r>
      <w:r w:rsidRPr="00EF645B">
        <w:rPr>
          <w:rFonts w:ascii="Arial" w:hAnsi="Arial" w:cs="Arial"/>
          <w:color w:val="000000"/>
          <w:sz w:val="24"/>
          <w:szCs w:val="24"/>
        </w:rPr>
        <w:t xml:space="preserve"> one full-time position (the MARS Facility Support Technician),</w:t>
      </w:r>
      <w:r w:rsidR="00C07940">
        <w:rPr>
          <w:rFonts w:ascii="Arial" w:hAnsi="Arial" w:cs="Arial"/>
          <w:color w:val="000000"/>
          <w:sz w:val="24"/>
          <w:szCs w:val="24"/>
        </w:rPr>
        <w:t xml:space="preserve"> </w:t>
      </w:r>
      <w:r w:rsidRPr="00EF645B">
        <w:rPr>
          <w:rFonts w:ascii="Arial" w:hAnsi="Arial" w:cs="Arial"/>
          <w:color w:val="000000"/>
          <w:sz w:val="24"/>
          <w:szCs w:val="24"/>
        </w:rPr>
        <w:t>providing only essential operations and maintenance services limiting fixed costs. Keeping</w:t>
      </w:r>
      <w:r w:rsidR="00C07940">
        <w:rPr>
          <w:rFonts w:ascii="Arial" w:hAnsi="Arial" w:cs="Arial"/>
          <w:color w:val="000000"/>
          <w:sz w:val="24"/>
          <w:szCs w:val="24"/>
        </w:rPr>
        <w:t xml:space="preserve"> </w:t>
      </w:r>
      <w:r w:rsidRPr="00EF645B">
        <w:rPr>
          <w:rFonts w:ascii="Arial" w:hAnsi="Arial" w:cs="Arial"/>
          <w:color w:val="000000"/>
          <w:sz w:val="24"/>
          <w:szCs w:val="24"/>
        </w:rPr>
        <w:t>these costs low results in a cost effective program for NSF because resources are not wasted</w:t>
      </w:r>
      <w:r w:rsidR="00C07940">
        <w:rPr>
          <w:rFonts w:ascii="Arial" w:hAnsi="Arial" w:cs="Arial"/>
          <w:color w:val="000000"/>
          <w:sz w:val="24"/>
          <w:szCs w:val="24"/>
        </w:rPr>
        <w:t xml:space="preserve"> </w:t>
      </w:r>
      <w:r w:rsidRPr="00EF645B">
        <w:rPr>
          <w:rFonts w:ascii="Arial" w:hAnsi="Arial" w:cs="Arial"/>
          <w:color w:val="000000"/>
          <w:sz w:val="24"/>
          <w:szCs w:val="24"/>
        </w:rPr>
        <w:t>when the MARS user load is low or self-sufficient users are using the MARS test bed. As a</w:t>
      </w:r>
      <w:r w:rsidR="00C07940">
        <w:rPr>
          <w:rFonts w:ascii="Arial" w:hAnsi="Arial" w:cs="Arial"/>
          <w:color w:val="000000"/>
          <w:sz w:val="24"/>
          <w:szCs w:val="24"/>
        </w:rPr>
        <w:t xml:space="preserve"> </w:t>
      </w:r>
      <w:r w:rsidRPr="00EF645B">
        <w:rPr>
          <w:rFonts w:ascii="Arial" w:hAnsi="Arial" w:cs="Arial"/>
          <w:color w:val="000000"/>
          <w:sz w:val="24"/>
          <w:szCs w:val="24"/>
        </w:rPr>
        <w:t>result, MARS users need to request funding for special technical services required by their</w:t>
      </w:r>
      <w:r w:rsidR="00C07940">
        <w:rPr>
          <w:rFonts w:ascii="Arial" w:hAnsi="Arial" w:cs="Arial"/>
          <w:color w:val="000000"/>
          <w:sz w:val="24"/>
          <w:szCs w:val="24"/>
        </w:rPr>
        <w:t xml:space="preserve"> </w:t>
      </w:r>
      <w:r w:rsidRPr="00EF645B">
        <w:rPr>
          <w:rFonts w:ascii="Arial" w:hAnsi="Arial" w:cs="Arial"/>
          <w:color w:val="000000"/>
          <w:sz w:val="24"/>
          <w:szCs w:val="24"/>
        </w:rPr>
        <w:t>project in their proposals. During proposal preparation, potential MARS users are provided</w:t>
      </w:r>
      <w:r w:rsidR="00C07940">
        <w:rPr>
          <w:rFonts w:ascii="Arial" w:hAnsi="Arial" w:cs="Arial"/>
          <w:color w:val="000000"/>
          <w:sz w:val="24"/>
          <w:szCs w:val="24"/>
        </w:rPr>
        <w:t xml:space="preserve"> </w:t>
      </w:r>
      <w:r w:rsidRPr="00EF645B">
        <w:rPr>
          <w:rFonts w:ascii="Arial" w:hAnsi="Arial" w:cs="Arial"/>
          <w:color w:val="000000"/>
          <w:sz w:val="24"/>
          <w:szCs w:val="24"/>
        </w:rPr>
        <w:t>technical, budget and deployment/recovery advice by the MARS Operations Manager (less than</w:t>
      </w:r>
    </w:p>
    <w:p w14:paraId="0EDE8C8C" w14:textId="492B4975" w:rsidR="007F419B" w:rsidRPr="00EF645B" w:rsidRDefault="00A15D3E" w:rsidP="007F419B">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half-</w:t>
      </w:r>
      <w:r w:rsidR="007F419B" w:rsidRPr="00EF645B">
        <w:rPr>
          <w:rFonts w:ascii="Arial" w:hAnsi="Arial" w:cs="Arial"/>
          <w:color w:val="000000"/>
          <w:sz w:val="24"/>
          <w:szCs w:val="24"/>
        </w:rPr>
        <w:t>time</w:t>
      </w:r>
      <w:proofErr w:type="gramEnd"/>
      <w:r w:rsidR="007F419B" w:rsidRPr="00EF645B">
        <w:rPr>
          <w:rFonts w:ascii="Arial" w:hAnsi="Arial" w:cs="Arial"/>
          <w:color w:val="000000"/>
          <w:sz w:val="24"/>
          <w:szCs w:val="24"/>
        </w:rPr>
        <w:t xml:space="preserve"> position). Once the MARS users are funded, MBARl's Operations </w:t>
      </w:r>
    </w:p>
    <w:p w14:paraId="0309B5DD" w14:textId="54E8FB05"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provides permit support, and Information Services provides the necessary IT support to insure</w:t>
      </w:r>
      <w:r w:rsidR="00C07940">
        <w:rPr>
          <w:rFonts w:ascii="Arial" w:hAnsi="Arial" w:cs="Arial"/>
          <w:color w:val="000000"/>
          <w:sz w:val="24"/>
          <w:szCs w:val="24"/>
        </w:rPr>
        <w:t xml:space="preserve"> </w:t>
      </w:r>
      <w:r w:rsidRPr="00EF645B">
        <w:rPr>
          <w:rFonts w:ascii="Arial" w:hAnsi="Arial" w:cs="Arial"/>
          <w:color w:val="000000"/>
          <w:sz w:val="24"/>
          <w:szCs w:val="24"/>
        </w:rPr>
        <w:t>connectivity from the users instrument to the users IP addresses at no cost to NSF or the MARS</w:t>
      </w:r>
      <w:r w:rsidR="001940C3">
        <w:rPr>
          <w:rFonts w:ascii="Arial" w:hAnsi="Arial" w:cs="Arial"/>
          <w:color w:val="000000"/>
          <w:sz w:val="24"/>
          <w:szCs w:val="24"/>
        </w:rPr>
        <w:t xml:space="preserve"> </w:t>
      </w:r>
      <w:r w:rsidRPr="00EF645B">
        <w:rPr>
          <w:rFonts w:ascii="Arial" w:hAnsi="Arial" w:cs="Arial"/>
          <w:color w:val="000000"/>
          <w:sz w:val="24"/>
          <w:szCs w:val="24"/>
        </w:rPr>
        <w:t>user. MARS does not provide DMAS (Data Management and Support). MARS does provide</w:t>
      </w:r>
      <w:r w:rsidR="001940C3">
        <w:rPr>
          <w:rFonts w:ascii="Arial" w:hAnsi="Arial" w:cs="Arial"/>
          <w:color w:val="000000"/>
          <w:sz w:val="24"/>
          <w:szCs w:val="24"/>
        </w:rPr>
        <w:t xml:space="preserve"> </w:t>
      </w:r>
      <w:r w:rsidRPr="00EF645B">
        <w:rPr>
          <w:rFonts w:ascii="Arial" w:hAnsi="Arial" w:cs="Arial"/>
          <w:color w:val="000000"/>
          <w:sz w:val="24"/>
          <w:szCs w:val="24"/>
        </w:rPr>
        <w:t xml:space="preserve">facilities to locate user </w:t>
      </w:r>
      <w:r w:rsidRPr="006507ED">
        <w:rPr>
          <w:rFonts w:ascii="Arial" w:hAnsi="Arial" w:cs="Arial"/>
          <w:color w:val="000000"/>
          <w:sz w:val="24"/>
          <w:szCs w:val="24"/>
        </w:rPr>
        <w:t>RAID</w:t>
      </w:r>
      <w:r w:rsidRPr="00EF645B">
        <w:rPr>
          <w:rFonts w:ascii="Arial" w:hAnsi="Arial" w:cs="Arial"/>
          <w:color w:val="000000"/>
          <w:sz w:val="24"/>
          <w:szCs w:val="24"/>
        </w:rPr>
        <w:t xml:space="preserve"> arrays, computers or routers as needed. MARS users usually need</w:t>
      </w:r>
      <w:r w:rsidR="001940C3">
        <w:rPr>
          <w:rFonts w:ascii="Arial" w:hAnsi="Arial" w:cs="Arial"/>
          <w:color w:val="000000"/>
          <w:sz w:val="24"/>
          <w:szCs w:val="24"/>
        </w:rPr>
        <w:t xml:space="preserve"> </w:t>
      </w:r>
      <w:r w:rsidRPr="00EF645B">
        <w:rPr>
          <w:rFonts w:ascii="Arial" w:hAnsi="Arial" w:cs="Arial"/>
          <w:color w:val="000000"/>
          <w:sz w:val="24"/>
          <w:szCs w:val="24"/>
        </w:rPr>
        <w:t>a single test tank day to verify that their instruments are correctly configured to operate on</w:t>
      </w:r>
      <w:r w:rsidR="001940C3">
        <w:rPr>
          <w:rFonts w:ascii="Arial" w:hAnsi="Arial" w:cs="Arial"/>
          <w:color w:val="000000"/>
          <w:sz w:val="24"/>
          <w:szCs w:val="24"/>
        </w:rPr>
        <w:t xml:space="preserve"> </w:t>
      </w:r>
      <w:r w:rsidRPr="00EF645B">
        <w:rPr>
          <w:rFonts w:ascii="Arial" w:hAnsi="Arial" w:cs="Arial"/>
          <w:color w:val="000000"/>
          <w:sz w:val="24"/>
          <w:szCs w:val="24"/>
        </w:rPr>
        <w:t>MARS via the wet node simulator. Ship and ROV deployment and recovery is available using</w:t>
      </w:r>
      <w:r w:rsidR="001940C3">
        <w:rPr>
          <w:rFonts w:ascii="Arial" w:hAnsi="Arial" w:cs="Arial"/>
          <w:color w:val="000000"/>
          <w:sz w:val="24"/>
          <w:szCs w:val="24"/>
        </w:rPr>
        <w:t xml:space="preserve"> of MBARl’s two either ROV-equipped ships, </w:t>
      </w:r>
      <w:r w:rsidR="001940C3" w:rsidRPr="006507ED">
        <w:rPr>
          <w:rFonts w:ascii="Arial" w:hAnsi="Arial" w:cs="Arial"/>
          <w:color w:val="000000"/>
          <w:sz w:val="24"/>
          <w:szCs w:val="24"/>
        </w:rPr>
        <w:t>or UNOLS</w:t>
      </w:r>
      <w:r w:rsidRPr="00EF645B">
        <w:rPr>
          <w:rFonts w:ascii="Arial" w:hAnsi="Arial" w:cs="Arial"/>
          <w:color w:val="000000"/>
          <w:sz w:val="24"/>
          <w:szCs w:val="24"/>
        </w:rPr>
        <w:t xml:space="preserve"> ships. Ocean science users are charged</w:t>
      </w:r>
      <w:r w:rsidR="001940C3">
        <w:rPr>
          <w:rFonts w:ascii="Arial" w:hAnsi="Arial" w:cs="Arial"/>
          <w:color w:val="000000"/>
          <w:sz w:val="24"/>
          <w:szCs w:val="24"/>
        </w:rPr>
        <w:t xml:space="preserve"> </w:t>
      </w:r>
      <w:r w:rsidRPr="00EF645B">
        <w:rPr>
          <w:rFonts w:ascii="Arial" w:hAnsi="Arial" w:cs="Arial"/>
          <w:color w:val="000000"/>
          <w:sz w:val="24"/>
          <w:szCs w:val="24"/>
        </w:rPr>
        <w:t>"at cost'' rates for MBARI ship/ROV services. MARS is available to several different funding</w:t>
      </w:r>
      <w:r w:rsidR="001940C3">
        <w:rPr>
          <w:rFonts w:ascii="Arial" w:hAnsi="Arial" w:cs="Arial"/>
          <w:color w:val="000000"/>
          <w:sz w:val="24"/>
          <w:szCs w:val="24"/>
        </w:rPr>
        <w:t xml:space="preserve"> </w:t>
      </w:r>
      <w:r w:rsidRPr="00EF645B">
        <w:rPr>
          <w:rFonts w:ascii="Arial" w:hAnsi="Arial" w:cs="Arial"/>
          <w:color w:val="000000"/>
          <w:sz w:val="24"/>
          <w:szCs w:val="24"/>
        </w:rPr>
        <w:t>organizations, including but not limited to: NSF, ONR, NOAA, NASA, DOE, and DOD. Each of</w:t>
      </w:r>
      <w:r w:rsidR="001940C3">
        <w:rPr>
          <w:rFonts w:ascii="Arial" w:hAnsi="Arial" w:cs="Arial"/>
          <w:color w:val="000000"/>
          <w:sz w:val="24"/>
          <w:szCs w:val="24"/>
        </w:rPr>
        <w:t xml:space="preserve"> </w:t>
      </w:r>
      <w:r w:rsidRPr="00EF645B">
        <w:rPr>
          <w:rFonts w:ascii="Arial" w:hAnsi="Arial" w:cs="Arial"/>
          <w:color w:val="000000"/>
          <w:sz w:val="24"/>
          <w:szCs w:val="24"/>
        </w:rPr>
        <w:t>these organizations will benefit from the availability of MARS as an ocean science and</w:t>
      </w:r>
      <w:r w:rsidR="001940C3">
        <w:rPr>
          <w:rFonts w:ascii="Arial" w:hAnsi="Arial" w:cs="Arial"/>
          <w:color w:val="000000"/>
          <w:sz w:val="24"/>
          <w:szCs w:val="24"/>
        </w:rPr>
        <w:t xml:space="preserve"> </w:t>
      </w:r>
      <w:r w:rsidRPr="00EF645B">
        <w:rPr>
          <w:rFonts w:ascii="Arial" w:hAnsi="Arial" w:cs="Arial"/>
          <w:color w:val="000000"/>
          <w:sz w:val="24"/>
          <w:szCs w:val="24"/>
        </w:rPr>
        <w:t>technology test site. Upon inception of the MARS facility, NSF and MARS agreed that the</w:t>
      </w:r>
      <w:r w:rsidR="001940C3">
        <w:rPr>
          <w:rFonts w:ascii="Arial" w:hAnsi="Arial" w:cs="Arial"/>
          <w:color w:val="000000"/>
          <w:sz w:val="24"/>
          <w:szCs w:val="24"/>
        </w:rPr>
        <w:t xml:space="preserve"> </w:t>
      </w:r>
      <w:r w:rsidRPr="00EF645B">
        <w:rPr>
          <w:rFonts w:ascii="Arial" w:hAnsi="Arial" w:cs="Arial"/>
          <w:color w:val="000000"/>
          <w:sz w:val="24"/>
          <w:szCs w:val="24"/>
        </w:rPr>
        <w:t>MARS O&amp;M costs should be distributed fairly to the actual users and NSF should not bear the</w:t>
      </w:r>
      <w:r w:rsidR="001940C3">
        <w:rPr>
          <w:rFonts w:ascii="Arial" w:hAnsi="Arial" w:cs="Arial"/>
          <w:color w:val="000000"/>
          <w:sz w:val="24"/>
          <w:szCs w:val="24"/>
        </w:rPr>
        <w:t xml:space="preserve"> </w:t>
      </w:r>
      <w:r w:rsidRPr="00EF645B">
        <w:rPr>
          <w:rFonts w:ascii="Arial" w:hAnsi="Arial" w:cs="Arial"/>
          <w:color w:val="000000"/>
          <w:sz w:val="24"/>
          <w:szCs w:val="24"/>
        </w:rPr>
        <w:t>full burden of the ongoing operations and maintenance costs. To achieve this objective, MARS</w:t>
      </w:r>
      <w:r w:rsidR="001940C3">
        <w:rPr>
          <w:rFonts w:ascii="Arial" w:hAnsi="Arial" w:cs="Arial"/>
          <w:color w:val="000000"/>
          <w:sz w:val="24"/>
          <w:szCs w:val="24"/>
        </w:rPr>
        <w:t xml:space="preserve"> </w:t>
      </w:r>
      <w:r w:rsidRPr="00EF645B">
        <w:rPr>
          <w:rFonts w:ascii="Arial" w:hAnsi="Arial" w:cs="Arial"/>
          <w:color w:val="000000"/>
          <w:sz w:val="24"/>
          <w:szCs w:val="24"/>
        </w:rPr>
        <w:t>charges a minimal fee for each project funded either by NSF or to those whose objective is to</w:t>
      </w:r>
      <w:r w:rsidR="003E7D84">
        <w:rPr>
          <w:rFonts w:ascii="Arial" w:hAnsi="Arial" w:cs="Arial"/>
          <w:color w:val="000000"/>
          <w:sz w:val="24"/>
          <w:szCs w:val="24"/>
        </w:rPr>
        <w:t xml:space="preserve"> </w:t>
      </w:r>
      <w:r w:rsidRPr="00EF645B">
        <w:rPr>
          <w:rFonts w:ascii="Arial" w:hAnsi="Arial" w:cs="Arial"/>
          <w:color w:val="000000"/>
          <w:sz w:val="24"/>
          <w:szCs w:val="24"/>
        </w:rPr>
        <w:t xml:space="preserve">develop technology for </w:t>
      </w:r>
      <w:r w:rsidR="003E7D84">
        <w:rPr>
          <w:rFonts w:ascii="Arial" w:hAnsi="Arial" w:cs="Arial"/>
          <w:color w:val="000000"/>
          <w:sz w:val="24"/>
          <w:szCs w:val="24"/>
        </w:rPr>
        <w:t>OOI</w:t>
      </w:r>
      <w:r w:rsidRPr="00EF645B">
        <w:rPr>
          <w:rFonts w:ascii="Arial" w:hAnsi="Arial" w:cs="Arial"/>
          <w:color w:val="000000"/>
          <w:sz w:val="24"/>
          <w:szCs w:val="24"/>
        </w:rPr>
        <w:t xml:space="preserve"> observatories using one of the eight MARS ports. The intent of this</w:t>
      </w:r>
      <w:r w:rsidR="003E7D84">
        <w:rPr>
          <w:rFonts w:ascii="Arial" w:hAnsi="Arial" w:cs="Arial"/>
          <w:color w:val="000000"/>
          <w:sz w:val="24"/>
          <w:szCs w:val="24"/>
        </w:rPr>
        <w:t xml:space="preserve"> </w:t>
      </w:r>
      <w:r w:rsidRPr="00EF645B">
        <w:rPr>
          <w:rFonts w:ascii="Arial" w:hAnsi="Arial" w:cs="Arial"/>
          <w:color w:val="000000"/>
          <w:sz w:val="24"/>
          <w:szCs w:val="24"/>
        </w:rPr>
        <w:t>fee is help pay for maintenance and other costs. MARS also requires a fee equaling a fair share</w:t>
      </w:r>
      <w:r w:rsidR="003E7D84">
        <w:rPr>
          <w:rFonts w:ascii="Arial" w:hAnsi="Arial" w:cs="Arial"/>
          <w:color w:val="000000"/>
          <w:sz w:val="24"/>
          <w:szCs w:val="24"/>
        </w:rPr>
        <w:t xml:space="preserve"> </w:t>
      </w:r>
      <w:r w:rsidRPr="00EF645B">
        <w:rPr>
          <w:rFonts w:ascii="Arial" w:hAnsi="Arial" w:cs="Arial"/>
          <w:color w:val="000000"/>
          <w:sz w:val="24"/>
          <w:szCs w:val="24"/>
        </w:rPr>
        <w:t>of the operational costs from other U.S. government funding agencies to use MARS, as these</w:t>
      </w:r>
      <w:r w:rsidR="003E7D84">
        <w:rPr>
          <w:rFonts w:ascii="Arial" w:hAnsi="Arial" w:cs="Arial"/>
          <w:color w:val="000000"/>
          <w:sz w:val="24"/>
          <w:szCs w:val="24"/>
        </w:rPr>
        <w:t xml:space="preserve"> </w:t>
      </w:r>
      <w:r w:rsidRPr="00EF645B">
        <w:rPr>
          <w:rFonts w:ascii="Arial" w:hAnsi="Arial" w:cs="Arial"/>
          <w:color w:val="000000"/>
          <w:sz w:val="24"/>
          <w:szCs w:val="24"/>
        </w:rPr>
        <w:t xml:space="preserve">agencies may have objectives not </w:t>
      </w:r>
      <w:r w:rsidRPr="00EF645B">
        <w:rPr>
          <w:rFonts w:ascii="Arial" w:hAnsi="Arial" w:cs="Arial"/>
          <w:color w:val="000000"/>
          <w:sz w:val="24"/>
          <w:szCs w:val="24"/>
        </w:rPr>
        <w:lastRenderedPageBreak/>
        <w:t xml:space="preserve">directly linked to NSF or </w:t>
      </w:r>
      <w:r w:rsidR="003E7D84">
        <w:rPr>
          <w:rFonts w:ascii="Arial" w:hAnsi="Arial" w:cs="Arial"/>
          <w:color w:val="000000"/>
          <w:sz w:val="24"/>
          <w:szCs w:val="24"/>
        </w:rPr>
        <w:t>OOI</w:t>
      </w:r>
      <w:r w:rsidRPr="00EF645B">
        <w:rPr>
          <w:rFonts w:ascii="Arial" w:hAnsi="Arial" w:cs="Arial"/>
          <w:color w:val="000000"/>
          <w:sz w:val="24"/>
          <w:szCs w:val="24"/>
        </w:rPr>
        <w:t>. The current MBARI/NSF rate is</w:t>
      </w:r>
      <w:r w:rsidR="003E7D84">
        <w:rPr>
          <w:rFonts w:ascii="Arial" w:hAnsi="Arial" w:cs="Arial"/>
          <w:color w:val="000000"/>
          <w:sz w:val="24"/>
          <w:szCs w:val="24"/>
        </w:rPr>
        <w:t xml:space="preserve"> </w:t>
      </w:r>
      <w:r w:rsidRPr="00EF645B">
        <w:rPr>
          <w:rFonts w:ascii="Arial" w:hAnsi="Arial" w:cs="Arial"/>
          <w:color w:val="000000"/>
          <w:sz w:val="24"/>
          <w:szCs w:val="24"/>
        </w:rPr>
        <w:t>$1000.00 per month. All other organizations using MARS will be charged $5000.00 per month.</w:t>
      </w:r>
      <w:r w:rsidR="003E7D84">
        <w:rPr>
          <w:rFonts w:ascii="Arial" w:hAnsi="Arial" w:cs="Arial"/>
          <w:color w:val="000000"/>
          <w:sz w:val="24"/>
          <w:szCs w:val="24"/>
        </w:rPr>
        <w:t xml:space="preserve"> </w:t>
      </w:r>
      <w:r w:rsidRPr="00EF645B">
        <w:rPr>
          <w:rFonts w:ascii="Arial" w:hAnsi="Arial" w:cs="Arial"/>
          <w:color w:val="000000"/>
          <w:sz w:val="24"/>
          <w:szCs w:val="24"/>
        </w:rPr>
        <w:t>This charge begins the day the instrument receives power from MARS and ends on the day</w:t>
      </w:r>
    </w:p>
    <w:p w14:paraId="2692837A" w14:textId="0F7AC4C8"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power is turned off to the instrument. Partial months are prorated.</w:t>
      </w:r>
    </w:p>
    <w:p w14:paraId="73DBD5F0"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5DCAAEE5"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Operations Philosophy</w:t>
      </w:r>
    </w:p>
    <w:p w14:paraId="471A344D" w14:textId="5884925D" w:rsidR="007F419B" w:rsidRPr="006507ED"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MARS operations team is committed to enabling MARS users, engineers and scientists, to</w:t>
      </w:r>
      <w:r w:rsidR="003E7D84">
        <w:rPr>
          <w:rFonts w:ascii="Arial" w:hAnsi="Arial" w:cs="Arial"/>
          <w:color w:val="000000"/>
          <w:sz w:val="24"/>
          <w:szCs w:val="24"/>
        </w:rPr>
        <w:t xml:space="preserve"> </w:t>
      </w:r>
      <w:r w:rsidRPr="00EF645B">
        <w:rPr>
          <w:rFonts w:ascii="Arial" w:hAnsi="Arial" w:cs="Arial"/>
          <w:color w:val="000000"/>
          <w:sz w:val="24"/>
          <w:szCs w:val="24"/>
        </w:rPr>
        <w:t>be successful developing and testing their systems on the MARS cabled test bed observatory.</w:t>
      </w:r>
      <w:r w:rsidR="003E7D84">
        <w:rPr>
          <w:rFonts w:ascii="Arial" w:hAnsi="Arial" w:cs="Arial"/>
          <w:color w:val="000000"/>
          <w:sz w:val="24"/>
          <w:szCs w:val="24"/>
        </w:rPr>
        <w:t xml:space="preserve"> </w:t>
      </w:r>
      <w:r w:rsidRPr="00EF645B">
        <w:rPr>
          <w:rFonts w:ascii="Arial" w:hAnsi="Arial" w:cs="Arial"/>
          <w:color w:val="000000"/>
          <w:sz w:val="24"/>
          <w:szCs w:val="24"/>
        </w:rPr>
        <w:t>Although the NSF-funded MARS team is small, MBARl's Marine Operations and Engineering</w:t>
      </w:r>
      <w:r w:rsidR="003E7D84">
        <w:rPr>
          <w:rFonts w:ascii="Arial" w:hAnsi="Arial" w:cs="Arial"/>
          <w:color w:val="000000"/>
          <w:sz w:val="24"/>
          <w:szCs w:val="24"/>
        </w:rPr>
        <w:t xml:space="preserve"> </w:t>
      </w:r>
      <w:r w:rsidRPr="00EF645B">
        <w:rPr>
          <w:rFonts w:ascii="Arial" w:hAnsi="Arial" w:cs="Arial"/>
          <w:color w:val="000000"/>
          <w:sz w:val="24"/>
          <w:szCs w:val="24"/>
        </w:rPr>
        <w:t>Divisions are dedicated to developing operational capabilities for ocean observing that have</w:t>
      </w:r>
      <w:r w:rsidR="003E7D84">
        <w:rPr>
          <w:rFonts w:ascii="Arial" w:hAnsi="Arial" w:cs="Arial"/>
          <w:color w:val="000000"/>
          <w:sz w:val="24"/>
          <w:szCs w:val="24"/>
        </w:rPr>
        <w:t xml:space="preserve"> </w:t>
      </w:r>
      <w:r w:rsidRPr="00EF645B">
        <w:rPr>
          <w:rFonts w:ascii="Arial" w:hAnsi="Arial" w:cs="Arial"/>
          <w:color w:val="000000"/>
          <w:sz w:val="24"/>
          <w:szCs w:val="24"/>
        </w:rPr>
        <w:t>common uses. For example, the NSF-sponsored MARS and many MBARl-sponsored projects</w:t>
      </w:r>
      <w:r w:rsidR="003E7D84">
        <w:rPr>
          <w:rFonts w:ascii="Arial" w:hAnsi="Arial" w:cs="Arial"/>
          <w:color w:val="000000"/>
          <w:sz w:val="24"/>
          <w:szCs w:val="24"/>
        </w:rPr>
        <w:t xml:space="preserve"> </w:t>
      </w:r>
      <w:r w:rsidRPr="00EF645B">
        <w:rPr>
          <w:rFonts w:ascii="Arial" w:hAnsi="Arial" w:cs="Arial"/>
          <w:color w:val="000000"/>
          <w:sz w:val="24"/>
          <w:szCs w:val="24"/>
        </w:rPr>
        <w:t xml:space="preserve">both benefit from developments </w:t>
      </w:r>
      <w:r w:rsidRPr="006507ED">
        <w:rPr>
          <w:rFonts w:ascii="Arial" w:hAnsi="Arial" w:cs="Arial"/>
          <w:color w:val="000000"/>
          <w:sz w:val="24"/>
          <w:szCs w:val="24"/>
        </w:rPr>
        <w:t>like the inductive power and data connector, the cable laying</w:t>
      </w:r>
      <w:r w:rsidR="003E7D84" w:rsidRPr="006507ED">
        <w:rPr>
          <w:rFonts w:ascii="Arial" w:hAnsi="Arial" w:cs="Arial"/>
          <w:color w:val="000000"/>
          <w:sz w:val="24"/>
          <w:szCs w:val="24"/>
        </w:rPr>
        <w:t xml:space="preserve"> </w:t>
      </w:r>
      <w:r w:rsidRPr="006507ED">
        <w:rPr>
          <w:rFonts w:ascii="Arial" w:hAnsi="Arial" w:cs="Arial"/>
          <w:color w:val="000000"/>
          <w:sz w:val="24"/>
          <w:szCs w:val="24"/>
        </w:rPr>
        <w:t>tool sleds, extension cable developments, Scien</w:t>
      </w:r>
      <w:r w:rsidR="006507ED">
        <w:rPr>
          <w:rFonts w:ascii="Arial" w:hAnsi="Arial" w:cs="Arial"/>
          <w:color w:val="000000"/>
          <w:sz w:val="24"/>
          <w:szCs w:val="24"/>
        </w:rPr>
        <w:t>ce Instrument Interface Modules (</w:t>
      </w:r>
      <w:r w:rsidR="006507ED" w:rsidRPr="006507ED">
        <w:rPr>
          <w:rFonts w:ascii="Arial" w:hAnsi="Arial" w:cs="Arial"/>
          <w:color w:val="000000"/>
          <w:sz w:val="24"/>
          <w:szCs w:val="24"/>
        </w:rPr>
        <w:t>SIIMs</w:t>
      </w:r>
      <w:r w:rsidR="006507ED">
        <w:rPr>
          <w:rFonts w:ascii="Arial" w:hAnsi="Arial" w:cs="Arial"/>
          <w:color w:val="000000"/>
          <w:sz w:val="24"/>
          <w:szCs w:val="24"/>
        </w:rPr>
        <w:t>)</w:t>
      </w:r>
      <w:r w:rsidRPr="006507ED">
        <w:rPr>
          <w:rFonts w:ascii="Arial" w:hAnsi="Arial" w:cs="Arial"/>
          <w:color w:val="000000"/>
          <w:sz w:val="24"/>
          <w:szCs w:val="24"/>
        </w:rPr>
        <w:t>, Programmable Underwater Connector with Knowledge</w:t>
      </w:r>
      <w:r w:rsidR="006507ED">
        <w:rPr>
          <w:rFonts w:ascii="Arial" w:hAnsi="Arial" w:cs="Arial"/>
          <w:color w:val="000000"/>
          <w:sz w:val="24"/>
          <w:szCs w:val="24"/>
        </w:rPr>
        <w:t xml:space="preserve"> (</w:t>
      </w:r>
      <w:r w:rsidR="006507ED" w:rsidRPr="006507ED">
        <w:rPr>
          <w:rFonts w:ascii="Arial" w:hAnsi="Arial" w:cs="Arial"/>
          <w:color w:val="000000"/>
          <w:sz w:val="24"/>
          <w:szCs w:val="24"/>
        </w:rPr>
        <w:t>PUCK</w:t>
      </w:r>
      <w:r w:rsidR="006507ED">
        <w:rPr>
          <w:rFonts w:ascii="Arial" w:hAnsi="Arial" w:cs="Arial"/>
          <w:color w:val="000000"/>
          <w:sz w:val="24"/>
          <w:szCs w:val="24"/>
        </w:rPr>
        <w:t>)</w:t>
      </w:r>
      <w:r w:rsidRPr="006507ED">
        <w:rPr>
          <w:rFonts w:ascii="Arial" w:hAnsi="Arial" w:cs="Arial"/>
          <w:color w:val="000000"/>
          <w:sz w:val="24"/>
          <w:szCs w:val="24"/>
        </w:rPr>
        <w:t xml:space="preserve"> and Software Infrastructure and</w:t>
      </w:r>
    </w:p>
    <w:p w14:paraId="155ED40C" w14:textId="6FA57312" w:rsidR="007F419B" w:rsidRDefault="007F419B" w:rsidP="007F419B">
      <w:pPr>
        <w:autoSpaceDE w:val="0"/>
        <w:autoSpaceDN w:val="0"/>
        <w:adjustRightInd w:val="0"/>
        <w:spacing w:after="0" w:line="240" w:lineRule="auto"/>
        <w:rPr>
          <w:rFonts w:ascii="Arial" w:hAnsi="Arial" w:cs="Arial"/>
          <w:color w:val="000000"/>
          <w:sz w:val="24"/>
          <w:szCs w:val="24"/>
        </w:rPr>
      </w:pPr>
      <w:r w:rsidRPr="006507ED">
        <w:rPr>
          <w:rFonts w:ascii="Arial" w:hAnsi="Arial" w:cs="Arial"/>
          <w:color w:val="000000"/>
          <w:sz w:val="24"/>
          <w:szCs w:val="24"/>
        </w:rPr>
        <w:t>Applications for MOOS</w:t>
      </w:r>
      <w:r w:rsidR="006507ED">
        <w:rPr>
          <w:rFonts w:ascii="Arial" w:hAnsi="Arial" w:cs="Arial"/>
          <w:color w:val="000000"/>
          <w:sz w:val="24"/>
          <w:szCs w:val="24"/>
        </w:rPr>
        <w:t xml:space="preserve"> (</w:t>
      </w:r>
      <w:r w:rsidR="006507ED" w:rsidRPr="006507ED">
        <w:rPr>
          <w:rFonts w:ascii="Arial" w:hAnsi="Arial" w:cs="Arial"/>
          <w:color w:val="000000"/>
          <w:sz w:val="24"/>
          <w:szCs w:val="24"/>
        </w:rPr>
        <w:t>SIAM</w:t>
      </w:r>
      <w:r w:rsidR="006507ED">
        <w:rPr>
          <w:rFonts w:ascii="Arial" w:hAnsi="Arial" w:cs="Arial"/>
          <w:color w:val="000000"/>
          <w:sz w:val="24"/>
          <w:szCs w:val="24"/>
        </w:rPr>
        <w:t>)</w:t>
      </w:r>
      <w:r w:rsidRPr="006507ED">
        <w:rPr>
          <w:rFonts w:ascii="Arial" w:hAnsi="Arial" w:cs="Arial"/>
          <w:color w:val="000000"/>
          <w:sz w:val="24"/>
          <w:szCs w:val="24"/>
        </w:rPr>
        <w:t>. Developments to enhance oce</w:t>
      </w:r>
      <w:r w:rsidR="003E7D84" w:rsidRPr="006507ED">
        <w:rPr>
          <w:rFonts w:ascii="Arial" w:hAnsi="Arial" w:cs="Arial"/>
          <w:color w:val="000000"/>
          <w:sz w:val="24"/>
          <w:szCs w:val="24"/>
        </w:rPr>
        <w:t>an-observing capabilities benefi</w:t>
      </w:r>
      <w:r w:rsidRPr="006507ED">
        <w:rPr>
          <w:rFonts w:ascii="Arial" w:hAnsi="Arial" w:cs="Arial"/>
          <w:color w:val="000000"/>
          <w:sz w:val="24"/>
          <w:szCs w:val="24"/>
        </w:rPr>
        <w:t>t our</w:t>
      </w:r>
      <w:r w:rsidR="003E7D84" w:rsidRPr="006507ED">
        <w:rPr>
          <w:rFonts w:ascii="Arial" w:hAnsi="Arial" w:cs="Arial"/>
          <w:color w:val="000000"/>
          <w:sz w:val="24"/>
          <w:szCs w:val="24"/>
        </w:rPr>
        <w:t xml:space="preserve"> </w:t>
      </w:r>
      <w:r w:rsidRPr="006507ED">
        <w:rPr>
          <w:rFonts w:ascii="Arial" w:hAnsi="Arial" w:cs="Arial"/>
          <w:color w:val="000000"/>
          <w:sz w:val="24"/>
          <w:szCs w:val="24"/>
        </w:rPr>
        <w:t>common objectives. The SIIM design is available at no charge to users. MARS</w:t>
      </w:r>
      <w:r w:rsidRPr="00EF645B">
        <w:rPr>
          <w:rFonts w:ascii="Arial" w:hAnsi="Arial" w:cs="Arial"/>
          <w:color w:val="000000"/>
          <w:sz w:val="24"/>
          <w:szCs w:val="24"/>
        </w:rPr>
        <w:t xml:space="preserve"> O&amp;M also takes</w:t>
      </w:r>
      <w:r w:rsidR="003E7D84">
        <w:rPr>
          <w:rFonts w:ascii="Arial" w:hAnsi="Arial" w:cs="Arial"/>
          <w:color w:val="000000"/>
          <w:sz w:val="24"/>
          <w:szCs w:val="24"/>
        </w:rPr>
        <w:t xml:space="preserve"> </w:t>
      </w:r>
      <w:r w:rsidRPr="00EF645B">
        <w:rPr>
          <w:rFonts w:ascii="Arial" w:hAnsi="Arial" w:cs="Arial"/>
          <w:color w:val="000000"/>
          <w:sz w:val="24"/>
          <w:szCs w:val="24"/>
        </w:rPr>
        <w:t>pride in MARS users' successes. As indicated above the projects over these past years are a</w:t>
      </w:r>
      <w:r w:rsidR="003E7D84">
        <w:rPr>
          <w:rFonts w:ascii="Arial" w:hAnsi="Arial" w:cs="Arial"/>
          <w:color w:val="000000"/>
          <w:sz w:val="24"/>
          <w:szCs w:val="24"/>
        </w:rPr>
        <w:t xml:space="preserve"> </w:t>
      </w:r>
      <w:r w:rsidRPr="00EF645B">
        <w:rPr>
          <w:rFonts w:ascii="Arial" w:hAnsi="Arial" w:cs="Arial"/>
          <w:color w:val="000000"/>
          <w:sz w:val="24"/>
          <w:szCs w:val="24"/>
        </w:rPr>
        <w:t>testament to the success of MARS and its value to the Ocean Science community.</w:t>
      </w:r>
    </w:p>
    <w:p w14:paraId="4BECF235"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71F996CA"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What does MARS O&amp;M cost?</w:t>
      </w:r>
    </w:p>
    <w:p w14:paraId="450B8FB3" w14:textId="247BB11F" w:rsidR="003E7D84"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Ship/ROV days for maintaining the infrastructure are included in this proposal. Parts and</w:t>
      </w:r>
      <w:r w:rsidR="003E7D84">
        <w:rPr>
          <w:rFonts w:ascii="Arial" w:hAnsi="Arial" w:cs="Arial"/>
          <w:color w:val="000000"/>
          <w:sz w:val="24"/>
          <w:szCs w:val="24"/>
        </w:rPr>
        <w:t xml:space="preserve"> </w:t>
      </w:r>
      <w:r w:rsidRPr="00EF645B">
        <w:rPr>
          <w:rFonts w:ascii="Arial" w:hAnsi="Arial" w:cs="Arial"/>
          <w:color w:val="000000"/>
          <w:sz w:val="24"/>
          <w:szCs w:val="24"/>
        </w:rPr>
        <w:t xml:space="preserve">supplies costs are requested. Labor equaling </w:t>
      </w:r>
      <w:r w:rsidR="00FD7393">
        <w:rPr>
          <w:rFonts w:ascii="Arial" w:hAnsi="Arial" w:cs="Arial"/>
          <w:color w:val="000000"/>
          <w:sz w:val="24"/>
          <w:szCs w:val="24"/>
        </w:rPr>
        <w:t>One</w:t>
      </w:r>
      <w:r w:rsidRPr="00EF645B">
        <w:rPr>
          <w:rFonts w:ascii="Arial" w:hAnsi="Arial" w:cs="Arial"/>
          <w:color w:val="000000"/>
          <w:sz w:val="24"/>
          <w:szCs w:val="24"/>
        </w:rPr>
        <w:t xml:space="preserve"> </w:t>
      </w:r>
      <w:r w:rsidR="00FD7393" w:rsidRPr="00EF645B">
        <w:rPr>
          <w:rFonts w:ascii="Arial" w:hAnsi="Arial" w:cs="Arial"/>
          <w:color w:val="000000"/>
          <w:sz w:val="24"/>
          <w:szCs w:val="24"/>
        </w:rPr>
        <w:t xml:space="preserve">Full Time Equivalents </w:t>
      </w:r>
      <w:r w:rsidRPr="00EF645B">
        <w:rPr>
          <w:rFonts w:ascii="Arial" w:hAnsi="Arial" w:cs="Arial"/>
          <w:color w:val="000000"/>
          <w:sz w:val="24"/>
          <w:szCs w:val="24"/>
        </w:rPr>
        <w:t>(</w:t>
      </w:r>
      <w:r w:rsidR="00FD7393" w:rsidRPr="00EF645B">
        <w:rPr>
          <w:rFonts w:ascii="Arial" w:hAnsi="Arial" w:cs="Arial"/>
          <w:color w:val="000000"/>
          <w:sz w:val="24"/>
          <w:szCs w:val="24"/>
        </w:rPr>
        <w:t>FTE</w:t>
      </w:r>
      <w:r w:rsidRPr="00EF645B">
        <w:rPr>
          <w:rFonts w:ascii="Arial" w:hAnsi="Arial" w:cs="Arial"/>
          <w:color w:val="000000"/>
          <w:sz w:val="24"/>
          <w:szCs w:val="24"/>
        </w:rPr>
        <w:t>) is requested for</w:t>
      </w:r>
      <w:r w:rsidR="00970F3E">
        <w:rPr>
          <w:rFonts w:ascii="Arial" w:hAnsi="Arial" w:cs="Arial"/>
          <w:color w:val="000000"/>
          <w:sz w:val="24"/>
          <w:szCs w:val="24"/>
        </w:rPr>
        <w:t xml:space="preserve"> </w:t>
      </w:r>
      <w:r w:rsidR="00FD7393">
        <w:rPr>
          <w:rFonts w:ascii="Arial" w:hAnsi="Arial" w:cs="Arial"/>
          <w:color w:val="000000"/>
          <w:sz w:val="24"/>
          <w:szCs w:val="24"/>
        </w:rPr>
        <w:t>each year of the award</w:t>
      </w:r>
      <w:r w:rsidRPr="00EF645B">
        <w:rPr>
          <w:rFonts w:ascii="Arial" w:hAnsi="Arial" w:cs="Arial"/>
          <w:color w:val="000000"/>
          <w:sz w:val="24"/>
          <w:szCs w:val="24"/>
        </w:rPr>
        <w:t xml:space="preserve"> </w:t>
      </w:r>
    </w:p>
    <w:p w14:paraId="782038BD" w14:textId="01892C7B" w:rsidR="003E7D84" w:rsidRDefault="003E7D84" w:rsidP="007F419B">
      <w:pPr>
        <w:autoSpaceDE w:val="0"/>
        <w:autoSpaceDN w:val="0"/>
        <w:adjustRightInd w:val="0"/>
        <w:spacing w:after="0" w:line="240" w:lineRule="auto"/>
        <w:rPr>
          <w:rFonts w:ascii="Arial" w:hAnsi="Arial" w:cs="Arial"/>
          <w:color w:val="000000"/>
          <w:sz w:val="24"/>
          <w:szCs w:val="24"/>
        </w:rPr>
      </w:pPr>
    </w:p>
    <w:p w14:paraId="020F4CA9" w14:textId="78DE02D9"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Costs derived from the permit process include reoccurring benthic biology survey</w:t>
      </w:r>
    </w:p>
    <w:p w14:paraId="022011E9" w14:textId="0F4AE74D" w:rsidR="003E7D84"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requirements </w:t>
      </w:r>
      <w:proofErr w:type="gramStart"/>
      <w:r w:rsidR="003E7D84">
        <w:rPr>
          <w:rFonts w:ascii="Arial" w:hAnsi="Arial" w:cs="Arial"/>
          <w:color w:val="000000"/>
          <w:sz w:val="24"/>
          <w:szCs w:val="24"/>
        </w:rPr>
        <w:t>Due</w:t>
      </w:r>
      <w:proofErr w:type="gramEnd"/>
      <w:r w:rsidR="003E7D84">
        <w:rPr>
          <w:rFonts w:ascii="Arial" w:hAnsi="Arial" w:cs="Arial"/>
          <w:color w:val="000000"/>
          <w:sz w:val="24"/>
          <w:szCs w:val="24"/>
        </w:rPr>
        <w:t xml:space="preserve"> in year 4</w:t>
      </w:r>
      <w:r w:rsidR="00A15D3E">
        <w:rPr>
          <w:rFonts w:ascii="Arial" w:hAnsi="Arial" w:cs="Arial"/>
          <w:color w:val="000000"/>
          <w:sz w:val="24"/>
          <w:szCs w:val="24"/>
        </w:rPr>
        <w:t>.</w:t>
      </w:r>
    </w:p>
    <w:p w14:paraId="479829DF" w14:textId="77777777" w:rsidR="00A15D3E" w:rsidRDefault="00A15D3E" w:rsidP="007F419B">
      <w:pPr>
        <w:autoSpaceDE w:val="0"/>
        <w:autoSpaceDN w:val="0"/>
        <w:adjustRightInd w:val="0"/>
        <w:spacing w:after="0" w:line="240" w:lineRule="auto"/>
        <w:rPr>
          <w:rFonts w:ascii="Arial" w:hAnsi="Arial" w:cs="Arial"/>
          <w:color w:val="000000"/>
          <w:sz w:val="24"/>
          <w:szCs w:val="24"/>
        </w:rPr>
      </w:pPr>
    </w:p>
    <w:p w14:paraId="38A26677" w14:textId="77777777" w:rsidR="007F419B" w:rsidRPr="006507ED" w:rsidRDefault="007F419B" w:rsidP="007F419B">
      <w:pPr>
        <w:autoSpaceDE w:val="0"/>
        <w:autoSpaceDN w:val="0"/>
        <w:adjustRightInd w:val="0"/>
        <w:spacing w:after="0" w:line="240" w:lineRule="auto"/>
        <w:rPr>
          <w:rFonts w:ascii="Arial" w:hAnsi="Arial" w:cs="Arial"/>
          <w:color w:val="000000"/>
          <w:sz w:val="24"/>
          <w:szCs w:val="24"/>
        </w:rPr>
      </w:pPr>
      <w:r w:rsidRPr="006507ED">
        <w:rPr>
          <w:rFonts w:ascii="Arial" w:hAnsi="Arial" w:cs="Arial"/>
          <w:color w:val="000000"/>
          <w:sz w:val="24"/>
          <w:szCs w:val="24"/>
        </w:rPr>
        <w:t>This proposal is based on guidance from NSF to provide the minimum operations and</w:t>
      </w:r>
    </w:p>
    <w:p w14:paraId="783BE183" w14:textId="461EDEFC" w:rsidR="007F419B" w:rsidRDefault="007F419B" w:rsidP="007F419B">
      <w:pPr>
        <w:autoSpaceDE w:val="0"/>
        <w:autoSpaceDN w:val="0"/>
        <w:adjustRightInd w:val="0"/>
        <w:spacing w:after="0" w:line="240" w:lineRule="auto"/>
        <w:rPr>
          <w:rFonts w:ascii="Arial" w:hAnsi="Arial" w:cs="Arial"/>
          <w:color w:val="000000"/>
          <w:sz w:val="24"/>
          <w:szCs w:val="24"/>
        </w:rPr>
      </w:pPr>
      <w:r w:rsidRPr="006507ED">
        <w:rPr>
          <w:rFonts w:ascii="Arial" w:hAnsi="Arial" w:cs="Arial"/>
          <w:color w:val="000000"/>
          <w:sz w:val="24"/>
          <w:szCs w:val="24"/>
        </w:rPr>
        <w:t>maintenance costs consistent with a no frills support operation. Extra services can be</w:t>
      </w:r>
      <w:r w:rsidRPr="00EF645B">
        <w:rPr>
          <w:rFonts w:ascii="Arial" w:hAnsi="Arial" w:cs="Arial"/>
          <w:color w:val="000000"/>
          <w:sz w:val="24"/>
          <w:szCs w:val="24"/>
        </w:rPr>
        <w:t xml:space="preserve"> provided</w:t>
      </w:r>
      <w:r w:rsidR="003E7D84">
        <w:rPr>
          <w:rFonts w:ascii="Arial" w:hAnsi="Arial" w:cs="Arial"/>
          <w:color w:val="000000"/>
          <w:sz w:val="24"/>
          <w:szCs w:val="24"/>
        </w:rPr>
        <w:t xml:space="preserve"> </w:t>
      </w:r>
      <w:r w:rsidRPr="00EF645B">
        <w:rPr>
          <w:rFonts w:ascii="Arial" w:hAnsi="Arial" w:cs="Arial"/>
          <w:color w:val="000000"/>
          <w:sz w:val="24"/>
          <w:szCs w:val="24"/>
        </w:rPr>
        <w:t>when supported by the user's project funding.</w:t>
      </w:r>
    </w:p>
    <w:p w14:paraId="295D3839"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2C47592D"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Permit mitigation, insurance and "right-of-way use" lease</w:t>
      </w:r>
    </w:p>
    <w:p w14:paraId="23962E5C" w14:textId="199AAAE6"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installation of the MARS Cabled Observatory required approval from 13 State and Federal</w:t>
      </w:r>
      <w:r w:rsidR="003E7D84">
        <w:rPr>
          <w:rFonts w:ascii="Arial" w:hAnsi="Arial" w:cs="Arial"/>
          <w:color w:val="000000"/>
          <w:sz w:val="24"/>
          <w:szCs w:val="24"/>
        </w:rPr>
        <w:t xml:space="preserve"> </w:t>
      </w:r>
      <w:r w:rsidRPr="00EF645B">
        <w:rPr>
          <w:rFonts w:ascii="Arial" w:hAnsi="Arial" w:cs="Arial"/>
          <w:color w:val="000000"/>
          <w:sz w:val="24"/>
          <w:szCs w:val="24"/>
        </w:rPr>
        <w:t>Agencies. Mitigation for issues ranging from seafloor disturbance to right-of-way through</w:t>
      </w:r>
      <w:r w:rsidR="004142C2">
        <w:rPr>
          <w:rFonts w:ascii="Arial" w:hAnsi="Arial" w:cs="Arial"/>
          <w:color w:val="000000"/>
          <w:sz w:val="24"/>
          <w:szCs w:val="24"/>
        </w:rPr>
        <w:t xml:space="preserve"> </w:t>
      </w:r>
      <w:r w:rsidRPr="00EF645B">
        <w:rPr>
          <w:rFonts w:ascii="Arial" w:hAnsi="Arial" w:cs="Arial"/>
          <w:color w:val="000000"/>
          <w:sz w:val="24"/>
          <w:szCs w:val="24"/>
        </w:rPr>
        <w:t>California State lands have resulted in the following on-going costs:</w:t>
      </w:r>
    </w:p>
    <w:p w14:paraId="537D46C1"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Cable route inspections:</w:t>
      </w:r>
    </w:p>
    <w:p w14:paraId="081030F5" w14:textId="06E6A73A" w:rsidR="007F419B" w:rsidRPr="00CD576A" w:rsidRDefault="007F419B" w:rsidP="00CD576A">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Ongoing ROV surveys of the cable route preformed are included.</w:t>
      </w:r>
    </w:p>
    <w:p w14:paraId="65445754" w14:textId="311135E3" w:rsidR="007F419B" w:rsidRPr="00CD576A" w:rsidRDefault="007F419B" w:rsidP="00CD576A">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"Actual Impacts Assessment" surveys (biologic sampling and assay) were required 18</w:t>
      </w:r>
      <w:r w:rsidR="00A15D3E">
        <w:rPr>
          <w:rFonts w:ascii="Arial" w:hAnsi="Arial" w:cs="Arial"/>
          <w:color w:val="000000"/>
          <w:sz w:val="24"/>
          <w:szCs w:val="24"/>
        </w:rPr>
        <w:t>-2</w:t>
      </w:r>
      <w:r w:rsidRPr="00CD576A">
        <w:rPr>
          <w:rFonts w:ascii="Arial" w:hAnsi="Arial" w:cs="Arial"/>
          <w:color w:val="000000"/>
          <w:sz w:val="24"/>
          <w:szCs w:val="24"/>
        </w:rPr>
        <w:t>4</w:t>
      </w:r>
      <w:r w:rsidR="004142C2" w:rsidRPr="00CD576A">
        <w:rPr>
          <w:rFonts w:ascii="Arial" w:hAnsi="Arial" w:cs="Arial"/>
          <w:color w:val="000000"/>
          <w:sz w:val="24"/>
          <w:szCs w:val="24"/>
        </w:rPr>
        <w:t xml:space="preserve"> </w:t>
      </w:r>
      <w:r w:rsidRPr="00CD576A">
        <w:rPr>
          <w:rFonts w:ascii="Arial" w:hAnsi="Arial" w:cs="Arial"/>
          <w:color w:val="000000"/>
          <w:sz w:val="24"/>
          <w:szCs w:val="24"/>
        </w:rPr>
        <w:t>months after installation now extended to every five years for the duration. Costs included in</w:t>
      </w:r>
      <w:r w:rsidR="004142C2" w:rsidRPr="00CD576A">
        <w:rPr>
          <w:rFonts w:ascii="Arial" w:hAnsi="Arial" w:cs="Arial"/>
          <w:color w:val="000000"/>
          <w:sz w:val="24"/>
          <w:szCs w:val="24"/>
        </w:rPr>
        <w:t xml:space="preserve"> </w:t>
      </w:r>
      <w:r w:rsidRPr="00CD576A">
        <w:rPr>
          <w:rFonts w:ascii="Arial" w:hAnsi="Arial" w:cs="Arial"/>
          <w:color w:val="000000"/>
          <w:sz w:val="24"/>
          <w:szCs w:val="24"/>
        </w:rPr>
        <w:t>this proposal.</w:t>
      </w:r>
    </w:p>
    <w:p w14:paraId="09D71E17"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Fisherman Agreement:</w:t>
      </w:r>
    </w:p>
    <w:p w14:paraId="1CAA1367" w14:textId="779F5DA4" w:rsidR="007F419B" w:rsidRPr="00CD576A" w:rsidRDefault="007F419B" w:rsidP="00CD576A">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 24-hour fishermen's hotline has been established at MBARl's expense.</w:t>
      </w:r>
    </w:p>
    <w:p w14:paraId="4868833D" w14:textId="0459FB90" w:rsidR="007F419B" w:rsidRPr="00CD576A" w:rsidRDefault="007F419B" w:rsidP="00CD576A">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lastRenderedPageBreak/>
        <w:t>In the unlikely event that fishing gear gets tangled in the MARS cable/node, costs for fishing</w:t>
      </w:r>
      <w:r w:rsidR="004142C2" w:rsidRPr="00CD576A">
        <w:rPr>
          <w:rFonts w:ascii="Arial" w:hAnsi="Arial" w:cs="Arial"/>
          <w:color w:val="000000"/>
          <w:sz w:val="24"/>
          <w:szCs w:val="24"/>
        </w:rPr>
        <w:t xml:space="preserve"> </w:t>
      </w:r>
      <w:r w:rsidRPr="00CD576A">
        <w:rPr>
          <w:rFonts w:ascii="Arial" w:hAnsi="Arial" w:cs="Arial"/>
          <w:color w:val="000000"/>
          <w:sz w:val="24"/>
          <w:szCs w:val="24"/>
        </w:rPr>
        <w:t xml:space="preserve">gear lost are </w:t>
      </w:r>
      <w:r w:rsidRPr="00CD576A">
        <w:rPr>
          <w:rFonts w:ascii="Arial" w:hAnsi="Arial" w:cs="Arial"/>
          <w:b/>
          <w:bCs/>
          <w:color w:val="000000"/>
          <w:sz w:val="24"/>
          <w:szCs w:val="24"/>
        </w:rPr>
        <w:t xml:space="preserve">not </w:t>
      </w:r>
      <w:r w:rsidRPr="00CD576A">
        <w:rPr>
          <w:rFonts w:ascii="Arial" w:hAnsi="Arial" w:cs="Arial"/>
          <w:color w:val="000000"/>
          <w:sz w:val="24"/>
          <w:szCs w:val="24"/>
        </w:rPr>
        <w:t>provided for in this proposal. A supplemental proposal will be submitted to</w:t>
      </w:r>
      <w:r w:rsidR="004142C2" w:rsidRPr="00CD576A">
        <w:rPr>
          <w:rFonts w:ascii="Arial" w:hAnsi="Arial" w:cs="Arial"/>
          <w:color w:val="000000"/>
          <w:sz w:val="24"/>
          <w:szCs w:val="24"/>
        </w:rPr>
        <w:t xml:space="preserve"> </w:t>
      </w:r>
      <w:r w:rsidRPr="00CD576A">
        <w:rPr>
          <w:rFonts w:ascii="Arial" w:hAnsi="Arial" w:cs="Arial"/>
          <w:color w:val="000000"/>
          <w:sz w:val="24"/>
          <w:szCs w:val="24"/>
        </w:rPr>
        <w:t>NSF in the event that this becomes necessary.</w:t>
      </w:r>
    </w:p>
    <w:p w14:paraId="6C7FA2DC"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Insurance:</w:t>
      </w:r>
    </w:p>
    <w:p w14:paraId="7797BABE" w14:textId="00C9DF52" w:rsidR="007F419B" w:rsidRPr="00CD576A" w:rsidRDefault="007F419B" w:rsidP="00CD576A">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Liability insurance costs are paid for by MBARI.</w:t>
      </w:r>
    </w:p>
    <w:p w14:paraId="523BFA0F" w14:textId="456FBDF5" w:rsidR="007F419B" w:rsidRPr="00CD576A" w:rsidRDefault="007F419B" w:rsidP="00CD576A">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Property and D.I.C. (earthquake) coverage estimates are cost prohibitive; MBARI has received</w:t>
      </w:r>
      <w:r w:rsidR="004142C2" w:rsidRPr="00CD576A">
        <w:rPr>
          <w:rFonts w:ascii="Arial" w:hAnsi="Arial" w:cs="Arial"/>
          <w:color w:val="000000"/>
          <w:sz w:val="24"/>
          <w:szCs w:val="24"/>
        </w:rPr>
        <w:t xml:space="preserve"> </w:t>
      </w:r>
      <w:r w:rsidRPr="00CD576A">
        <w:rPr>
          <w:rFonts w:ascii="Arial" w:hAnsi="Arial" w:cs="Arial"/>
          <w:color w:val="000000"/>
          <w:sz w:val="24"/>
          <w:szCs w:val="24"/>
        </w:rPr>
        <w:t>a waiver from NSF to exclude property and D.I.C. (earthquake) insurance for the facility.</w:t>
      </w:r>
    </w:p>
    <w:p w14:paraId="61F4E0B9"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Right of way:</w:t>
      </w:r>
    </w:p>
    <w:p w14:paraId="52449964" w14:textId="32783505" w:rsidR="007F419B" w:rsidRPr="00CD576A" w:rsidRDefault="007F419B" w:rsidP="00CD576A">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 portion of the MARS cable route transverses Moss Landing Harbor District property, costs</w:t>
      </w:r>
      <w:r w:rsidR="004142C2" w:rsidRPr="00CD576A">
        <w:rPr>
          <w:rFonts w:ascii="Arial" w:hAnsi="Arial" w:cs="Arial"/>
          <w:color w:val="000000"/>
          <w:sz w:val="24"/>
          <w:szCs w:val="24"/>
        </w:rPr>
        <w:t xml:space="preserve"> </w:t>
      </w:r>
      <w:r w:rsidRPr="00CD576A">
        <w:rPr>
          <w:rFonts w:ascii="Arial" w:hAnsi="Arial" w:cs="Arial"/>
          <w:color w:val="000000"/>
          <w:sz w:val="24"/>
          <w:szCs w:val="24"/>
        </w:rPr>
        <w:t>are included in this proposal.</w:t>
      </w:r>
    </w:p>
    <w:p w14:paraId="54125171" w14:textId="77777777" w:rsidR="004B454F" w:rsidRDefault="004B454F" w:rsidP="004142C2">
      <w:pPr>
        <w:autoSpaceDE w:val="0"/>
        <w:autoSpaceDN w:val="0"/>
        <w:adjustRightInd w:val="0"/>
        <w:spacing w:after="0" w:line="240" w:lineRule="auto"/>
        <w:ind w:left="720"/>
        <w:rPr>
          <w:rFonts w:ascii="Arial" w:hAnsi="Arial" w:cs="Arial"/>
          <w:b/>
          <w:bCs/>
          <w:color w:val="000000"/>
          <w:sz w:val="24"/>
          <w:szCs w:val="24"/>
        </w:rPr>
      </w:pPr>
    </w:p>
    <w:p w14:paraId="2CBD7775" w14:textId="2818A22D"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The MARS staff</w:t>
      </w:r>
    </w:p>
    <w:p w14:paraId="6375AE38" w14:textId="351DD05A" w:rsidR="00CD576A" w:rsidRDefault="007F419B" w:rsidP="00CD576A">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b/>
          <w:bCs/>
          <w:color w:val="000000"/>
          <w:sz w:val="24"/>
          <w:szCs w:val="24"/>
        </w:rPr>
        <w:t xml:space="preserve">The MARS Operations Manager </w:t>
      </w:r>
      <w:r w:rsidR="004B454F" w:rsidRPr="004B454F">
        <w:rPr>
          <w:rFonts w:ascii="Arial" w:hAnsi="Arial" w:cs="Arial"/>
          <w:bCs/>
          <w:color w:val="000000"/>
          <w:sz w:val="24"/>
          <w:szCs w:val="24"/>
        </w:rPr>
        <w:t>Craig Dawe</w:t>
      </w:r>
      <w:r w:rsidR="004B454F">
        <w:rPr>
          <w:rFonts w:ascii="Arial" w:hAnsi="Arial" w:cs="Arial"/>
          <w:bCs/>
          <w:color w:val="000000"/>
          <w:sz w:val="24"/>
          <w:szCs w:val="24"/>
        </w:rPr>
        <w:t xml:space="preserve"> </w:t>
      </w:r>
      <w:r w:rsidR="004142C2" w:rsidRPr="00A15D3E">
        <w:rPr>
          <w:rFonts w:ascii="Arial" w:hAnsi="Arial" w:cs="Arial"/>
          <w:bCs/>
          <w:color w:val="000000"/>
          <w:sz w:val="24"/>
          <w:szCs w:val="24"/>
        </w:rPr>
        <w:t>(</w:t>
      </w:r>
      <w:r w:rsidR="00970F3E" w:rsidRPr="00D9605D">
        <w:rPr>
          <w:rFonts w:ascii="Arial" w:hAnsi="Arial" w:cs="Arial"/>
          <w:color w:val="000000"/>
          <w:sz w:val="24"/>
          <w:szCs w:val="24"/>
        </w:rPr>
        <w:t>six</w:t>
      </w:r>
      <w:r w:rsidRPr="00D9605D">
        <w:rPr>
          <w:rFonts w:ascii="Arial" w:hAnsi="Arial" w:cs="Arial"/>
          <w:color w:val="000000"/>
          <w:sz w:val="24"/>
          <w:szCs w:val="24"/>
        </w:rPr>
        <w:t xml:space="preserve"> mon</w:t>
      </w:r>
      <w:r w:rsidR="00970F3E" w:rsidRPr="00D9605D">
        <w:rPr>
          <w:rFonts w:ascii="Arial" w:hAnsi="Arial" w:cs="Arial"/>
          <w:color w:val="000000"/>
          <w:sz w:val="24"/>
          <w:szCs w:val="24"/>
        </w:rPr>
        <w:t>ths</w:t>
      </w:r>
      <w:r w:rsidRPr="00D9605D">
        <w:rPr>
          <w:rFonts w:ascii="Arial" w:hAnsi="Arial" w:cs="Arial"/>
          <w:color w:val="000000"/>
          <w:sz w:val="24"/>
          <w:szCs w:val="24"/>
        </w:rPr>
        <w:t xml:space="preserve"> year</w:t>
      </w:r>
      <w:r w:rsidR="00970F3E" w:rsidRPr="00D9605D">
        <w:rPr>
          <w:rFonts w:ascii="Arial" w:hAnsi="Arial" w:cs="Arial"/>
          <w:color w:val="000000"/>
          <w:sz w:val="24"/>
          <w:szCs w:val="24"/>
        </w:rPr>
        <w:t xml:space="preserve"> one</w:t>
      </w:r>
      <w:r w:rsidR="00D9605D" w:rsidRPr="00D9605D">
        <w:rPr>
          <w:rFonts w:ascii="Arial" w:hAnsi="Arial" w:cs="Arial"/>
          <w:color w:val="000000"/>
          <w:sz w:val="24"/>
          <w:szCs w:val="24"/>
        </w:rPr>
        <w:t>,</w:t>
      </w:r>
      <w:r w:rsidR="00970F3E" w:rsidRPr="00D9605D">
        <w:rPr>
          <w:rFonts w:ascii="Arial" w:hAnsi="Arial" w:cs="Arial"/>
          <w:color w:val="000000"/>
          <w:sz w:val="24"/>
          <w:szCs w:val="24"/>
        </w:rPr>
        <w:t xml:space="preserve"> </w:t>
      </w:r>
      <w:r w:rsidR="00FD7393">
        <w:rPr>
          <w:rFonts w:ascii="Arial" w:hAnsi="Arial" w:cs="Arial"/>
          <w:color w:val="000000"/>
          <w:sz w:val="24"/>
          <w:szCs w:val="24"/>
        </w:rPr>
        <w:t>five</w:t>
      </w:r>
      <w:r w:rsidR="00D9605D" w:rsidRPr="00D9605D">
        <w:rPr>
          <w:rFonts w:ascii="Arial" w:hAnsi="Arial" w:cs="Arial"/>
          <w:color w:val="000000"/>
          <w:sz w:val="24"/>
          <w:szCs w:val="24"/>
        </w:rPr>
        <w:t xml:space="preserve"> months year two,</w:t>
      </w:r>
      <w:r w:rsidR="00D9605D">
        <w:rPr>
          <w:rFonts w:ascii="Arial" w:hAnsi="Arial" w:cs="Arial"/>
          <w:color w:val="000000"/>
          <w:sz w:val="24"/>
          <w:szCs w:val="24"/>
        </w:rPr>
        <w:t xml:space="preserve"> 4 months year 3-5</w:t>
      </w:r>
      <w:r w:rsidRPr="00EF645B">
        <w:rPr>
          <w:rFonts w:ascii="Arial" w:hAnsi="Arial" w:cs="Arial"/>
          <w:color w:val="000000"/>
          <w:sz w:val="24"/>
          <w:szCs w:val="24"/>
        </w:rPr>
        <w:t>) is responsible for maximizing the</w:t>
      </w:r>
      <w:r w:rsidR="004142C2">
        <w:rPr>
          <w:rFonts w:ascii="Arial" w:hAnsi="Arial" w:cs="Arial"/>
          <w:color w:val="000000"/>
          <w:sz w:val="24"/>
          <w:szCs w:val="24"/>
        </w:rPr>
        <w:t xml:space="preserve"> </w:t>
      </w:r>
      <w:r w:rsidRPr="00EF645B">
        <w:rPr>
          <w:rFonts w:ascii="Arial" w:hAnsi="Arial" w:cs="Arial"/>
          <w:color w:val="000000"/>
          <w:sz w:val="24"/>
          <w:szCs w:val="24"/>
        </w:rPr>
        <w:t>success of the MARS users' community. Additionally, the MARS Operations Manager is</w:t>
      </w:r>
      <w:r w:rsidR="00CD576A">
        <w:rPr>
          <w:rFonts w:ascii="Arial" w:hAnsi="Arial" w:cs="Arial"/>
          <w:color w:val="000000"/>
          <w:sz w:val="24"/>
          <w:szCs w:val="24"/>
        </w:rPr>
        <w:t>:</w:t>
      </w:r>
    </w:p>
    <w:p w14:paraId="663C6554" w14:textId="6F7DA962" w:rsid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T</w:t>
      </w:r>
      <w:r w:rsidR="007F419B" w:rsidRPr="00CD576A">
        <w:rPr>
          <w:rFonts w:ascii="Arial" w:hAnsi="Arial" w:cs="Arial"/>
          <w:color w:val="000000"/>
          <w:sz w:val="24"/>
          <w:szCs w:val="24"/>
        </w:rPr>
        <w:t>he</w:t>
      </w:r>
      <w:r w:rsidR="004142C2" w:rsidRPr="00CD576A">
        <w:rPr>
          <w:rFonts w:ascii="Arial" w:hAnsi="Arial" w:cs="Arial"/>
          <w:color w:val="000000"/>
          <w:sz w:val="24"/>
          <w:szCs w:val="24"/>
        </w:rPr>
        <w:t xml:space="preserve"> </w:t>
      </w:r>
      <w:r w:rsidR="007F419B" w:rsidRPr="00CD576A">
        <w:rPr>
          <w:rFonts w:ascii="Arial" w:hAnsi="Arial" w:cs="Arial"/>
          <w:color w:val="000000"/>
          <w:sz w:val="24"/>
          <w:szCs w:val="24"/>
        </w:rPr>
        <w:t>primary resource to assess deployment "readiness" of science experiments as well as any</w:t>
      </w:r>
      <w:r w:rsidR="004142C2" w:rsidRPr="00CD576A">
        <w:rPr>
          <w:rFonts w:ascii="Arial" w:hAnsi="Arial" w:cs="Arial"/>
          <w:color w:val="000000"/>
          <w:sz w:val="24"/>
          <w:szCs w:val="24"/>
        </w:rPr>
        <w:t xml:space="preserve"> </w:t>
      </w:r>
      <w:r w:rsidR="007F419B" w:rsidRPr="00CD576A">
        <w:rPr>
          <w:rFonts w:ascii="Arial" w:hAnsi="Arial" w:cs="Arial"/>
          <w:color w:val="000000"/>
          <w:sz w:val="24"/>
          <w:szCs w:val="24"/>
        </w:rPr>
        <w:t>infrastructure component of MARS.</w:t>
      </w:r>
    </w:p>
    <w:p w14:paraId="42D8066B" w14:textId="070F72D9" w:rsid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Functions as the MARS technician along with other MBARI staff</w:t>
      </w:r>
    </w:p>
    <w:p w14:paraId="76B5B27D" w14:textId="6C8E25AD" w:rsidR="00CD576A" w:rsidRP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Functions as the MBARI Marine Operations Technical Manager during the unfunded portion of the year until retirement in June 2022. The logic here is to integrate MARS maintenance and operations requirements with the primary service vessels for MARS as much as possible</w:t>
      </w:r>
    </w:p>
    <w:p w14:paraId="3E79ABF6" w14:textId="1C314A8C" w:rsidR="007F419B" w:rsidRPr="00CD576A" w:rsidRDefault="007F419B" w:rsidP="00CD576A">
      <w:pPr>
        <w:autoSpaceDE w:val="0"/>
        <w:autoSpaceDN w:val="0"/>
        <w:adjustRightInd w:val="0"/>
        <w:spacing w:after="0" w:line="240" w:lineRule="auto"/>
        <w:ind w:left="720"/>
        <w:rPr>
          <w:rFonts w:ascii="Arial" w:hAnsi="Arial" w:cs="Arial"/>
          <w:color w:val="000000"/>
          <w:sz w:val="24"/>
          <w:szCs w:val="24"/>
        </w:rPr>
      </w:pPr>
      <w:r w:rsidRPr="00CD576A">
        <w:rPr>
          <w:rFonts w:ascii="Arial" w:hAnsi="Arial" w:cs="Arial"/>
          <w:color w:val="000000"/>
          <w:sz w:val="24"/>
          <w:szCs w:val="24"/>
        </w:rPr>
        <w:t>This Position:</w:t>
      </w:r>
    </w:p>
    <w:p w14:paraId="5CC6C293" w14:textId="10F82727"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Works with MARS users at the proposal stage to refine experiment designs</w:t>
      </w:r>
    </w:p>
    <w:p w14:paraId="502362CF" w14:textId="1C24D7E2"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Advises on the development of new equipment such as extension cables, SIIM's</w:t>
      </w:r>
    </w:p>
    <w:p w14:paraId="78927E21" w14:textId="77777777"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(Science Instrument Interface Modules) and connectors</w:t>
      </w:r>
    </w:p>
    <w:p w14:paraId="26FDBD83" w14:textId="54DA76C8"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Provides oversight and maintenance plans for all components of system</w:t>
      </w:r>
    </w:p>
    <w:p w14:paraId="6F5C1870" w14:textId="54BB0702"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Maintains records for all operational issues and assists in reporting this information</w:t>
      </w:r>
    </w:p>
    <w:p w14:paraId="3B227653" w14:textId="6CC81EFE"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Develops deployment plans for each science and/or engineering mission for MARS</w:t>
      </w:r>
    </w:p>
    <w:p w14:paraId="34222EE3" w14:textId="05579FA6"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Coordinates deployment schedules with MBARl's Division of Marine Operations (DMO)</w:t>
      </w:r>
    </w:p>
    <w:p w14:paraId="1E6D810D" w14:textId="59C4E668"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Manages MARS finances and cost reporting</w:t>
      </w:r>
    </w:p>
    <w:p w14:paraId="69FC873E" w14:textId="053A16A5"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Assists with troubleshooting electronics and communications problems</w:t>
      </w:r>
    </w:p>
    <w:p w14:paraId="634505A5" w14:textId="77777777" w:rsidR="004B454F" w:rsidRDefault="004B454F" w:rsidP="004142C2">
      <w:pPr>
        <w:autoSpaceDE w:val="0"/>
        <w:autoSpaceDN w:val="0"/>
        <w:adjustRightInd w:val="0"/>
        <w:spacing w:after="0" w:line="240" w:lineRule="auto"/>
        <w:ind w:left="720"/>
        <w:rPr>
          <w:rFonts w:ascii="Arial" w:hAnsi="Arial" w:cs="Arial"/>
          <w:b/>
          <w:color w:val="000000"/>
          <w:sz w:val="24"/>
          <w:szCs w:val="24"/>
        </w:rPr>
      </w:pPr>
    </w:p>
    <w:p w14:paraId="4D418180" w14:textId="1F291B06" w:rsidR="00CD576A" w:rsidRDefault="007F419B" w:rsidP="004142C2">
      <w:pPr>
        <w:autoSpaceDE w:val="0"/>
        <w:autoSpaceDN w:val="0"/>
        <w:adjustRightInd w:val="0"/>
        <w:spacing w:after="0" w:line="240" w:lineRule="auto"/>
        <w:ind w:left="720"/>
        <w:rPr>
          <w:rFonts w:ascii="Arial" w:hAnsi="Arial" w:cs="Arial"/>
          <w:color w:val="000000"/>
          <w:sz w:val="24"/>
          <w:szCs w:val="24"/>
        </w:rPr>
      </w:pPr>
      <w:r w:rsidRPr="00CD576A">
        <w:rPr>
          <w:rFonts w:ascii="Arial" w:hAnsi="Arial" w:cs="Arial"/>
          <w:b/>
          <w:color w:val="000000"/>
          <w:sz w:val="24"/>
          <w:szCs w:val="24"/>
        </w:rPr>
        <w:t>The MARS Facility Support Technician</w:t>
      </w:r>
      <w:r w:rsidRPr="00EF645B">
        <w:rPr>
          <w:rFonts w:ascii="Arial" w:hAnsi="Arial" w:cs="Arial"/>
          <w:color w:val="000000"/>
          <w:sz w:val="24"/>
          <w:szCs w:val="24"/>
        </w:rPr>
        <w:t xml:space="preserve"> </w:t>
      </w:r>
      <w:r w:rsidR="004B454F">
        <w:rPr>
          <w:rFonts w:ascii="Arial" w:hAnsi="Arial" w:cs="Arial"/>
          <w:color w:val="000000"/>
          <w:sz w:val="24"/>
          <w:szCs w:val="24"/>
        </w:rPr>
        <w:t>Thompson/French/</w:t>
      </w:r>
      <w:proofErr w:type="gramStart"/>
      <w:r w:rsidR="004B454F">
        <w:rPr>
          <w:rFonts w:ascii="Arial" w:hAnsi="Arial" w:cs="Arial"/>
          <w:color w:val="000000"/>
          <w:sz w:val="24"/>
          <w:szCs w:val="24"/>
        </w:rPr>
        <w:t>Dawe</w:t>
      </w:r>
      <w:r w:rsidRPr="00EF645B">
        <w:rPr>
          <w:rFonts w:ascii="Arial" w:hAnsi="Arial" w:cs="Arial"/>
          <w:color w:val="000000"/>
          <w:sz w:val="24"/>
          <w:szCs w:val="24"/>
        </w:rPr>
        <w:t>(</w:t>
      </w:r>
      <w:proofErr w:type="gramEnd"/>
      <w:r w:rsidR="004B454F">
        <w:rPr>
          <w:rFonts w:ascii="Arial" w:hAnsi="Arial" w:cs="Arial"/>
          <w:color w:val="000000"/>
          <w:sz w:val="24"/>
          <w:szCs w:val="24"/>
        </w:rPr>
        <w:t xml:space="preserve">6/2/4 mo. </w:t>
      </w:r>
      <w:r w:rsidRPr="00EF645B">
        <w:rPr>
          <w:rFonts w:ascii="Arial" w:hAnsi="Arial" w:cs="Arial"/>
          <w:color w:val="000000"/>
          <w:sz w:val="24"/>
          <w:szCs w:val="24"/>
        </w:rPr>
        <w:t xml:space="preserve">full time position) </w:t>
      </w:r>
    </w:p>
    <w:p w14:paraId="1EDB8D04" w14:textId="745AE889" w:rsidR="007F419B" w:rsidRDefault="00C25CEB" w:rsidP="00C25CEB">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I</w:t>
      </w:r>
      <w:r w:rsidR="007F419B" w:rsidRPr="00C25CEB">
        <w:rPr>
          <w:rFonts w:ascii="Arial" w:hAnsi="Arial" w:cs="Arial"/>
          <w:color w:val="000000"/>
          <w:sz w:val="24"/>
          <w:szCs w:val="24"/>
        </w:rPr>
        <w:t>s responsible for the day-to-day</w:t>
      </w:r>
      <w:r w:rsidR="00CD576A" w:rsidRPr="00C25CEB">
        <w:rPr>
          <w:rFonts w:ascii="Arial" w:hAnsi="Arial" w:cs="Arial"/>
          <w:color w:val="000000"/>
          <w:sz w:val="24"/>
          <w:szCs w:val="24"/>
        </w:rPr>
        <w:t xml:space="preserve"> </w:t>
      </w:r>
      <w:r w:rsidR="007F419B" w:rsidRPr="00C25CEB">
        <w:rPr>
          <w:rFonts w:ascii="Arial" w:hAnsi="Arial" w:cs="Arial"/>
          <w:color w:val="000000"/>
          <w:sz w:val="24"/>
          <w:szCs w:val="24"/>
        </w:rPr>
        <w:t>operation of the MARS system.</w:t>
      </w:r>
    </w:p>
    <w:p w14:paraId="5E97B838" w14:textId="00D169A3" w:rsidR="00C25CEB" w:rsidRPr="00C25CEB" w:rsidRDefault="00C25CEB" w:rsidP="00C25CEB">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Is serviced by the Operations manager and other MBARI technical staff.</w:t>
      </w:r>
    </w:p>
    <w:p w14:paraId="67BD8E8B" w14:textId="77777777" w:rsidR="007F419B" w:rsidRPr="00EF645B" w:rsidRDefault="007F419B" w:rsidP="004142C2">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This Position:</w:t>
      </w:r>
    </w:p>
    <w:p w14:paraId="51B6FC2B" w14:textId="7F9AC845"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Monitors data streams and adjusts power levels using PMACS (Power Management and</w:t>
      </w:r>
      <w:r w:rsidR="00C25CEB">
        <w:rPr>
          <w:rFonts w:ascii="Arial" w:hAnsi="Arial" w:cs="Arial"/>
          <w:color w:val="000000"/>
          <w:sz w:val="24"/>
          <w:szCs w:val="24"/>
        </w:rPr>
        <w:t xml:space="preserve"> </w:t>
      </w:r>
      <w:r w:rsidRPr="00C25CEB">
        <w:rPr>
          <w:rFonts w:ascii="Arial" w:hAnsi="Arial" w:cs="Arial"/>
          <w:color w:val="000000"/>
          <w:sz w:val="24"/>
          <w:szCs w:val="24"/>
        </w:rPr>
        <w:t>Control System).</w:t>
      </w:r>
    </w:p>
    <w:p w14:paraId="11F22771" w14:textId="56260B6C"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Monitors system functional parameters and provides watchdog functions to ensure smooth</w:t>
      </w:r>
      <w:r w:rsidR="00C25CEB">
        <w:rPr>
          <w:rFonts w:ascii="Arial" w:hAnsi="Arial" w:cs="Arial"/>
          <w:color w:val="000000"/>
          <w:sz w:val="24"/>
          <w:szCs w:val="24"/>
        </w:rPr>
        <w:t xml:space="preserve"> </w:t>
      </w:r>
      <w:r w:rsidRPr="00C25CEB">
        <w:rPr>
          <w:rFonts w:ascii="Arial" w:hAnsi="Arial" w:cs="Arial"/>
          <w:color w:val="000000"/>
          <w:sz w:val="24"/>
          <w:szCs w:val="24"/>
        </w:rPr>
        <w:t>operations.</w:t>
      </w:r>
    </w:p>
    <w:p w14:paraId="11DFC8BC" w14:textId="1C9A615E"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Insures the data store and forward functions are working.</w:t>
      </w:r>
    </w:p>
    <w:p w14:paraId="51248DFE" w14:textId="77ACB707"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Maintains the system and manages the day-to-day needs of the MARS computer network.</w:t>
      </w:r>
    </w:p>
    <w:p w14:paraId="02681DDF" w14:textId="1F52D16E"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Assists with the test tank experiment installations and supports users.</w:t>
      </w:r>
    </w:p>
    <w:p w14:paraId="3F3F7EA4" w14:textId="77777777" w:rsidR="004B454F" w:rsidRDefault="004B454F" w:rsidP="004142C2">
      <w:pPr>
        <w:autoSpaceDE w:val="0"/>
        <w:autoSpaceDN w:val="0"/>
        <w:adjustRightInd w:val="0"/>
        <w:spacing w:after="0" w:line="240" w:lineRule="auto"/>
        <w:ind w:left="720"/>
        <w:rPr>
          <w:rFonts w:ascii="Arial" w:hAnsi="Arial" w:cs="Arial"/>
          <w:b/>
          <w:bCs/>
          <w:color w:val="000000"/>
          <w:sz w:val="24"/>
          <w:szCs w:val="24"/>
        </w:rPr>
      </w:pPr>
    </w:p>
    <w:p w14:paraId="6F4EAA42" w14:textId="7369DC90"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The MAR</w:t>
      </w:r>
      <w:r w:rsidR="00C25CEB">
        <w:rPr>
          <w:rFonts w:ascii="Arial" w:hAnsi="Arial" w:cs="Arial"/>
          <w:b/>
          <w:bCs/>
          <w:color w:val="000000"/>
          <w:sz w:val="24"/>
          <w:szCs w:val="24"/>
        </w:rPr>
        <w:t>S PI</w:t>
      </w:r>
    </w:p>
    <w:p w14:paraId="37E6934D" w14:textId="5497564C" w:rsidR="00C25CEB" w:rsidRPr="00C25CEB" w:rsidRDefault="00C25CEB" w:rsidP="00C25CEB">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Michael Kelly</w:t>
      </w:r>
      <w:r w:rsidR="007F419B" w:rsidRPr="00C25CEB">
        <w:rPr>
          <w:rFonts w:ascii="Arial" w:hAnsi="Arial" w:cs="Arial"/>
          <w:color w:val="000000"/>
          <w:sz w:val="24"/>
          <w:szCs w:val="24"/>
        </w:rPr>
        <w:t xml:space="preserve">, Director of Marine Operations at MBARI, </w:t>
      </w:r>
      <w:r>
        <w:rPr>
          <w:rFonts w:ascii="Arial" w:hAnsi="Arial" w:cs="Arial"/>
          <w:color w:val="000000"/>
          <w:sz w:val="24"/>
          <w:szCs w:val="24"/>
        </w:rPr>
        <w:t>(paid for by MBARI)</w:t>
      </w:r>
    </w:p>
    <w:p w14:paraId="7DFB9F7D" w14:textId="77777777" w:rsidR="00C25CEB" w:rsidRDefault="00C25CEB" w:rsidP="00C25CEB">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This Position:</w:t>
      </w:r>
    </w:p>
    <w:p w14:paraId="67585674" w14:textId="4FA87A6D" w:rsidR="00C25CEB" w:rsidRPr="00C25CEB" w:rsidRDefault="00C25CEB" w:rsidP="00C25CEB">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D</w:t>
      </w:r>
      <w:r w:rsidR="007F419B" w:rsidRPr="00C25CEB">
        <w:rPr>
          <w:rFonts w:ascii="Arial" w:hAnsi="Arial" w:cs="Arial"/>
          <w:color w:val="000000"/>
          <w:sz w:val="24"/>
          <w:szCs w:val="24"/>
        </w:rPr>
        <w:t>eals with policy issues, permitting, insurance,</w:t>
      </w:r>
      <w:r w:rsidRPr="00C25CEB">
        <w:rPr>
          <w:rFonts w:ascii="Arial" w:hAnsi="Arial" w:cs="Arial"/>
          <w:color w:val="000000"/>
          <w:sz w:val="24"/>
          <w:szCs w:val="24"/>
        </w:rPr>
        <w:t xml:space="preserve"> </w:t>
      </w:r>
      <w:r w:rsidR="007F419B" w:rsidRPr="00C25CEB">
        <w:rPr>
          <w:rFonts w:ascii="Arial" w:hAnsi="Arial" w:cs="Arial"/>
          <w:color w:val="000000"/>
          <w:sz w:val="24"/>
          <w:szCs w:val="24"/>
        </w:rPr>
        <w:t xml:space="preserve">staffing, and reporting obligations with NSF. </w:t>
      </w:r>
    </w:p>
    <w:p w14:paraId="3EBE73D6" w14:textId="62D0ED76" w:rsidR="007F419B" w:rsidRPr="00D91624" w:rsidRDefault="00C25CEB" w:rsidP="00C25CEB">
      <w:pPr>
        <w:pStyle w:val="ListParagraph"/>
        <w:numPr>
          <w:ilvl w:val="0"/>
          <w:numId w:val="20"/>
        </w:numPr>
        <w:autoSpaceDE w:val="0"/>
        <w:autoSpaceDN w:val="0"/>
        <w:adjustRightInd w:val="0"/>
        <w:spacing w:after="0" w:line="240" w:lineRule="auto"/>
        <w:rPr>
          <w:rFonts w:ascii="Arial" w:hAnsi="Arial" w:cs="Arial"/>
          <w:b/>
          <w:bCs/>
          <w:color w:val="000000"/>
          <w:sz w:val="24"/>
          <w:szCs w:val="24"/>
          <w:rPrChange w:id="11" w:author="Craig Dawe" w:date="2020-10-09T13:10:00Z">
            <w:rPr>
              <w:rFonts w:ascii="Arial" w:hAnsi="Arial" w:cs="Arial"/>
              <w:b/>
              <w:bCs/>
              <w:color w:val="000000"/>
              <w:sz w:val="24"/>
              <w:szCs w:val="24"/>
              <w:highlight w:val="yellow"/>
            </w:rPr>
          </w:rPrChange>
        </w:rPr>
      </w:pPr>
      <w:r w:rsidRPr="00D91624">
        <w:rPr>
          <w:rFonts w:ascii="Arial" w:hAnsi="Arial" w:cs="Arial"/>
          <w:color w:val="000000"/>
          <w:sz w:val="24"/>
          <w:szCs w:val="24"/>
          <w:rPrChange w:id="12" w:author="Craig Dawe" w:date="2020-10-09T13:10:00Z">
            <w:rPr>
              <w:rFonts w:ascii="Arial" w:hAnsi="Arial" w:cs="Arial"/>
              <w:color w:val="000000"/>
              <w:sz w:val="24"/>
              <w:szCs w:val="24"/>
              <w:highlight w:val="yellow"/>
            </w:rPr>
          </w:rPrChange>
        </w:rPr>
        <w:t>W</w:t>
      </w:r>
      <w:r w:rsidR="007F419B" w:rsidRPr="00D91624">
        <w:rPr>
          <w:rFonts w:ascii="Arial" w:hAnsi="Arial" w:cs="Arial"/>
          <w:color w:val="000000"/>
          <w:sz w:val="24"/>
          <w:szCs w:val="24"/>
          <w:rPrChange w:id="13" w:author="Craig Dawe" w:date="2020-10-09T13:10:00Z">
            <w:rPr>
              <w:rFonts w:ascii="Arial" w:hAnsi="Arial" w:cs="Arial"/>
              <w:color w:val="000000"/>
              <w:sz w:val="24"/>
              <w:szCs w:val="24"/>
              <w:highlight w:val="yellow"/>
            </w:rPr>
          </w:rPrChange>
        </w:rPr>
        <w:t>ill represent MARS O&amp;M for</w:t>
      </w:r>
      <w:r w:rsidRPr="00D91624">
        <w:rPr>
          <w:rFonts w:ascii="Arial" w:hAnsi="Arial" w:cs="Arial"/>
          <w:color w:val="000000"/>
          <w:sz w:val="24"/>
          <w:szCs w:val="24"/>
          <w:rPrChange w:id="14" w:author="Craig Dawe" w:date="2020-10-09T13:10:00Z">
            <w:rPr>
              <w:rFonts w:ascii="Arial" w:hAnsi="Arial" w:cs="Arial"/>
              <w:color w:val="000000"/>
              <w:sz w:val="24"/>
              <w:szCs w:val="24"/>
              <w:highlight w:val="yellow"/>
            </w:rPr>
          </w:rPrChange>
        </w:rPr>
        <w:t xml:space="preserve"> </w:t>
      </w:r>
      <w:r w:rsidR="007F419B" w:rsidRPr="00D91624">
        <w:rPr>
          <w:rFonts w:ascii="Arial" w:hAnsi="Arial" w:cs="Arial"/>
          <w:color w:val="000000"/>
          <w:sz w:val="24"/>
          <w:szCs w:val="24"/>
          <w:rPrChange w:id="15" w:author="Craig Dawe" w:date="2020-10-09T13:10:00Z">
            <w:rPr>
              <w:rFonts w:ascii="Arial" w:hAnsi="Arial" w:cs="Arial"/>
              <w:color w:val="000000"/>
              <w:sz w:val="24"/>
              <w:szCs w:val="24"/>
              <w:highlight w:val="yellow"/>
            </w:rPr>
          </w:rPrChange>
        </w:rPr>
        <w:t xml:space="preserve">UNOLS ship scheduling functions when required. </w:t>
      </w:r>
      <w:r w:rsidR="007F419B" w:rsidRPr="00D91624">
        <w:rPr>
          <w:rFonts w:ascii="Arial" w:hAnsi="Arial" w:cs="Arial"/>
          <w:b/>
          <w:bCs/>
          <w:color w:val="000000"/>
          <w:sz w:val="24"/>
          <w:szCs w:val="24"/>
          <w:rPrChange w:id="16" w:author="Craig Dawe" w:date="2020-10-09T13:10:00Z">
            <w:rPr>
              <w:rFonts w:ascii="Arial" w:hAnsi="Arial" w:cs="Arial"/>
              <w:b/>
              <w:bCs/>
              <w:color w:val="000000"/>
              <w:sz w:val="24"/>
              <w:szCs w:val="24"/>
              <w:highlight w:val="yellow"/>
            </w:rPr>
          </w:rPrChange>
        </w:rPr>
        <w:t>(At no cost to NSF)</w:t>
      </w:r>
    </w:p>
    <w:p w14:paraId="7E5FF9B0" w14:textId="77777777" w:rsidR="005F68B6" w:rsidRDefault="005F68B6" w:rsidP="004142C2">
      <w:pPr>
        <w:autoSpaceDE w:val="0"/>
        <w:autoSpaceDN w:val="0"/>
        <w:adjustRightInd w:val="0"/>
        <w:spacing w:after="0" w:line="240" w:lineRule="auto"/>
        <w:ind w:left="720"/>
        <w:rPr>
          <w:rFonts w:ascii="Arial" w:hAnsi="Arial" w:cs="Arial"/>
          <w:b/>
          <w:bCs/>
          <w:color w:val="000000"/>
          <w:sz w:val="24"/>
          <w:szCs w:val="24"/>
        </w:rPr>
      </w:pPr>
      <w:bookmarkStart w:id="17" w:name="_GoBack"/>
      <w:bookmarkEnd w:id="17"/>
    </w:p>
    <w:p w14:paraId="3446D590" w14:textId="77777777" w:rsidR="00A15D3E" w:rsidRDefault="00A15D3E" w:rsidP="004142C2">
      <w:pPr>
        <w:autoSpaceDE w:val="0"/>
        <w:autoSpaceDN w:val="0"/>
        <w:adjustRightInd w:val="0"/>
        <w:spacing w:after="0" w:line="240" w:lineRule="auto"/>
        <w:ind w:left="720"/>
        <w:rPr>
          <w:rFonts w:ascii="Arial" w:hAnsi="Arial" w:cs="Arial"/>
          <w:b/>
          <w:bCs/>
          <w:color w:val="000000"/>
          <w:sz w:val="24"/>
          <w:szCs w:val="24"/>
        </w:rPr>
      </w:pPr>
    </w:p>
    <w:p w14:paraId="7C3A6498" w14:textId="77777777" w:rsidR="00A15D3E" w:rsidRDefault="00A15D3E" w:rsidP="004142C2">
      <w:pPr>
        <w:autoSpaceDE w:val="0"/>
        <w:autoSpaceDN w:val="0"/>
        <w:adjustRightInd w:val="0"/>
        <w:spacing w:after="0" w:line="240" w:lineRule="auto"/>
        <w:ind w:left="720"/>
        <w:rPr>
          <w:rFonts w:ascii="Arial" w:hAnsi="Arial" w:cs="Arial"/>
          <w:b/>
          <w:bCs/>
          <w:color w:val="000000"/>
          <w:sz w:val="24"/>
          <w:szCs w:val="24"/>
        </w:rPr>
      </w:pPr>
    </w:p>
    <w:p w14:paraId="489837FA" w14:textId="0FC463EE"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MARS user costs (not covered by MARS O&amp;M)</w:t>
      </w:r>
    </w:p>
    <w:p w14:paraId="423B2E98" w14:textId="5663EC63" w:rsidR="007F419B" w:rsidRPr="00EF645B" w:rsidRDefault="007F419B" w:rsidP="004142C2">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A MARS user proposal may request technical support and ship/ROV support from MBARI or</w:t>
      </w:r>
      <w:r w:rsidR="005F68B6">
        <w:rPr>
          <w:rFonts w:ascii="Arial" w:hAnsi="Arial" w:cs="Arial"/>
          <w:color w:val="000000"/>
          <w:sz w:val="24"/>
          <w:szCs w:val="24"/>
        </w:rPr>
        <w:t xml:space="preserve"> </w:t>
      </w:r>
      <w:r w:rsidRPr="00EF645B">
        <w:rPr>
          <w:rFonts w:ascii="Arial" w:hAnsi="Arial" w:cs="Arial"/>
          <w:color w:val="000000"/>
          <w:sz w:val="24"/>
          <w:szCs w:val="24"/>
        </w:rPr>
        <w:t>may use UNOLS vessels/submersibles or other resources. An example of services available "at</w:t>
      </w:r>
      <w:r w:rsidR="005F68B6">
        <w:rPr>
          <w:rFonts w:ascii="Arial" w:hAnsi="Arial" w:cs="Arial"/>
          <w:color w:val="000000"/>
          <w:sz w:val="24"/>
          <w:szCs w:val="24"/>
        </w:rPr>
        <w:t xml:space="preserve"> </w:t>
      </w:r>
      <w:r w:rsidRPr="00EF645B">
        <w:rPr>
          <w:rFonts w:ascii="Arial" w:hAnsi="Arial" w:cs="Arial"/>
          <w:color w:val="000000"/>
          <w:sz w:val="24"/>
          <w:szCs w:val="24"/>
        </w:rPr>
        <w:t xml:space="preserve">cost" from MBARI are provided at the following URL: </w:t>
      </w:r>
      <w:hyperlink r:id="rId29" w:history="1">
        <w:r w:rsidR="005F68B6" w:rsidRPr="00E517B6">
          <w:rPr>
            <w:rStyle w:val="Hyperlink"/>
            <w:rFonts w:ascii="Arial" w:hAnsi="Arial" w:cs="Arial"/>
            <w:sz w:val="24"/>
            <w:szCs w:val="24"/>
          </w:rPr>
          <w:t>http://www.mbari.org/mars/new/rates.html</w:t>
        </w:r>
      </w:hyperlink>
      <w:r w:rsidR="005F68B6">
        <w:rPr>
          <w:rFonts w:ascii="Arial" w:hAnsi="Arial" w:cs="Arial"/>
          <w:color w:val="0000FD"/>
          <w:sz w:val="24"/>
          <w:szCs w:val="24"/>
        </w:rPr>
        <w:t xml:space="preserve"> </w:t>
      </w:r>
      <w:r w:rsidRPr="00EF645B">
        <w:rPr>
          <w:rFonts w:ascii="Arial" w:hAnsi="Arial" w:cs="Arial"/>
          <w:color w:val="000000"/>
          <w:sz w:val="24"/>
          <w:szCs w:val="24"/>
        </w:rPr>
        <w:t>Note: Labor is based on average wage for that group plus fringe and overhead. Ship/ROV costs</w:t>
      </w:r>
      <w:r w:rsidR="005F68B6">
        <w:rPr>
          <w:rFonts w:ascii="Arial" w:hAnsi="Arial" w:cs="Arial"/>
          <w:color w:val="000000"/>
          <w:sz w:val="24"/>
          <w:szCs w:val="24"/>
        </w:rPr>
        <w:t xml:space="preserve"> </w:t>
      </w:r>
      <w:r w:rsidRPr="00EF645B">
        <w:rPr>
          <w:rFonts w:ascii="Arial" w:hAnsi="Arial" w:cs="Arial"/>
          <w:color w:val="000000"/>
          <w:sz w:val="24"/>
          <w:szCs w:val="24"/>
        </w:rPr>
        <w:t>are operating costs divided by days/year so they vary each year.</w:t>
      </w:r>
    </w:p>
    <w:p w14:paraId="23DA6494" w14:textId="77777777" w:rsidR="005F68B6" w:rsidRDefault="005F68B6" w:rsidP="007F419B">
      <w:pPr>
        <w:autoSpaceDE w:val="0"/>
        <w:autoSpaceDN w:val="0"/>
        <w:adjustRightInd w:val="0"/>
        <w:spacing w:after="0" w:line="240" w:lineRule="auto"/>
        <w:rPr>
          <w:rFonts w:ascii="Arial" w:hAnsi="Arial" w:cs="Arial"/>
          <w:b/>
          <w:bCs/>
          <w:color w:val="000000"/>
          <w:sz w:val="24"/>
          <w:szCs w:val="24"/>
        </w:rPr>
      </w:pPr>
    </w:p>
    <w:p w14:paraId="737759E7" w14:textId="2DE77759"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Concept of Operations</w:t>
      </w:r>
    </w:p>
    <w:p w14:paraId="5D163E94" w14:textId="3CC3EB22" w:rsidR="005F68B6" w:rsidRPr="00EF645B" w:rsidRDefault="007F419B" w:rsidP="005F68B6">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 </w:t>
      </w:r>
      <w:r w:rsidRPr="00EF645B">
        <w:rPr>
          <w:rFonts w:ascii="Arial" w:hAnsi="Arial" w:cs="Arial"/>
          <w:b/>
          <w:bCs/>
          <w:i/>
          <w:iCs/>
          <w:color w:val="000000"/>
          <w:sz w:val="24"/>
          <w:szCs w:val="24"/>
        </w:rPr>
        <w:t xml:space="preserve">Operations Philosophy- </w:t>
      </w:r>
      <w:r w:rsidRPr="00EF645B">
        <w:rPr>
          <w:rFonts w:ascii="Arial" w:hAnsi="Arial" w:cs="Arial"/>
          <w:color w:val="000000"/>
          <w:sz w:val="24"/>
          <w:szCs w:val="24"/>
        </w:rPr>
        <w:t>The primary mission of MARS is to provide a facility to test and</w:t>
      </w:r>
      <w:r w:rsidR="005F68B6">
        <w:rPr>
          <w:rFonts w:ascii="Arial" w:hAnsi="Arial" w:cs="Arial"/>
          <w:color w:val="000000"/>
          <w:sz w:val="24"/>
          <w:szCs w:val="24"/>
        </w:rPr>
        <w:t xml:space="preserve"> </w:t>
      </w:r>
      <w:r w:rsidRPr="00EF645B">
        <w:rPr>
          <w:rFonts w:ascii="Arial" w:hAnsi="Arial" w:cs="Arial"/>
          <w:color w:val="000000"/>
          <w:sz w:val="24"/>
          <w:szCs w:val="24"/>
        </w:rPr>
        <w:t>develop equipment for the ocean science community. In many cases</w:t>
      </w:r>
      <w:r w:rsidR="00C90321">
        <w:rPr>
          <w:rFonts w:ascii="Arial" w:hAnsi="Arial" w:cs="Arial"/>
          <w:color w:val="000000"/>
          <w:sz w:val="24"/>
          <w:szCs w:val="24"/>
        </w:rPr>
        <w:t>,</w:t>
      </w:r>
      <w:r w:rsidRPr="00EF645B">
        <w:rPr>
          <w:rFonts w:ascii="Arial" w:hAnsi="Arial" w:cs="Arial"/>
          <w:color w:val="000000"/>
          <w:sz w:val="24"/>
          <w:szCs w:val="24"/>
        </w:rPr>
        <w:t xml:space="preserve"> MARS will provide the first</w:t>
      </w:r>
      <w:r w:rsidR="005F68B6">
        <w:rPr>
          <w:rFonts w:ascii="Arial" w:hAnsi="Arial" w:cs="Arial"/>
          <w:color w:val="000000"/>
          <w:sz w:val="24"/>
          <w:szCs w:val="24"/>
        </w:rPr>
        <w:t xml:space="preserve"> </w:t>
      </w:r>
      <w:r w:rsidRPr="00EF645B">
        <w:rPr>
          <w:rFonts w:ascii="Arial" w:hAnsi="Arial" w:cs="Arial"/>
          <w:color w:val="000000"/>
          <w:sz w:val="24"/>
          <w:szCs w:val="24"/>
        </w:rPr>
        <w:t>long duration sea trials of ocean sensors under development. MARS will enable ocean</w:t>
      </w:r>
      <w:r w:rsidR="005F68B6">
        <w:rPr>
          <w:rFonts w:ascii="Arial" w:hAnsi="Arial" w:cs="Arial"/>
          <w:color w:val="000000"/>
          <w:sz w:val="24"/>
          <w:szCs w:val="24"/>
        </w:rPr>
        <w:t xml:space="preserve"> </w:t>
      </w:r>
      <w:r w:rsidRPr="00EF645B">
        <w:rPr>
          <w:rFonts w:ascii="Arial" w:hAnsi="Arial" w:cs="Arial"/>
          <w:color w:val="000000"/>
          <w:sz w:val="24"/>
          <w:szCs w:val="24"/>
        </w:rPr>
        <w:t>engineers not only to directly monitor their instrumentation on the sea floor but also to modify</w:t>
      </w:r>
      <w:r w:rsidR="005F68B6">
        <w:rPr>
          <w:rFonts w:ascii="Arial" w:hAnsi="Arial" w:cs="Arial"/>
          <w:color w:val="000000"/>
          <w:sz w:val="24"/>
          <w:szCs w:val="24"/>
        </w:rPr>
        <w:t xml:space="preserve"> </w:t>
      </w:r>
      <w:r w:rsidRPr="00EF645B">
        <w:rPr>
          <w:rFonts w:ascii="Arial" w:hAnsi="Arial" w:cs="Arial"/>
          <w:color w:val="000000"/>
          <w:sz w:val="24"/>
          <w:szCs w:val="24"/>
        </w:rPr>
        <w:t>their software based on real world sensor inputs. Although primarily a test bed, MARS can be</w:t>
      </w:r>
      <w:r w:rsidR="005F68B6">
        <w:rPr>
          <w:rFonts w:ascii="Arial" w:hAnsi="Arial" w:cs="Arial"/>
          <w:color w:val="000000"/>
          <w:sz w:val="24"/>
          <w:szCs w:val="24"/>
        </w:rPr>
        <w:t xml:space="preserve"> </w:t>
      </w:r>
      <w:r w:rsidRPr="00EF645B">
        <w:rPr>
          <w:rFonts w:ascii="Arial" w:hAnsi="Arial" w:cs="Arial"/>
          <w:color w:val="000000"/>
          <w:sz w:val="24"/>
          <w:szCs w:val="24"/>
        </w:rPr>
        <w:t xml:space="preserve">used as an ocean science platform. </w:t>
      </w:r>
      <w:r w:rsidR="005F68B6">
        <w:rPr>
          <w:rFonts w:ascii="Arial" w:hAnsi="Arial" w:cs="Arial"/>
          <w:color w:val="000000"/>
          <w:sz w:val="24"/>
          <w:szCs w:val="24"/>
        </w:rPr>
        <w:t>Sanctuary Soundscape and the NPS 3D hydrophone are examples of that process, analyzing acoustical data to study to understand both natural and manmade sounds.</w:t>
      </w:r>
    </w:p>
    <w:p w14:paraId="61112793" w14:textId="5257EB97"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Where it is appropriate, NSF, NOAA or other</w:t>
      </w:r>
      <w:r w:rsidR="005F68B6">
        <w:rPr>
          <w:rFonts w:ascii="Arial" w:hAnsi="Arial" w:cs="Arial"/>
          <w:color w:val="000000"/>
          <w:sz w:val="24"/>
          <w:szCs w:val="24"/>
        </w:rPr>
        <w:t xml:space="preserve"> </w:t>
      </w:r>
      <w:r w:rsidRPr="00EF645B">
        <w:rPr>
          <w:rFonts w:ascii="Arial" w:hAnsi="Arial" w:cs="Arial"/>
          <w:color w:val="000000"/>
          <w:sz w:val="24"/>
          <w:szCs w:val="24"/>
        </w:rPr>
        <w:t>funding agencies may decide to install science sensors on MARS that are not in the</w:t>
      </w:r>
      <w:r w:rsidR="005F68B6">
        <w:rPr>
          <w:rFonts w:ascii="Arial" w:hAnsi="Arial" w:cs="Arial"/>
          <w:color w:val="000000"/>
          <w:sz w:val="24"/>
          <w:szCs w:val="24"/>
        </w:rPr>
        <w:t xml:space="preserve"> </w:t>
      </w:r>
      <w:r w:rsidRPr="00EF645B">
        <w:rPr>
          <w:rFonts w:ascii="Arial" w:hAnsi="Arial" w:cs="Arial"/>
          <w:color w:val="000000"/>
          <w:sz w:val="24"/>
          <w:szCs w:val="24"/>
        </w:rPr>
        <w:t>development phase. If recovery of equipment is necessary, it is only two hours away by ship</w:t>
      </w:r>
      <w:r w:rsidR="005F68B6">
        <w:rPr>
          <w:rFonts w:ascii="Arial" w:hAnsi="Arial" w:cs="Arial"/>
          <w:color w:val="000000"/>
          <w:sz w:val="24"/>
          <w:szCs w:val="24"/>
        </w:rPr>
        <w:t xml:space="preserve"> </w:t>
      </w:r>
      <w:r w:rsidRPr="00EF645B">
        <w:rPr>
          <w:rFonts w:ascii="Arial" w:hAnsi="Arial" w:cs="Arial"/>
          <w:color w:val="000000"/>
          <w:sz w:val="24"/>
          <w:szCs w:val="24"/>
        </w:rPr>
        <w:t>from Moss Landing. To be cost effective MARS staff will operate on a normal (40 hr.) work week</w:t>
      </w:r>
      <w:r w:rsidR="005F68B6">
        <w:rPr>
          <w:rFonts w:ascii="Arial" w:hAnsi="Arial" w:cs="Arial"/>
          <w:color w:val="000000"/>
          <w:sz w:val="24"/>
          <w:szCs w:val="24"/>
        </w:rPr>
        <w:t xml:space="preserve"> </w:t>
      </w:r>
      <w:r w:rsidRPr="00EF645B">
        <w:rPr>
          <w:rFonts w:ascii="Arial" w:hAnsi="Arial" w:cs="Arial"/>
          <w:color w:val="000000"/>
          <w:sz w:val="24"/>
          <w:szCs w:val="24"/>
        </w:rPr>
        <w:t>schedule. This will minimize personnel costs and is appropriate for a test bed facility.</w:t>
      </w:r>
      <w:r w:rsidR="005F68B6">
        <w:rPr>
          <w:rFonts w:ascii="Arial" w:hAnsi="Arial" w:cs="Arial"/>
          <w:color w:val="000000"/>
          <w:sz w:val="24"/>
          <w:szCs w:val="24"/>
        </w:rPr>
        <w:t xml:space="preserve"> </w:t>
      </w:r>
    </w:p>
    <w:p w14:paraId="11F5F340" w14:textId="77777777" w:rsidR="005F68B6" w:rsidRPr="00EF645B" w:rsidRDefault="005F68B6" w:rsidP="007F419B">
      <w:pPr>
        <w:autoSpaceDE w:val="0"/>
        <w:autoSpaceDN w:val="0"/>
        <w:adjustRightInd w:val="0"/>
        <w:spacing w:after="0" w:line="240" w:lineRule="auto"/>
        <w:rPr>
          <w:rFonts w:ascii="Arial" w:hAnsi="Arial" w:cs="Arial"/>
          <w:color w:val="000000"/>
          <w:sz w:val="24"/>
          <w:szCs w:val="24"/>
        </w:rPr>
      </w:pPr>
    </w:p>
    <w:p w14:paraId="09A41456" w14:textId="1E9562B5"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lastRenderedPageBreak/>
        <w:t xml:space="preserve">Customer support, pre-proposal stage </w:t>
      </w:r>
      <w:r w:rsidRPr="00EF645B">
        <w:rPr>
          <w:rFonts w:ascii="Arial" w:hAnsi="Arial" w:cs="Arial"/>
          <w:color w:val="000000"/>
          <w:sz w:val="24"/>
          <w:szCs w:val="24"/>
        </w:rPr>
        <w:t>- The overall purpose of the MARS O&amp;M is to</w:t>
      </w:r>
      <w:r w:rsidR="005F68B6">
        <w:rPr>
          <w:rFonts w:ascii="Arial" w:hAnsi="Arial" w:cs="Arial"/>
          <w:color w:val="000000"/>
          <w:sz w:val="24"/>
          <w:szCs w:val="24"/>
        </w:rPr>
        <w:t xml:space="preserve"> </w:t>
      </w:r>
      <w:r w:rsidRPr="00EF645B">
        <w:rPr>
          <w:rFonts w:ascii="Arial" w:hAnsi="Arial" w:cs="Arial"/>
          <w:color w:val="000000"/>
          <w:sz w:val="24"/>
          <w:szCs w:val="24"/>
        </w:rPr>
        <w:t>provide the platforms and services necessary to test and support prospective technologies</w:t>
      </w:r>
      <w:r w:rsidR="005F68B6">
        <w:rPr>
          <w:rFonts w:ascii="Arial" w:hAnsi="Arial" w:cs="Arial"/>
          <w:color w:val="000000"/>
          <w:sz w:val="24"/>
          <w:szCs w:val="24"/>
        </w:rPr>
        <w:t xml:space="preserve"> </w:t>
      </w:r>
      <w:r w:rsidRPr="00EF645B">
        <w:rPr>
          <w:rFonts w:ascii="Arial" w:hAnsi="Arial" w:cs="Arial"/>
          <w:color w:val="000000"/>
          <w:sz w:val="24"/>
          <w:szCs w:val="24"/>
        </w:rPr>
        <w:t>destined for use on ocean observatories. MARS O&amp;M will provide prospective users with</w:t>
      </w:r>
      <w:r w:rsidR="005F68B6">
        <w:rPr>
          <w:rFonts w:ascii="Arial" w:hAnsi="Arial" w:cs="Arial"/>
          <w:color w:val="000000"/>
          <w:sz w:val="24"/>
          <w:szCs w:val="24"/>
        </w:rPr>
        <w:t xml:space="preserve"> </w:t>
      </w:r>
      <w:r w:rsidRPr="00EF645B">
        <w:rPr>
          <w:rFonts w:ascii="Arial" w:hAnsi="Arial" w:cs="Arial"/>
          <w:color w:val="000000"/>
          <w:sz w:val="24"/>
          <w:szCs w:val="24"/>
        </w:rPr>
        <w:t>support to estimate ship/ROV time to deploy and recover their experiments as well as the shore</w:t>
      </w:r>
      <w:r w:rsidR="008B0EED">
        <w:rPr>
          <w:rFonts w:ascii="Arial" w:hAnsi="Arial" w:cs="Arial"/>
          <w:color w:val="000000"/>
          <w:sz w:val="24"/>
          <w:szCs w:val="24"/>
        </w:rPr>
        <w:t xml:space="preserve"> </w:t>
      </w:r>
      <w:r w:rsidRPr="00EF645B">
        <w:rPr>
          <w:rFonts w:ascii="Arial" w:hAnsi="Arial" w:cs="Arial"/>
          <w:color w:val="000000"/>
          <w:sz w:val="24"/>
          <w:szCs w:val="24"/>
        </w:rPr>
        <w:t>side</w:t>
      </w:r>
      <w:r w:rsidR="005F68B6">
        <w:rPr>
          <w:rFonts w:ascii="Arial" w:hAnsi="Arial" w:cs="Arial"/>
          <w:color w:val="000000"/>
          <w:sz w:val="24"/>
          <w:szCs w:val="24"/>
        </w:rPr>
        <w:t xml:space="preserve"> </w:t>
      </w:r>
      <w:r w:rsidRPr="00EF645B">
        <w:rPr>
          <w:rFonts w:ascii="Arial" w:hAnsi="Arial" w:cs="Arial"/>
          <w:color w:val="000000"/>
          <w:sz w:val="24"/>
          <w:szCs w:val="24"/>
        </w:rPr>
        <w:t>technician time that is necessary to test equipment prior to pre-qualification deployments in</w:t>
      </w:r>
      <w:r w:rsidR="005F68B6">
        <w:rPr>
          <w:rFonts w:ascii="Arial" w:hAnsi="Arial" w:cs="Arial"/>
          <w:color w:val="000000"/>
          <w:sz w:val="24"/>
          <w:szCs w:val="24"/>
        </w:rPr>
        <w:t xml:space="preserve"> </w:t>
      </w:r>
      <w:r w:rsidRPr="00EF645B">
        <w:rPr>
          <w:rFonts w:ascii="Arial" w:hAnsi="Arial" w:cs="Arial"/>
          <w:color w:val="000000"/>
          <w:sz w:val="24"/>
          <w:szCs w:val="24"/>
        </w:rPr>
        <w:t>MBARl's test tank. MBARI does not have sufficient engineering resources to support all</w:t>
      </w:r>
      <w:r w:rsidR="005F68B6">
        <w:rPr>
          <w:rFonts w:ascii="Arial" w:hAnsi="Arial" w:cs="Arial"/>
          <w:color w:val="000000"/>
          <w:sz w:val="24"/>
          <w:szCs w:val="24"/>
        </w:rPr>
        <w:t xml:space="preserve"> </w:t>
      </w:r>
      <w:r w:rsidRPr="00EF645B">
        <w:rPr>
          <w:rFonts w:ascii="Arial" w:hAnsi="Arial" w:cs="Arial"/>
          <w:color w:val="000000"/>
          <w:sz w:val="24"/>
          <w:szCs w:val="24"/>
        </w:rPr>
        <w:t xml:space="preserve">potential MARS users but we have assembled a list of </w:t>
      </w:r>
      <w:r w:rsidRPr="005F68B6">
        <w:rPr>
          <w:rFonts w:ascii="Arial" w:hAnsi="Arial" w:cs="Arial"/>
          <w:bCs/>
          <w:color w:val="000000"/>
          <w:sz w:val="24"/>
          <w:szCs w:val="24"/>
        </w:rPr>
        <w:t>recommended engineering resources</w:t>
      </w:r>
      <w:r w:rsidR="005F68B6">
        <w:rPr>
          <w:rFonts w:ascii="Arial" w:hAnsi="Arial" w:cs="Arial"/>
          <w:bCs/>
          <w:color w:val="000000"/>
          <w:sz w:val="24"/>
          <w:szCs w:val="24"/>
        </w:rPr>
        <w:t xml:space="preserve"> </w:t>
      </w:r>
      <w:r w:rsidRPr="00EF645B">
        <w:rPr>
          <w:rFonts w:ascii="Arial" w:hAnsi="Arial" w:cs="Arial"/>
          <w:color w:val="000000"/>
          <w:sz w:val="24"/>
          <w:szCs w:val="24"/>
        </w:rPr>
        <w:t>that can be tailored to a potential user's needs. This list includes freelance engineers as well as</w:t>
      </w:r>
    </w:p>
    <w:p w14:paraId="135CDBD2" w14:textId="017FE4F3" w:rsidR="007F419B" w:rsidRPr="00EF645B" w:rsidRDefault="007F419B" w:rsidP="007F419B">
      <w:pPr>
        <w:autoSpaceDE w:val="0"/>
        <w:autoSpaceDN w:val="0"/>
        <w:adjustRightInd w:val="0"/>
        <w:spacing w:after="0" w:line="240" w:lineRule="auto"/>
        <w:rPr>
          <w:rFonts w:ascii="Arial" w:hAnsi="Arial" w:cs="Arial"/>
          <w:color w:val="000000"/>
          <w:sz w:val="24"/>
          <w:szCs w:val="24"/>
        </w:rPr>
      </w:pPr>
      <w:proofErr w:type="gramStart"/>
      <w:r w:rsidRPr="00EF645B">
        <w:rPr>
          <w:rFonts w:ascii="Arial" w:hAnsi="Arial" w:cs="Arial"/>
          <w:color w:val="000000"/>
          <w:sz w:val="24"/>
          <w:szCs w:val="24"/>
        </w:rPr>
        <w:t>medium</w:t>
      </w:r>
      <w:proofErr w:type="gramEnd"/>
      <w:r w:rsidRPr="00EF645B">
        <w:rPr>
          <w:rFonts w:ascii="Arial" w:hAnsi="Arial" w:cs="Arial"/>
          <w:color w:val="000000"/>
          <w:sz w:val="24"/>
          <w:szCs w:val="24"/>
        </w:rPr>
        <w:t xml:space="preserve"> sized companies like Ocean Design</w:t>
      </w:r>
      <w:r w:rsidR="005F68B6">
        <w:rPr>
          <w:rFonts w:ascii="Arial" w:hAnsi="Arial" w:cs="Arial"/>
          <w:color w:val="000000"/>
          <w:sz w:val="24"/>
          <w:szCs w:val="24"/>
        </w:rPr>
        <w:t xml:space="preserve"> and</w:t>
      </w:r>
      <w:r w:rsidRPr="00EF645B">
        <w:rPr>
          <w:rFonts w:ascii="Arial" w:hAnsi="Arial" w:cs="Arial"/>
          <w:color w:val="000000"/>
          <w:sz w:val="24"/>
          <w:szCs w:val="24"/>
        </w:rPr>
        <w:t xml:space="preserve"> </w:t>
      </w:r>
      <w:proofErr w:type="spellStart"/>
      <w:r w:rsidR="005F68B6">
        <w:rPr>
          <w:rFonts w:ascii="Arial" w:hAnsi="Arial" w:cs="Arial"/>
          <w:color w:val="000000"/>
          <w:sz w:val="24"/>
          <w:szCs w:val="24"/>
        </w:rPr>
        <w:t>Falmat</w:t>
      </w:r>
      <w:proofErr w:type="spellEnd"/>
      <w:r w:rsidRPr="00EF645B">
        <w:rPr>
          <w:rFonts w:ascii="Arial" w:hAnsi="Arial" w:cs="Arial"/>
          <w:color w:val="000000"/>
          <w:sz w:val="24"/>
          <w:szCs w:val="24"/>
        </w:rPr>
        <w:t xml:space="preserve"> </w:t>
      </w:r>
      <w:r w:rsidR="005F68B6">
        <w:rPr>
          <w:rFonts w:ascii="Arial" w:hAnsi="Arial" w:cs="Arial"/>
          <w:color w:val="000000"/>
          <w:sz w:val="24"/>
          <w:szCs w:val="24"/>
        </w:rPr>
        <w:t xml:space="preserve">Inc. </w:t>
      </w:r>
      <w:r w:rsidRPr="00EF645B">
        <w:rPr>
          <w:rFonts w:ascii="Arial" w:hAnsi="Arial" w:cs="Arial"/>
          <w:color w:val="000000"/>
          <w:sz w:val="24"/>
          <w:szCs w:val="24"/>
        </w:rPr>
        <w:t>Even large</w:t>
      </w:r>
      <w:r w:rsidR="008B0EED">
        <w:rPr>
          <w:rFonts w:ascii="Arial" w:hAnsi="Arial" w:cs="Arial"/>
          <w:color w:val="000000"/>
          <w:sz w:val="24"/>
          <w:szCs w:val="24"/>
        </w:rPr>
        <w:t xml:space="preserve"> </w:t>
      </w:r>
      <w:r w:rsidRPr="00EF645B">
        <w:rPr>
          <w:rFonts w:ascii="Arial" w:hAnsi="Arial" w:cs="Arial"/>
          <w:color w:val="000000"/>
          <w:sz w:val="24"/>
          <w:szCs w:val="24"/>
        </w:rPr>
        <w:t xml:space="preserve">companies like </w:t>
      </w:r>
      <w:proofErr w:type="spellStart"/>
      <w:r w:rsidR="005B0D9B" w:rsidRPr="005B0D9B">
        <w:rPr>
          <w:rFonts w:ascii="Arial" w:hAnsi="Arial" w:cs="Arial"/>
          <w:color w:val="000000"/>
          <w:sz w:val="24"/>
          <w:szCs w:val="24"/>
        </w:rPr>
        <w:t>Maripro</w:t>
      </w:r>
      <w:proofErr w:type="spellEnd"/>
      <w:r w:rsidR="005B0D9B" w:rsidRPr="005B0D9B">
        <w:rPr>
          <w:rFonts w:ascii="Arial" w:hAnsi="Arial" w:cs="Arial"/>
          <w:color w:val="000000"/>
          <w:sz w:val="24"/>
          <w:szCs w:val="24"/>
        </w:rPr>
        <w:t xml:space="preserve"> </w:t>
      </w:r>
      <w:proofErr w:type="spellStart"/>
      <w:r w:rsidR="005B0D9B" w:rsidRPr="005B0D9B">
        <w:rPr>
          <w:rFonts w:ascii="Arial" w:hAnsi="Arial" w:cs="Arial"/>
          <w:color w:val="000000"/>
          <w:sz w:val="24"/>
          <w:szCs w:val="24"/>
        </w:rPr>
        <w:t>Inc</w:t>
      </w:r>
      <w:proofErr w:type="spellEnd"/>
      <w:r w:rsidRPr="00EF645B">
        <w:rPr>
          <w:rFonts w:ascii="Arial" w:hAnsi="Arial" w:cs="Arial"/>
          <w:color w:val="000000"/>
          <w:sz w:val="24"/>
          <w:szCs w:val="24"/>
        </w:rPr>
        <w:t xml:space="preserve"> are on the MARS engineering support list. MARS O&amp;M will assist potential</w:t>
      </w:r>
      <w:r w:rsidR="005F68B6">
        <w:rPr>
          <w:rFonts w:ascii="Arial" w:hAnsi="Arial" w:cs="Arial"/>
          <w:color w:val="000000"/>
          <w:sz w:val="24"/>
          <w:szCs w:val="24"/>
        </w:rPr>
        <w:t xml:space="preserve"> </w:t>
      </w:r>
      <w:r w:rsidRPr="00EF645B">
        <w:rPr>
          <w:rFonts w:ascii="Arial" w:hAnsi="Arial" w:cs="Arial"/>
          <w:color w:val="000000"/>
          <w:sz w:val="24"/>
          <w:szCs w:val="24"/>
        </w:rPr>
        <w:t>users by providing a list of engineering resources that could fit their needs.</w:t>
      </w:r>
    </w:p>
    <w:p w14:paraId="104291AA" w14:textId="77777777" w:rsidR="005272B1" w:rsidRDefault="005272B1" w:rsidP="007F419B">
      <w:pPr>
        <w:autoSpaceDE w:val="0"/>
        <w:autoSpaceDN w:val="0"/>
        <w:adjustRightInd w:val="0"/>
        <w:spacing w:after="0" w:line="240" w:lineRule="auto"/>
        <w:rPr>
          <w:rFonts w:ascii="Arial" w:hAnsi="Arial" w:cs="Arial"/>
          <w:color w:val="000000"/>
          <w:sz w:val="24"/>
          <w:szCs w:val="24"/>
        </w:rPr>
      </w:pPr>
    </w:p>
    <w:p w14:paraId="6C69BDFC" w14:textId="77B906B0"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t xml:space="preserve">Customer support permits </w:t>
      </w:r>
      <w:r w:rsidRPr="00EF645B">
        <w:rPr>
          <w:rFonts w:ascii="Arial" w:hAnsi="Arial" w:cs="Arial"/>
          <w:color w:val="000000"/>
          <w:sz w:val="24"/>
          <w:szCs w:val="24"/>
        </w:rPr>
        <w:t>- MARS is located in the Monterey Bay National Marine</w:t>
      </w:r>
    </w:p>
    <w:p w14:paraId="0EF1F328" w14:textId="0397F786"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Sanctuary. As such, </w:t>
      </w:r>
      <w:r w:rsidR="00EF1948">
        <w:rPr>
          <w:rFonts w:ascii="Arial" w:hAnsi="Arial" w:cs="Arial"/>
          <w:color w:val="000000"/>
          <w:sz w:val="24"/>
          <w:szCs w:val="24"/>
        </w:rPr>
        <w:t>most new projects</w:t>
      </w:r>
      <w:r w:rsidRPr="00EF645B">
        <w:rPr>
          <w:rFonts w:ascii="Arial" w:hAnsi="Arial" w:cs="Arial"/>
          <w:color w:val="000000"/>
          <w:sz w:val="24"/>
          <w:szCs w:val="24"/>
        </w:rPr>
        <w:t xml:space="preserve"> will require permits and others may qualify under the</w:t>
      </w:r>
      <w:r w:rsidR="00EF1948">
        <w:rPr>
          <w:rFonts w:ascii="Arial" w:hAnsi="Arial" w:cs="Arial"/>
          <w:color w:val="000000"/>
          <w:sz w:val="24"/>
          <w:szCs w:val="24"/>
        </w:rPr>
        <w:t xml:space="preserve"> </w:t>
      </w:r>
      <w:r w:rsidRPr="00EF645B">
        <w:rPr>
          <w:rFonts w:ascii="Arial" w:hAnsi="Arial" w:cs="Arial"/>
          <w:color w:val="000000"/>
          <w:sz w:val="24"/>
          <w:szCs w:val="24"/>
        </w:rPr>
        <w:t>MARS general permit. Federal regulations require NSF to assess whether a project meets</w:t>
      </w:r>
      <w:r w:rsidR="00EF1948">
        <w:rPr>
          <w:rFonts w:ascii="Arial" w:hAnsi="Arial" w:cs="Arial"/>
          <w:color w:val="000000"/>
          <w:sz w:val="24"/>
          <w:szCs w:val="24"/>
        </w:rPr>
        <w:t xml:space="preserve"> </w:t>
      </w:r>
      <w:r w:rsidRPr="00EF645B">
        <w:rPr>
          <w:rFonts w:ascii="Arial" w:hAnsi="Arial" w:cs="Arial"/>
          <w:color w:val="000000"/>
          <w:sz w:val="24"/>
          <w:szCs w:val="24"/>
        </w:rPr>
        <w:t>applicable federal and state permits prior to awarding a proposal grant. NSF will use the</w:t>
      </w:r>
      <w:r w:rsidR="00EF1948">
        <w:rPr>
          <w:rFonts w:ascii="Arial" w:hAnsi="Arial" w:cs="Arial"/>
          <w:color w:val="000000"/>
          <w:sz w:val="24"/>
          <w:szCs w:val="24"/>
        </w:rPr>
        <w:t xml:space="preserve"> </w:t>
      </w:r>
      <w:r w:rsidRPr="00EF645B">
        <w:rPr>
          <w:rFonts w:ascii="Arial" w:hAnsi="Arial" w:cs="Arial"/>
          <w:color w:val="000000"/>
          <w:sz w:val="24"/>
          <w:szCs w:val="24"/>
        </w:rPr>
        <w:t>standard proposal process to review MARS user proposals. If a proposal is judged acceptable</w:t>
      </w:r>
      <w:r w:rsidR="00EF1948">
        <w:rPr>
          <w:rFonts w:ascii="Arial" w:hAnsi="Arial" w:cs="Arial"/>
          <w:color w:val="000000"/>
          <w:sz w:val="24"/>
          <w:szCs w:val="24"/>
        </w:rPr>
        <w:t xml:space="preserve"> </w:t>
      </w:r>
      <w:r w:rsidRPr="00EF645B">
        <w:rPr>
          <w:rFonts w:ascii="Arial" w:hAnsi="Arial" w:cs="Arial"/>
          <w:color w:val="000000"/>
          <w:sz w:val="24"/>
          <w:szCs w:val="24"/>
        </w:rPr>
        <w:t>but requires a permit, NSF may fund resources necessary for the permit process prior to</w:t>
      </w:r>
      <w:r w:rsidR="00EF1948">
        <w:rPr>
          <w:rFonts w:ascii="Arial" w:hAnsi="Arial" w:cs="Arial"/>
          <w:color w:val="000000"/>
          <w:sz w:val="24"/>
          <w:szCs w:val="24"/>
        </w:rPr>
        <w:t xml:space="preserve"> </w:t>
      </w:r>
      <w:r w:rsidRPr="00EF645B">
        <w:rPr>
          <w:rFonts w:ascii="Arial" w:hAnsi="Arial" w:cs="Arial"/>
          <w:color w:val="000000"/>
          <w:sz w:val="24"/>
          <w:szCs w:val="24"/>
        </w:rPr>
        <w:t>granting the proposal. This may range from minor resources to prepare permit documentation to</w:t>
      </w:r>
      <w:r w:rsidR="00EF1948">
        <w:rPr>
          <w:rFonts w:ascii="Arial" w:hAnsi="Arial" w:cs="Arial"/>
          <w:color w:val="000000"/>
          <w:sz w:val="24"/>
          <w:szCs w:val="24"/>
        </w:rPr>
        <w:t xml:space="preserve"> </w:t>
      </w:r>
      <w:r w:rsidRPr="00EF645B">
        <w:rPr>
          <w:rFonts w:ascii="Arial" w:hAnsi="Arial" w:cs="Arial"/>
          <w:color w:val="000000"/>
          <w:sz w:val="24"/>
          <w:szCs w:val="24"/>
        </w:rPr>
        <w:t>resources sufficient to submit an EIS (Environmental Impact Survey). NSF will submit proposals</w:t>
      </w:r>
      <w:r w:rsidR="00EF1948">
        <w:rPr>
          <w:rFonts w:ascii="Arial" w:hAnsi="Arial" w:cs="Arial"/>
          <w:color w:val="000000"/>
          <w:sz w:val="24"/>
          <w:szCs w:val="24"/>
        </w:rPr>
        <w:t xml:space="preserve"> </w:t>
      </w:r>
      <w:r w:rsidRPr="00EF645B">
        <w:rPr>
          <w:rFonts w:ascii="Arial" w:hAnsi="Arial" w:cs="Arial"/>
          <w:color w:val="000000"/>
          <w:sz w:val="24"/>
          <w:szCs w:val="24"/>
        </w:rPr>
        <w:t>not covered by the MARS general permit through interagency channels for approval.</w:t>
      </w:r>
    </w:p>
    <w:p w14:paraId="3CD5EBBE" w14:textId="77777777" w:rsidR="005272B1" w:rsidRDefault="005272B1" w:rsidP="007F419B">
      <w:pPr>
        <w:autoSpaceDE w:val="0"/>
        <w:autoSpaceDN w:val="0"/>
        <w:adjustRightInd w:val="0"/>
        <w:spacing w:after="0" w:line="240" w:lineRule="auto"/>
        <w:rPr>
          <w:rFonts w:ascii="Arial" w:hAnsi="Arial" w:cs="Arial"/>
          <w:b/>
          <w:bCs/>
          <w:i/>
          <w:iCs/>
          <w:color w:val="000000"/>
          <w:sz w:val="24"/>
          <w:szCs w:val="24"/>
        </w:rPr>
      </w:pPr>
    </w:p>
    <w:p w14:paraId="666901B1" w14:textId="597AAF3F"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t xml:space="preserve">Customer support during operations </w:t>
      </w:r>
      <w:r w:rsidRPr="00EF645B">
        <w:rPr>
          <w:rFonts w:ascii="Arial" w:hAnsi="Arial" w:cs="Arial"/>
          <w:color w:val="000000"/>
          <w:sz w:val="24"/>
          <w:szCs w:val="24"/>
        </w:rPr>
        <w:t>- A MARS user's instruments deployed on MARS are</w:t>
      </w:r>
      <w:r w:rsidR="00EF1948">
        <w:rPr>
          <w:rFonts w:ascii="Arial" w:hAnsi="Arial" w:cs="Arial"/>
          <w:color w:val="000000"/>
          <w:sz w:val="24"/>
          <w:szCs w:val="24"/>
        </w:rPr>
        <w:t xml:space="preserve"> </w:t>
      </w:r>
      <w:r w:rsidRPr="00EF645B">
        <w:rPr>
          <w:rFonts w:ascii="Arial" w:hAnsi="Arial" w:cs="Arial"/>
          <w:color w:val="000000"/>
          <w:sz w:val="24"/>
          <w:szCs w:val="24"/>
        </w:rPr>
        <w:t xml:space="preserve">the sole responsibility of the user. MARS does not have </w:t>
      </w:r>
      <w:r w:rsidRPr="005B0D9B">
        <w:rPr>
          <w:rFonts w:ascii="Arial" w:hAnsi="Arial" w:cs="Arial"/>
          <w:color w:val="000000"/>
          <w:sz w:val="24"/>
          <w:szCs w:val="24"/>
        </w:rPr>
        <w:t>any Data Management and</w:t>
      </w:r>
      <w:r w:rsidR="00EF1948" w:rsidRPr="005B0D9B">
        <w:rPr>
          <w:rFonts w:ascii="Arial" w:hAnsi="Arial" w:cs="Arial"/>
          <w:color w:val="000000"/>
          <w:sz w:val="24"/>
          <w:szCs w:val="24"/>
        </w:rPr>
        <w:t xml:space="preserve"> Storage</w:t>
      </w:r>
      <w:r w:rsidR="005B0D9B">
        <w:rPr>
          <w:rFonts w:ascii="Arial" w:hAnsi="Arial" w:cs="Arial"/>
          <w:color w:val="000000"/>
          <w:sz w:val="24"/>
          <w:szCs w:val="24"/>
        </w:rPr>
        <w:t xml:space="preserve"> (</w:t>
      </w:r>
      <w:r w:rsidR="005B0D9B" w:rsidRPr="005B0D9B">
        <w:rPr>
          <w:rFonts w:ascii="Arial" w:hAnsi="Arial" w:cs="Arial"/>
          <w:color w:val="000000"/>
          <w:sz w:val="24"/>
          <w:szCs w:val="24"/>
        </w:rPr>
        <w:t>DMAS</w:t>
      </w:r>
      <w:r w:rsidR="005B0D9B">
        <w:rPr>
          <w:rFonts w:ascii="Arial" w:hAnsi="Arial" w:cs="Arial"/>
          <w:color w:val="000000"/>
          <w:sz w:val="24"/>
          <w:szCs w:val="24"/>
        </w:rPr>
        <w:t>)</w:t>
      </w:r>
      <w:r w:rsidRPr="00EF645B">
        <w:rPr>
          <w:rFonts w:ascii="Arial" w:hAnsi="Arial" w:cs="Arial"/>
          <w:color w:val="000000"/>
          <w:sz w:val="24"/>
          <w:szCs w:val="24"/>
        </w:rPr>
        <w:t xml:space="preserve"> capability. Instead, MARS will direct data connectivity to a user-supplied IP address.</w:t>
      </w:r>
      <w:r w:rsidR="00EF1948">
        <w:rPr>
          <w:rFonts w:ascii="Arial" w:hAnsi="Arial" w:cs="Arial"/>
          <w:color w:val="000000"/>
          <w:sz w:val="24"/>
          <w:szCs w:val="24"/>
        </w:rPr>
        <w:t xml:space="preserve"> </w:t>
      </w:r>
      <w:r w:rsidRPr="00EF645B">
        <w:rPr>
          <w:rFonts w:ascii="Arial" w:hAnsi="Arial" w:cs="Arial"/>
          <w:color w:val="000000"/>
          <w:sz w:val="24"/>
          <w:szCs w:val="24"/>
        </w:rPr>
        <w:t>If a MARS user needs power adjustments, instrument recovery, or other support over the</w:t>
      </w:r>
      <w:r w:rsidR="00EF1948">
        <w:rPr>
          <w:rFonts w:ascii="Arial" w:hAnsi="Arial" w:cs="Arial"/>
          <w:color w:val="000000"/>
          <w:sz w:val="24"/>
          <w:szCs w:val="24"/>
        </w:rPr>
        <w:t xml:space="preserve"> </w:t>
      </w:r>
      <w:r w:rsidRPr="00EF645B">
        <w:rPr>
          <w:rFonts w:ascii="Arial" w:hAnsi="Arial" w:cs="Arial"/>
          <w:color w:val="000000"/>
          <w:sz w:val="24"/>
          <w:szCs w:val="24"/>
        </w:rPr>
        <w:t>course of a deployment, we expect an e-mail message that will be acted on during normal</w:t>
      </w:r>
      <w:r w:rsidR="00EF1948">
        <w:rPr>
          <w:rFonts w:ascii="Arial" w:hAnsi="Arial" w:cs="Arial"/>
          <w:color w:val="000000"/>
          <w:sz w:val="24"/>
          <w:szCs w:val="24"/>
        </w:rPr>
        <w:t xml:space="preserve"> </w:t>
      </w:r>
      <w:r w:rsidRPr="00EF645B">
        <w:rPr>
          <w:rFonts w:ascii="Arial" w:hAnsi="Arial" w:cs="Arial"/>
          <w:color w:val="000000"/>
          <w:sz w:val="24"/>
          <w:szCs w:val="24"/>
        </w:rPr>
        <w:t>working hours to schedule necessary adjustments.</w:t>
      </w:r>
    </w:p>
    <w:p w14:paraId="227B00D7" w14:textId="77777777" w:rsidR="005272B1" w:rsidRDefault="005272B1" w:rsidP="007F419B">
      <w:pPr>
        <w:autoSpaceDE w:val="0"/>
        <w:autoSpaceDN w:val="0"/>
        <w:adjustRightInd w:val="0"/>
        <w:spacing w:after="0" w:line="240" w:lineRule="auto"/>
        <w:rPr>
          <w:rFonts w:ascii="Arial" w:hAnsi="Arial" w:cs="Arial"/>
          <w:b/>
          <w:bCs/>
          <w:color w:val="000000"/>
          <w:sz w:val="24"/>
          <w:szCs w:val="24"/>
        </w:rPr>
      </w:pPr>
    </w:p>
    <w:p w14:paraId="6572D557" w14:textId="75C1AF9D"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Communications</w:t>
      </w:r>
    </w:p>
    <w:p w14:paraId="33243ECD" w14:textId="73C53EE2"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O&amp;M provides a list server to keep interested parties informed about MARS issues. The</w:t>
      </w:r>
      <w:r w:rsidR="00EF1948">
        <w:rPr>
          <w:rFonts w:ascii="Arial" w:hAnsi="Arial" w:cs="Arial"/>
          <w:color w:val="000000"/>
          <w:sz w:val="24"/>
          <w:szCs w:val="24"/>
        </w:rPr>
        <w:t xml:space="preserve"> </w:t>
      </w:r>
      <w:r w:rsidRPr="00EF645B">
        <w:rPr>
          <w:rFonts w:ascii="Arial" w:hAnsi="Arial" w:cs="Arial"/>
          <w:color w:val="000000"/>
          <w:sz w:val="24"/>
          <w:szCs w:val="24"/>
        </w:rPr>
        <w:t>MARS technical/schedule discussion list reports on system down time, technical and schedule</w:t>
      </w:r>
      <w:r w:rsidR="00EF1948">
        <w:rPr>
          <w:rFonts w:ascii="Arial" w:hAnsi="Arial" w:cs="Arial"/>
          <w:color w:val="000000"/>
          <w:sz w:val="24"/>
          <w:szCs w:val="24"/>
        </w:rPr>
        <w:t xml:space="preserve"> </w:t>
      </w:r>
      <w:r w:rsidRPr="00EF645B">
        <w:rPr>
          <w:rFonts w:ascii="Arial" w:hAnsi="Arial" w:cs="Arial"/>
          <w:color w:val="000000"/>
          <w:sz w:val="24"/>
          <w:szCs w:val="24"/>
        </w:rPr>
        <w:t>issues.</w:t>
      </w:r>
    </w:p>
    <w:p w14:paraId="0D7C304D" w14:textId="77777777" w:rsidR="00EF1948" w:rsidRDefault="00EF1948" w:rsidP="007F419B">
      <w:pPr>
        <w:autoSpaceDE w:val="0"/>
        <w:autoSpaceDN w:val="0"/>
        <w:adjustRightInd w:val="0"/>
        <w:spacing w:after="0" w:line="240" w:lineRule="auto"/>
        <w:rPr>
          <w:rFonts w:ascii="Arial" w:hAnsi="Arial" w:cs="Arial"/>
          <w:b/>
          <w:bCs/>
          <w:color w:val="000000"/>
          <w:sz w:val="24"/>
          <w:szCs w:val="24"/>
        </w:rPr>
      </w:pPr>
    </w:p>
    <w:p w14:paraId="1B1F03CA" w14:textId="77777777" w:rsidR="00EF1948" w:rsidRDefault="00EF1948" w:rsidP="007F419B">
      <w:pPr>
        <w:autoSpaceDE w:val="0"/>
        <w:autoSpaceDN w:val="0"/>
        <w:adjustRightInd w:val="0"/>
        <w:spacing w:after="0" w:line="240" w:lineRule="auto"/>
        <w:rPr>
          <w:rFonts w:ascii="Arial" w:hAnsi="Arial" w:cs="Arial"/>
          <w:b/>
          <w:bCs/>
          <w:color w:val="000000"/>
          <w:sz w:val="24"/>
          <w:szCs w:val="24"/>
        </w:rPr>
      </w:pPr>
    </w:p>
    <w:p w14:paraId="36E72CC9" w14:textId="77777777" w:rsidR="008B0EED" w:rsidRDefault="008B0EED" w:rsidP="007F419B">
      <w:pPr>
        <w:autoSpaceDE w:val="0"/>
        <w:autoSpaceDN w:val="0"/>
        <w:adjustRightInd w:val="0"/>
        <w:spacing w:after="0" w:line="240" w:lineRule="auto"/>
        <w:rPr>
          <w:rFonts w:ascii="Arial" w:hAnsi="Arial" w:cs="Arial"/>
          <w:b/>
          <w:bCs/>
          <w:color w:val="000000"/>
          <w:sz w:val="24"/>
          <w:szCs w:val="24"/>
        </w:rPr>
      </w:pPr>
    </w:p>
    <w:p w14:paraId="766BAC7C" w14:textId="77777777" w:rsidR="005272B1" w:rsidRDefault="005272B1" w:rsidP="007F419B">
      <w:pPr>
        <w:autoSpaceDE w:val="0"/>
        <w:autoSpaceDN w:val="0"/>
        <w:adjustRightInd w:val="0"/>
        <w:spacing w:after="0" w:line="240" w:lineRule="auto"/>
        <w:rPr>
          <w:rFonts w:ascii="Arial" w:hAnsi="Arial" w:cs="Arial"/>
          <w:b/>
          <w:bCs/>
          <w:color w:val="000000"/>
          <w:sz w:val="24"/>
          <w:szCs w:val="24"/>
        </w:rPr>
      </w:pPr>
    </w:p>
    <w:sectPr w:rsidR="00527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CF4"/>
    <w:multiLevelType w:val="hybridMultilevel"/>
    <w:tmpl w:val="B14A08DA"/>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16201"/>
    <w:multiLevelType w:val="hybridMultilevel"/>
    <w:tmpl w:val="085AA9C4"/>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C34DA"/>
    <w:multiLevelType w:val="hybridMultilevel"/>
    <w:tmpl w:val="BD5C11B8"/>
    <w:lvl w:ilvl="0" w:tplc="840E7A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912290"/>
    <w:multiLevelType w:val="hybridMultilevel"/>
    <w:tmpl w:val="33C200B8"/>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04726"/>
    <w:multiLevelType w:val="multilevel"/>
    <w:tmpl w:val="9D2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82141"/>
    <w:multiLevelType w:val="hybridMultilevel"/>
    <w:tmpl w:val="3604A876"/>
    <w:lvl w:ilvl="0" w:tplc="EAB49F2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52224EB8">
      <w:numFmt w:val="bullet"/>
      <w:lvlText w:val="•"/>
      <w:lvlJc w:val="left"/>
      <w:pPr>
        <w:ind w:left="3420" w:hanging="360"/>
      </w:pPr>
      <w:rPr>
        <w:rFonts w:ascii="Arial" w:eastAsiaTheme="minorHAnsi" w:hAnsi="Arial" w:cs="Arial"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420AB7"/>
    <w:multiLevelType w:val="hybridMultilevel"/>
    <w:tmpl w:val="566A7D9E"/>
    <w:lvl w:ilvl="0" w:tplc="3DAAF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1B0602"/>
    <w:multiLevelType w:val="hybridMultilevel"/>
    <w:tmpl w:val="41B6473A"/>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5347B"/>
    <w:multiLevelType w:val="hybridMultilevel"/>
    <w:tmpl w:val="19368F62"/>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36052"/>
    <w:multiLevelType w:val="hybridMultilevel"/>
    <w:tmpl w:val="09EE2A3E"/>
    <w:lvl w:ilvl="0" w:tplc="F71814C6">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7D703F6"/>
    <w:multiLevelType w:val="hybridMultilevel"/>
    <w:tmpl w:val="54163488"/>
    <w:lvl w:ilvl="0" w:tplc="0F36083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611F3E"/>
    <w:multiLevelType w:val="multilevel"/>
    <w:tmpl w:val="944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965B18"/>
    <w:multiLevelType w:val="hybridMultilevel"/>
    <w:tmpl w:val="51B885BC"/>
    <w:lvl w:ilvl="0" w:tplc="2D8A7B1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A177B5"/>
    <w:multiLevelType w:val="multilevel"/>
    <w:tmpl w:val="6F325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763"/>
    <w:multiLevelType w:val="hybridMultilevel"/>
    <w:tmpl w:val="710A018C"/>
    <w:lvl w:ilvl="0" w:tplc="511AA46C">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9A969AA"/>
    <w:multiLevelType w:val="hybridMultilevel"/>
    <w:tmpl w:val="EFF29CF8"/>
    <w:lvl w:ilvl="0" w:tplc="CB6450F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883251"/>
    <w:multiLevelType w:val="hybridMultilevel"/>
    <w:tmpl w:val="D862E7C2"/>
    <w:lvl w:ilvl="0" w:tplc="F93E75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F62341"/>
    <w:multiLevelType w:val="hybridMultilevel"/>
    <w:tmpl w:val="2F8A2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D452B"/>
    <w:multiLevelType w:val="multilevel"/>
    <w:tmpl w:val="A51C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980B57"/>
    <w:multiLevelType w:val="hybridMultilevel"/>
    <w:tmpl w:val="7EBEDB0E"/>
    <w:lvl w:ilvl="0" w:tplc="EAB49F26">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1C190B"/>
    <w:multiLevelType w:val="hybridMultilevel"/>
    <w:tmpl w:val="4D181E0C"/>
    <w:lvl w:ilvl="0" w:tplc="A42E09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4786DC5"/>
    <w:multiLevelType w:val="hybridMultilevel"/>
    <w:tmpl w:val="F96ADBB2"/>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CD0E0F"/>
    <w:multiLevelType w:val="hybridMultilevel"/>
    <w:tmpl w:val="192065A4"/>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3"/>
  </w:num>
  <w:num w:numId="4">
    <w:abstractNumId w:val="11"/>
  </w:num>
  <w:num w:numId="5">
    <w:abstractNumId w:val="5"/>
  </w:num>
  <w:num w:numId="6">
    <w:abstractNumId w:val="8"/>
  </w:num>
  <w:num w:numId="7">
    <w:abstractNumId w:val="15"/>
  </w:num>
  <w:num w:numId="8">
    <w:abstractNumId w:val="3"/>
  </w:num>
  <w:num w:numId="9">
    <w:abstractNumId w:val="10"/>
  </w:num>
  <w:num w:numId="10">
    <w:abstractNumId w:val="0"/>
  </w:num>
  <w:num w:numId="11">
    <w:abstractNumId w:val="16"/>
  </w:num>
  <w:num w:numId="12">
    <w:abstractNumId w:val="1"/>
  </w:num>
  <w:num w:numId="13">
    <w:abstractNumId w:val="12"/>
  </w:num>
  <w:num w:numId="14">
    <w:abstractNumId w:val="19"/>
  </w:num>
  <w:num w:numId="15">
    <w:abstractNumId w:val="14"/>
  </w:num>
  <w:num w:numId="16">
    <w:abstractNumId w:val="2"/>
  </w:num>
  <w:num w:numId="17">
    <w:abstractNumId w:val="22"/>
  </w:num>
  <w:num w:numId="18">
    <w:abstractNumId w:val="21"/>
  </w:num>
  <w:num w:numId="19">
    <w:abstractNumId w:val="7"/>
  </w:num>
  <w:num w:numId="20">
    <w:abstractNumId w:val="9"/>
  </w:num>
  <w:num w:numId="21">
    <w:abstractNumId w:val="6"/>
  </w:num>
  <w:num w:numId="22">
    <w:abstractNumId w:val="17"/>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D6"/>
    <w:rsid w:val="00051EF8"/>
    <w:rsid w:val="00080874"/>
    <w:rsid w:val="000B3127"/>
    <w:rsid w:val="000B318A"/>
    <w:rsid w:val="000B4BA8"/>
    <w:rsid w:val="0014658C"/>
    <w:rsid w:val="001917FF"/>
    <w:rsid w:val="001940C3"/>
    <w:rsid w:val="001A7385"/>
    <w:rsid w:val="001E3CDB"/>
    <w:rsid w:val="00207C4D"/>
    <w:rsid w:val="00224639"/>
    <w:rsid w:val="00237870"/>
    <w:rsid w:val="002B2757"/>
    <w:rsid w:val="002C2C6C"/>
    <w:rsid w:val="002C56D5"/>
    <w:rsid w:val="002D390F"/>
    <w:rsid w:val="002D701B"/>
    <w:rsid w:val="002E4EAC"/>
    <w:rsid w:val="002F067E"/>
    <w:rsid w:val="002F06DD"/>
    <w:rsid w:val="003035EF"/>
    <w:rsid w:val="00323804"/>
    <w:rsid w:val="00325842"/>
    <w:rsid w:val="00332C93"/>
    <w:rsid w:val="00354A44"/>
    <w:rsid w:val="00356752"/>
    <w:rsid w:val="003E557B"/>
    <w:rsid w:val="003E7D84"/>
    <w:rsid w:val="003F1247"/>
    <w:rsid w:val="003F3C99"/>
    <w:rsid w:val="004142C2"/>
    <w:rsid w:val="0043492A"/>
    <w:rsid w:val="004636B2"/>
    <w:rsid w:val="00471DD6"/>
    <w:rsid w:val="004966EC"/>
    <w:rsid w:val="004A41C3"/>
    <w:rsid w:val="004A4F74"/>
    <w:rsid w:val="004B454F"/>
    <w:rsid w:val="004B69EE"/>
    <w:rsid w:val="004D0CE2"/>
    <w:rsid w:val="0050706E"/>
    <w:rsid w:val="00514BF9"/>
    <w:rsid w:val="005272B1"/>
    <w:rsid w:val="005322CB"/>
    <w:rsid w:val="0056287D"/>
    <w:rsid w:val="0056557B"/>
    <w:rsid w:val="00581A2C"/>
    <w:rsid w:val="00581E0E"/>
    <w:rsid w:val="00592645"/>
    <w:rsid w:val="005A1166"/>
    <w:rsid w:val="005B0A0D"/>
    <w:rsid w:val="005B0D9B"/>
    <w:rsid w:val="005B246D"/>
    <w:rsid w:val="005B4AFC"/>
    <w:rsid w:val="005F68B6"/>
    <w:rsid w:val="005F7D71"/>
    <w:rsid w:val="006069A8"/>
    <w:rsid w:val="006130FB"/>
    <w:rsid w:val="006220BF"/>
    <w:rsid w:val="00636169"/>
    <w:rsid w:val="006507ED"/>
    <w:rsid w:val="006672B6"/>
    <w:rsid w:val="00672AD8"/>
    <w:rsid w:val="006811B8"/>
    <w:rsid w:val="00691FBA"/>
    <w:rsid w:val="006A64BF"/>
    <w:rsid w:val="006B423A"/>
    <w:rsid w:val="006D79FC"/>
    <w:rsid w:val="00723139"/>
    <w:rsid w:val="007A43CA"/>
    <w:rsid w:val="007A4D21"/>
    <w:rsid w:val="007C2A7E"/>
    <w:rsid w:val="007F419B"/>
    <w:rsid w:val="00801FB1"/>
    <w:rsid w:val="0083647F"/>
    <w:rsid w:val="008703B6"/>
    <w:rsid w:val="00880F65"/>
    <w:rsid w:val="008B0EED"/>
    <w:rsid w:val="008B5173"/>
    <w:rsid w:val="008C48E2"/>
    <w:rsid w:val="008D13B1"/>
    <w:rsid w:val="008D5D5C"/>
    <w:rsid w:val="008E0655"/>
    <w:rsid w:val="00913FB3"/>
    <w:rsid w:val="00923BAE"/>
    <w:rsid w:val="00947397"/>
    <w:rsid w:val="00970F3E"/>
    <w:rsid w:val="00971248"/>
    <w:rsid w:val="009A175E"/>
    <w:rsid w:val="009A7E7A"/>
    <w:rsid w:val="009B2B68"/>
    <w:rsid w:val="009F208A"/>
    <w:rsid w:val="00A07E1B"/>
    <w:rsid w:val="00A14E0E"/>
    <w:rsid w:val="00A15D3E"/>
    <w:rsid w:val="00A4794D"/>
    <w:rsid w:val="00A86FCF"/>
    <w:rsid w:val="00AC58B4"/>
    <w:rsid w:val="00AE4FA9"/>
    <w:rsid w:val="00B24BAD"/>
    <w:rsid w:val="00B90879"/>
    <w:rsid w:val="00BB2E75"/>
    <w:rsid w:val="00BB6FB5"/>
    <w:rsid w:val="00BF5EFA"/>
    <w:rsid w:val="00C07940"/>
    <w:rsid w:val="00C25CEB"/>
    <w:rsid w:val="00C3422C"/>
    <w:rsid w:val="00C57518"/>
    <w:rsid w:val="00C90321"/>
    <w:rsid w:val="00CA77A9"/>
    <w:rsid w:val="00CB2BD7"/>
    <w:rsid w:val="00CC676E"/>
    <w:rsid w:val="00CD0807"/>
    <w:rsid w:val="00CD576A"/>
    <w:rsid w:val="00D028C8"/>
    <w:rsid w:val="00D32445"/>
    <w:rsid w:val="00D45CA7"/>
    <w:rsid w:val="00D4620D"/>
    <w:rsid w:val="00D46A26"/>
    <w:rsid w:val="00D57782"/>
    <w:rsid w:val="00D87203"/>
    <w:rsid w:val="00D91624"/>
    <w:rsid w:val="00D9605D"/>
    <w:rsid w:val="00DA3C80"/>
    <w:rsid w:val="00DD3401"/>
    <w:rsid w:val="00DD5E76"/>
    <w:rsid w:val="00E4109C"/>
    <w:rsid w:val="00E67983"/>
    <w:rsid w:val="00EA13C8"/>
    <w:rsid w:val="00EB5983"/>
    <w:rsid w:val="00EC6333"/>
    <w:rsid w:val="00EF0151"/>
    <w:rsid w:val="00EF1948"/>
    <w:rsid w:val="00EF2A5F"/>
    <w:rsid w:val="00EF645B"/>
    <w:rsid w:val="00F255FF"/>
    <w:rsid w:val="00F4111B"/>
    <w:rsid w:val="00F4370D"/>
    <w:rsid w:val="00F54C7E"/>
    <w:rsid w:val="00FD4201"/>
    <w:rsid w:val="00FD63F6"/>
    <w:rsid w:val="00FD7393"/>
    <w:rsid w:val="00FE0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CF31"/>
  <w15:chartTrackingRefBased/>
  <w15:docId w15:val="{8918ED76-43FE-4FED-A4F8-11B19104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F2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208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F208A"/>
    <w:rPr>
      <w:color w:val="0000FF"/>
      <w:u w:val="single"/>
    </w:rPr>
  </w:style>
  <w:style w:type="character" w:customStyle="1" w:styleId="affiliation">
    <w:name w:val="affiliation"/>
    <w:basedOn w:val="DefaultParagraphFont"/>
    <w:rsid w:val="009F208A"/>
  </w:style>
  <w:style w:type="paragraph" w:styleId="NormalWeb">
    <w:name w:val="Normal (Web)"/>
    <w:basedOn w:val="Normal"/>
    <w:uiPriority w:val="99"/>
    <w:semiHidden/>
    <w:unhideWhenUsed/>
    <w:rsid w:val="002246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14BF9"/>
    <w:rPr>
      <w:color w:val="954F72" w:themeColor="followedHyperlink"/>
      <w:u w:val="single"/>
    </w:rPr>
  </w:style>
  <w:style w:type="character" w:styleId="Emphasis">
    <w:name w:val="Emphasis"/>
    <w:basedOn w:val="DefaultParagraphFont"/>
    <w:uiPriority w:val="20"/>
    <w:qFormat/>
    <w:rsid w:val="00EF2A5F"/>
    <w:rPr>
      <w:i/>
      <w:iCs/>
    </w:rPr>
  </w:style>
  <w:style w:type="character" w:customStyle="1" w:styleId="Heading1Char">
    <w:name w:val="Heading 1 Char"/>
    <w:basedOn w:val="DefaultParagraphFont"/>
    <w:link w:val="Heading1"/>
    <w:uiPriority w:val="9"/>
    <w:rsid w:val="00947397"/>
    <w:rPr>
      <w:rFonts w:asciiTheme="majorHAnsi" w:eastAsiaTheme="majorEastAsia" w:hAnsiTheme="majorHAnsi" w:cstheme="majorBidi"/>
      <w:color w:val="2E74B5" w:themeColor="accent1" w:themeShade="BF"/>
      <w:sz w:val="32"/>
      <w:szCs w:val="32"/>
    </w:rPr>
  </w:style>
  <w:style w:type="character" w:customStyle="1" w:styleId="Title1">
    <w:name w:val="Title1"/>
    <w:basedOn w:val="DefaultParagraphFont"/>
    <w:rsid w:val="00947397"/>
  </w:style>
  <w:style w:type="character" w:customStyle="1" w:styleId="name">
    <w:name w:val="name"/>
    <w:basedOn w:val="DefaultParagraphFont"/>
    <w:rsid w:val="00947397"/>
  </w:style>
  <w:style w:type="character" w:customStyle="1" w:styleId="xref-sep">
    <w:name w:val="xref-sep"/>
    <w:basedOn w:val="DefaultParagraphFont"/>
    <w:rsid w:val="00947397"/>
  </w:style>
  <w:style w:type="paragraph" w:styleId="HTMLAddress">
    <w:name w:val="HTML Address"/>
    <w:basedOn w:val="Normal"/>
    <w:link w:val="HTMLAddressChar"/>
    <w:uiPriority w:val="99"/>
    <w:semiHidden/>
    <w:unhideWhenUsed/>
    <w:rsid w:val="00947397"/>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947397"/>
    <w:rPr>
      <w:rFonts w:ascii="Times New Roman" w:eastAsia="Times New Roman" w:hAnsi="Times New Roman" w:cs="Times New Roman"/>
      <w:i/>
      <w:iCs/>
      <w:sz w:val="24"/>
      <w:szCs w:val="24"/>
    </w:rPr>
  </w:style>
  <w:style w:type="paragraph" w:styleId="ListParagraph">
    <w:name w:val="List Paragraph"/>
    <w:basedOn w:val="Normal"/>
    <w:uiPriority w:val="34"/>
    <w:qFormat/>
    <w:rsid w:val="00CD576A"/>
    <w:pPr>
      <w:ind w:left="720"/>
      <w:contextualSpacing/>
    </w:pPr>
  </w:style>
  <w:style w:type="paragraph" w:styleId="Caption">
    <w:name w:val="caption"/>
    <w:basedOn w:val="Normal"/>
    <w:next w:val="Normal"/>
    <w:uiPriority w:val="35"/>
    <w:unhideWhenUsed/>
    <w:qFormat/>
    <w:rsid w:val="006130F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6507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7E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A4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4713">
      <w:bodyDiv w:val="1"/>
      <w:marLeft w:val="0"/>
      <w:marRight w:val="0"/>
      <w:marTop w:val="0"/>
      <w:marBottom w:val="0"/>
      <w:divBdr>
        <w:top w:val="none" w:sz="0" w:space="0" w:color="auto"/>
        <w:left w:val="none" w:sz="0" w:space="0" w:color="auto"/>
        <w:bottom w:val="none" w:sz="0" w:space="0" w:color="auto"/>
        <w:right w:val="none" w:sz="0" w:space="0" w:color="auto"/>
      </w:divBdr>
    </w:div>
    <w:div w:id="104934356">
      <w:bodyDiv w:val="1"/>
      <w:marLeft w:val="0"/>
      <w:marRight w:val="0"/>
      <w:marTop w:val="0"/>
      <w:marBottom w:val="0"/>
      <w:divBdr>
        <w:top w:val="none" w:sz="0" w:space="0" w:color="auto"/>
        <w:left w:val="none" w:sz="0" w:space="0" w:color="auto"/>
        <w:bottom w:val="none" w:sz="0" w:space="0" w:color="auto"/>
        <w:right w:val="none" w:sz="0" w:space="0" w:color="auto"/>
      </w:divBdr>
      <w:divsChild>
        <w:div w:id="763457347">
          <w:marLeft w:val="0"/>
          <w:marRight w:val="0"/>
          <w:marTop w:val="0"/>
          <w:marBottom w:val="0"/>
          <w:divBdr>
            <w:top w:val="none" w:sz="0" w:space="0" w:color="auto"/>
            <w:left w:val="none" w:sz="0" w:space="0" w:color="auto"/>
            <w:bottom w:val="none" w:sz="0" w:space="0" w:color="auto"/>
            <w:right w:val="none" w:sz="0" w:space="0" w:color="auto"/>
          </w:divBdr>
          <w:divsChild>
            <w:div w:id="1021318537">
              <w:marLeft w:val="0"/>
              <w:marRight w:val="0"/>
              <w:marTop w:val="0"/>
              <w:marBottom w:val="0"/>
              <w:divBdr>
                <w:top w:val="none" w:sz="0" w:space="0" w:color="auto"/>
                <w:left w:val="none" w:sz="0" w:space="0" w:color="auto"/>
                <w:bottom w:val="none" w:sz="0" w:space="0" w:color="auto"/>
                <w:right w:val="none" w:sz="0" w:space="0" w:color="auto"/>
              </w:divBdr>
              <w:divsChild>
                <w:div w:id="2315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430">
          <w:marLeft w:val="0"/>
          <w:marRight w:val="0"/>
          <w:marTop w:val="0"/>
          <w:marBottom w:val="0"/>
          <w:divBdr>
            <w:top w:val="none" w:sz="0" w:space="0" w:color="auto"/>
            <w:left w:val="none" w:sz="0" w:space="0" w:color="auto"/>
            <w:bottom w:val="none" w:sz="0" w:space="0" w:color="auto"/>
            <w:right w:val="none" w:sz="0" w:space="0" w:color="auto"/>
          </w:divBdr>
          <w:divsChild>
            <w:div w:id="490218485">
              <w:marLeft w:val="0"/>
              <w:marRight w:val="0"/>
              <w:marTop w:val="0"/>
              <w:marBottom w:val="0"/>
              <w:divBdr>
                <w:top w:val="none" w:sz="0" w:space="0" w:color="auto"/>
                <w:left w:val="none" w:sz="0" w:space="0" w:color="auto"/>
                <w:bottom w:val="none" w:sz="0" w:space="0" w:color="auto"/>
                <w:right w:val="none" w:sz="0" w:space="0" w:color="auto"/>
              </w:divBdr>
              <w:divsChild>
                <w:div w:id="493646263">
                  <w:marLeft w:val="0"/>
                  <w:marRight w:val="0"/>
                  <w:marTop w:val="0"/>
                  <w:marBottom w:val="0"/>
                  <w:divBdr>
                    <w:top w:val="none" w:sz="0" w:space="0" w:color="auto"/>
                    <w:left w:val="none" w:sz="0" w:space="0" w:color="auto"/>
                    <w:bottom w:val="none" w:sz="0" w:space="0" w:color="auto"/>
                    <w:right w:val="none" w:sz="0" w:space="0" w:color="auto"/>
                  </w:divBdr>
                  <w:divsChild>
                    <w:div w:id="158161350">
                      <w:marLeft w:val="0"/>
                      <w:marRight w:val="0"/>
                      <w:marTop w:val="0"/>
                      <w:marBottom w:val="0"/>
                      <w:divBdr>
                        <w:top w:val="none" w:sz="0" w:space="0" w:color="auto"/>
                        <w:left w:val="none" w:sz="0" w:space="0" w:color="auto"/>
                        <w:bottom w:val="none" w:sz="0" w:space="0" w:color="auto"/>
                        <w:right w:val="none" w:sz="0" w:space="0" w:color="auto"/>
                      </w:divBdr>
                      <w:divsChild>
                        <w:div w:id="273754358">
                          <w:marLeft w:val="0"/>
                          <w:marRight w:val="0"/>
                          <w:marTop w:val="0"/>
                          <w:marBottom w:val="0"/>
                          <w:divBdr>
                            <w:top w:val="none" w:sz="0" w:space="0" w:color="auto"/>
                            <w:left w:val="none" w:sz="0" w:space="0" w:color="auto"/>
                            <w:bottom w:val="none" w:sz="0" w:space="0" w:color="auto"/>
                            <w:right w:val="none" w:sz="0" w:space="0" w:color="auto"/>
                          </w:divBdr>
                        </w:div>
                        <w:div w:id="1880968630">
                          <w:marLeft w:val="0"/>
                          <w:marRight w:val="0"/>
                          <w:marTop w:val="0"/>
                          <w:marBottom w:val="0"/>
                          <w:divBdr>
                            <w:top w:val="none" w:sz="0" w:space="0" w:color="auto"/>
                            <w:left w:val="none" w:sz="0" w:space="0" w:color="auto"/>
                            <w:bottom w:val="none" w:sz="0" w:space="0" w:color="auto"/>
                            <w:right w:val="none" w:sz="0" w:space="0" w:color="auto"/>
                          </w:divBdr>
                        </w:div>
                        <w:div w:id="428744776">
                          <w:marLeft w:val="0"/>
                          <w:marRight w:val="0"/>
                          <w:marTop w:val="0"/>
                          <w:marBottom w:val="0"/>
                          <w:divBdr>
                            <w:top w:val="none" w:sz="0" w:space="0" w:color="auto"/>
                            <w:left w:val="none" w:sz="0" w:space="0" w:color="auto"/>
                            <w:bottom w:val="none" w:sz="0" w:space="0" w:color="auto"/>
                            <w:right w:val="none" w:sz="0" w:space="0" w:color="auto"/>
                          </w:divBdr>
                          <w:divsChild>
                            <w:div w:id="1742173890">
                              <w:marLeft w:val="0"/>
                              <w:marRight w:val="0"/>
                              <w:marTop w:val="0"/>
                              <w:marBottom w:val="0"/>
                              <w:divBdr>
                                <w:top w:val="none" w:sz="0" w:space="0" w:color="auto"/>
                                <w:left w:val="none" w:sz="0" w:space="0" w:color="auto"/>
                                <w:bottom w:val="none" w:sz="0" w:space="0" w:color="auto"/>
                                <w:right w:val="none" w:sz="0" w:space="0" w:color="auto"/>
                              </w:divBdr>
                              <w:divsChild>
                                <w:div w:id="929582505">
                                  <w:marLeft w:val="0"/>
                                  <w:marRight w:val="0"/>
                                  <w:marTop w:val="0"/>
                                  <w:marBottom w:val="0"/>
                                  <w:divBdr>
                                    <w:top w:val="none" w:sz="0" w:space="0" w:color="auto"/>
                                    <w:left w:val="none" w:sz="0" w:space="0" w:color="auto"/>
                                    <w:bottom w:val="none" w:sz="0" w:space="0" w:color="auto"/>
                                    <w:right w:val="none" w:sz="0" w:space="0" w:color="auto"/>
                                  </w:divBdr>
                                  <w:divsChild>
                                    <w:div w:id="1559393183">
                                      <w:marLeft w:val="0"/>
                                      <w:marRight w:val="0"/>
                                      <w:marTop w:val="0"/>
                                      <w:marBottom w:val="0"/>
                                      <w:divBdr>
                                        <w:top w:val="none" w:sz="0" w:space="0" w:color="auto"/>
                                        <w:left w:val="none" w:sz="0" w:space="0" w:color="auto"/>
                                        <w:bottom w:val="none" w:sz="0" w:space="0" w:color="auto"/>
                                        <w:right w:val="none" w:sz="0" w:space="0" w:color="auto"/>
                                      </w:divBdr>
                                      <w:divsChild>
                                        <w:div w:id="18379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290637">
      <w:bodyDiv w:val="1"/>
      <w:marLeft w:val="0"/>
      <w:marRight w:val="0"/>
      <w:marTop w:val="0"/>
      <w:marBottom w:val="0"/>
      <w:divBdr>
        <w:top w:val="none" w:sz="0" w:space="0" w:color="auto"/>
        <w:left w:val="none" w:sz="0" w:space="0" w:color="auto"/>
        <w:bottom w:val="none" w:sz="0" w:space="0" w:color="auto"/>
        <w:right w:val="none" w:sz="0" w:space="0" w:color="auto"/>
      </w:divBdr>
    </w:div>
    <w:div w:id="1197697439">
      <w:bodyDiv w:val="1"/>
      <w:marLeft w:val="0"/>
      <w:marRight w:val="0"/>
      <w:marTop w:val="0"/>
      <w:marBottom w:val="0"/>
      <w:divBdr>
        <w:top w:val="none" w:sz="0" w:space="0" w:color="auto"/>
        <w:left w:val="none" w:sz="0" w:space="0" w:color="auto"/>
        <w:bottom w:val="none" w:sz="0" w:space="0" w:color="auto"/>
        <w:right w:val="none" w:sz="0" w:space="0" w:color="auto"/>
      </w:divBdr>
    </w:div>
    <w:div w:id="1339431466">
      <w:bodyDiv w:val="1"/>
      <w:marLeft w:val="0"/>
      <w:marRight w:val="0"/>
      <w:marTop w:val="0"/>
      <w:marBottom w:val="0"/>
      <w:divBdr>
        <w:top w:val="none" w:sz="0" w:space="0" w:color="auto"/>
        <w:left w:val="none" w:sz="0" w:space="0" w:color="auto"/>
        <w:bottom w:val="none" w:sz="0" w:space="0" w:color="auto"/>
        <w:right w:val="none" w:sz="0" w:space="0" w:color="auto"/>
      </w:divBdr>
    </w:div>
    <w:div w:id="1398748965">
      <w:bodyDiv w:val="1"/>
      <w:marLeft w:val="0"/>
      <w:marRight w:val="0"/>
      <w:marTop w:val="0"/>
      <w:marBottom w:val="0"/>
      <w:divBdr>
        <w:top w:val="none" w:sz="0" w:space="0" w:color="auto"/>
        <w:left w:val="none" w:sz="0" w:space="0" w:color="auto"/>
        <w:bottom w:val="none" w:sz="0" w:space="0" w:color="auto"/>
        <w:right w:val="none" w:sz="0" w:space="0" w:color="auto"/>
      </w:divBdr>
      <w:divsChild>
        <w:div w:id="449393883">
          <w:marLeft w:val="0"/>
          <w:marRight w:val="0"/>
          <w:marTop w:val="0"/>
          <w:marBottom w:val="0"/>
          <w:divBdr>
            <w:top w:val="none" w:sz="0" w:space="0" w:color="auto"/>
            <w:left w:val="none" w:sz="0" w:space="0" w:color="auto"/>
            <w:bottom w:val="none" w:sz="0" w:space="0" w:color="auto"/>
            <w:right w:val="none" w:sz="0" w:space="0" w:color="auto"/>
          </w:divBdr>
        </w:div>
      </w:divsChild>
    </w:div>
    <w:div w:id="1447887889">
      <w:bodyDiv w:val="1"/>
      <w:marLeft w:val="0"/>
      <w:marRight w:val="0"/>
      <w:marTop w:val="0"/>
      <w:marBottom w:val="0"/>
      <w:divBdr>
        <w:top w:val="none" w:sz="0" w:space="0" w:color="auto"/>
        <w:left w:val="none" w:sz="0" w:space="0" w:color="auto"/>
        <w:bottom w:val="none" w:sz="0" w:space="0" w:color="auto"/>
        <w:right w:val="none" w:sz="0" w:space="0" w:color="auto"/>
      </w:divBdr>
    </w:div>
    <w:div w:id="1593510770">
      <w:bodyDiv w:val="1"/>
      <w:marLeft w:val="0"/>
      <w:marRight w:val="0"/>
      <w:marTop w:val="0"/>
      <w:marBottom w:val="0"/>
      <w:divBdr>
        <w:top w:val="none" w:sz="0" w:space="0" w:color="auto"/>
        <w:left w:val="none" w:sz="0" w:space="0" w:color="auto"/>
        <w:bottom w:val="none" w:sz="0" w:space="0" w:color="auto"/>
        <w:right w:val="none" w:sz="0" w:space="0" w:color="auto"/>
      </w:divBdr>
    </w:div>
    <w:div w:id="1785148375">
      <w:bodyDiv w:val="1"/>
      <w:marLeft w:val="0"/>
      <w:marRight w:val="0"/>
      <w:marTop w:val="0"/>
      <w:marBottom w:val="0"/>
      <w:divBdr>
        <w:top w:val="none" w:sz="0" w:space="0" w:color="auto"/>
        <w:left w:val="none" w:sz="0" w:space="0" w:color="auto"/>
        <w:bottom w:val="none" w:sz="0" w:space="0" w:color="auto"/>
        <w:right w:val="none" w:sz="0" w:space="0" w:color="auto"/>
      </w:divBdr>
      <w:divsChild>
        <w:div w:id="97991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arth/default.htm" TargetMode="External"/><Relationship Id="rId13" Type="http://schemas.openxmlformats.org/officeDocument/2006/relationships/image" Target="media/image2.png"/><Relationship Id="rId18" Type="http://schemas.openxmlformats.org/officeDocument/2006/relationships/hyperlink" Target="https://ui.adsabs.harvard.edu/" TargetMode="External"/><Relationship Id="rId26" Type="http://schemas.openxmlformats.org/officeDocument/2006/relationships/hyperlink" Target="https://www.cee.org/bite-science" TargetMode="External"/><Relationship Id="rId3" Type="http://schemas.openxmlformats.org/officeDocument/2006/relationships/customXml" Target="../customXml/item3.xml"/><Relationship Id="rId21" Type="http://schemas.openxmlformats.org/officeDocument/2006/relationships/hyperlink" Target="https://ui.adsabs.harvard.edu/" TargetMode="External"/><Relationship Id="rId7" Type="http://schemas.openxmlformats.org/officeDocument/2006/relationships/webSettings" Target="webSettings.xml"/><Relationship Id="rId12" Type="http://schemas.openxmlformats.org/officeDocument/2006/relationships/hyperlink" Target="https://www.pbs.org/wnet/nature/whale-detective-preview-fbibbs/20496/" TargetMode="External"/><Relationship Id="rId17" Type="http://schemas.openxmlformats.org/officeDocument/2006/relationships/image" Target="media/image5.png"/><Relationship Id="rId25" Type="http://schemas.openxmlformats.org/officeDocument/2006/relationships/hyperlink" Target="https://ui.adsabs.harvard.edu/" TargetMode="External"/><Relationship Id="rId2" Type="http://schemas.openxmlformats.org/officeDocument/2006/relationships/customXml" Target="../customXml/item2.xml"/><Relationship Id="rId16" Type="http://schemas.openxmlformats.org/officeDocument/2006/relationships/hyperlink" Target="https://raspberryshake.net/stationview/" TargetMode="External"/><Relationship Id="rId20" Type="http://schemas.openxmlformats.org/officeDocument/2006/relationships/hyperlink" Target="https://ui.adsabs.harvard.edu/" TargetMode="External"/><Relationship Id="rId29" Type="http://schemas.openxmlformats.org/officeDocument/2006/relationships/hyperlink" Target="http://www.mbari.org/mars/new/rat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GyCv_S42Tak" TargetMode="External"/><Relationship Id="rId24" Type="http://schemas.openxmlformats.org/officeDocument/2006/relationships/hyperlink" Target="https://ui.adsabs.harvard.edu/"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ui.adsabs.harvard.edu/" TargetMode="External"/><Relationship Id="rId28" Type="http://schemas.openxmlformats.org/officeDocument/2006/relationships/hyperlink" Target="https://www.mbari.org/at-sea/cabled-observatory/mars-biology/%20" TargetMode="External"/><Relationship Id="rId10" Type="http://schemas.openxmlformats.org/officeDocument/2006/relationships/hyperlink" Target="https://www.mbari.org/soundscape-listening-room/" TargetMode="External"/><Relationship Id="rId19" Type="http://schemas.openxmlformats.org/officeDocument/2006/relationships/hyperlink" Target="https://ui.adsabs.harvard.edu/"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ui.adsabs.harvard.edu/" TargetMode="External"/><Relationship Id="rId27" Type="http://schemas.openxmlformats.org/officeDocument/2006/relationships/hyperlink" Target="https://sanctuarysimon.org/regional_docs/monitoring_projects/100391_report_201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CCC11-1EBD-4906-8EFE-2179BE8BE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B520-1E2A-48AD-8D9A-23D8C45959DE}">
  <ds:schemaRefs>
    <ds:schemaRef ds:uri="http://schemas.microsoft.com/office/2006/metadata/properties"/>
    <ds:schemaRef ds:uri="http://purl.org/dc/elements/1.1/"/>
    <ds:schemaRef ds:uri="http://schemas.openxmlformats.org/package/2006/metadata/core-properties"/>
    <ds:schemaRef ds:uri="http://purl.org/dc/terms/"/>
    <ds:schemaRef ds:uri="f5c130c8-187c-4e9f-bcf5-7c797d18df11"/>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02EF16E-6910-4E2F-8A71-E72B1515B6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6349</Words>
  <Characters>36191</Characters>
  <Application>Microsoft Office Word</Application>
  <DocSecurity>4</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2</cp:revision>
  <dcterms:created xsi:type="dcterms:W3CDTF">2020-10-09T20:12:00Z</dcterms:created>
  <dcterms:modified xsi:type="dcterms:W3CDTF">2020-10-09T20:12:00Z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