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DEF793"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BUDGET JUSTIFICATION – MBARI</w:t>
      </w:r>
    </w:p>
    <w:p w14:paraId="62CCCCF1"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Salaries/Wages</w:t>
      </w:r>
    </w:p>
    <w:p w14:paraId="65DF3435" w14:textId="77777777" w:rsidR="00F16AC1" w:rsidDel="000379DC" w:rsidRDefault="00F16AC1" w:rsidP="00F16AC1">
      <w:pPr>
        <w:autoSpaceDE w:val="0"/>
        <w:autoSpaceDN w:val="0"/>
        <w:adjustRightInd w:val="0"/>
        <w:spacing w:after="0" w:line="240" w:lineRule="auto"/>
        <w:rPr>
          <w:del w:id="0" w:author="Danielle Haddock" w:date="2020-10-08T17:05:00Z"/>
          <w:rFonts w:ascii="Arial-BoldMT" w:hAnsi="Arial-BoldMT" w:cs="Arial-BoldMT"/>
          <w:b/>
          <w:bCs/>
          <w:sz w:val="24"/>
          <w:szCs w:val="24"/>
        </w:rPr>
      </w:pPr>
      <w:del w:id="1" w:author="Danielle Haddock" w:date="2020-10-08T17:05:00Z">
        <w:r w:rsidDel="000379DC">
          <w:rPr>
            <w:rFonts w:ascii="Arial-BoldMT" w:hAnsi="Arial-BoldMT" w:cs="Arial-BoldMT"/>
            <w:b/>
            <w:bCs/>
            <w:sz w:val="24"/>
            <w:szCs w:val="24"/>
          </w:rPr>
          <w:delText>A</w:delText>
        </w:r>
        <w:r w:rsidDel="000379DC">
          <w:rPr>
            <w:rFonts w:ascii="ArialMT" w:hAnsi="ArialMT" w:cs="ArialMT"/>
            <w:sz w:val="24"/>
            <w:szCs w:val="24"/>
          </w:rPr>
          <w:delText xml:space="preserve">. </w:delText>
        </w:r>
        <w:r w:rsidDel="000379DC">
          <w:rPr>
            <w:rFonts w:ascii="Arial-BoldMT" w:hAnsi="Arial-BoldMT" w:cs="Arial-BoldMT"/>
            <w:b/>
            <w:bCs/>
            <w:sz w:val="24"/>
            <w:szCs w:val="24"/>
          </w:rPr>
          <w:delText>Senior personnel:</w:delText>
        </w:r>
      </w:del>
    </w:p>
    <w:p w14:paraId="3EE2BC5B" w14:textId="77777777" w:rsidR="00F16AC1" w:rsidDel="000379DC" w:rsidRDefault="00F16AC1" w:rsidP="00F16AC1">
      <w:pPr>
        <w:autoSpaceDE w:val="0"/>
        <w:autoSpaceDN w:val="0"/>
        <w:adjustRightInd w:val="0"/>
        <w:spacing w:after="0" w:line="240" w:lineRule="auto"/>
        <w:rPr>
          <w:del w:id="2" w:author="Danielle Haddock" w:date="2020-10-08T17:04:00Z"/>
          <w:rFonts w:ascii="ArialMT" w:hAnsi="ArialMT" w:cs="ArialMT"/>
          <w:sz w:val="24"/>
          <w:szCs w:val="24"/>
        </w:rPr>
      </w:pPr>
      <w:del w:id="3" w:author="Danielle Haddock" w:date="2020-10-08T17:04:00Z">
        <w:r w:rsidDel="000379DC">
          <w:rPr>
            <w:rFonts w:ascii="ArialMT" w:hAnsi="ArialMT" w:cs="ArialMT"/>
            <w:sz w:val="24"/>
            <w:szCs w:val="24"/>
          </w:rPr>
          <w:delText>Michael Kelly (PI, 2 months at no cost to NSF), Director of Marine Operations at</w:delText>
        </w:r>
      </w:del>
    </w:p>
    <w:p w14:paraId="1B60C681" w14:textId="77777777" w:rsidR="00F16AC1" w:rsidDel="000379DC" w:rsidRDefault="00F16AC1" w:rsidP="00F16AC1">
      <w:pPr>
        <w:autoSpaceDE w:val="0"/>
        <w:autoSpaceDN w:val="0"/>
        <w:adjustRightInd w:val="0"/>
        <w:spacing w:after="0" w:line="240" w:lineRule="auto"/>
        <w:rPr>
          <w:del w:id="4" w:author="Danielle Haddock" w:date="2020-10-08T17:04:00Z"/>
          <w:rFonts w:ascii="ArialMT" w:hAnsi="ArialMT" w:cs="ArialMT"/>
          <w:sz w:val="24"/>
          <w:szCs w:val="24"/>
        </w:rPr>
      </w:pPr>
      <w:del w:id="5" w:author="Danielle Haddock" w:date="2020-10-08T17:04:00Z">
        <w:r w:rsidDel="000379DC">
          <w:rPr>
            <w:rFonts w:ascii="ArialMT" w:hAnsi="ArialMT" w:cs="ArialMT"/>
            <w:sz w:val="24"/>
            <w:szCs w:val="24"/>
          </w:rPr>
          <w:delText>MBARI will function as to the PI for He deals with policy issues, permitting, insurance, staffing, and reporting obligations with NSF.</w:delText>
        </w:r>
      </w:del>
    </w:p>
    <w:p w14:paraId="6AABF55D" w14:textId="77777777" w:rsidR="00F16AC1" w:rsidRDefault="00F16AC1" w:rsidP="00F16AC1">
      <w:pPr>
        <w:autoSpaceDE w:val="0"/>
        <w:autoSpaceDN w:val="0"/>
        <w:adjustRightInd w:val="0"/>
        <w:spacing w:after="0" w:line="240" w:lineRule="auto"/>
        <w:rPr>
          <w:rFonts w:ascii="ArialMT" w:hAnsi="ArialMT" w:cs="ArialMT"/>
          <w:sz w:val="24"/>
          <w:szCs w:val="24"/>
        </w:rPr>
      </w:pPr>
      <w:del w:id="6" w:author="Danielle Haddock" w:date="2020-10-08T17:04:00Z">
        <w:r w:rsidRPr="00F4111B" w:rsidDel="000379DC">
          <w:rPr>
            <w:rFonts w:ascii="ArialMT" w:hAnsi="ArialMT" w:cs="ArialMT"/>
            <w:sz w:val="24"/>
            <w:szCs w:val="24"/>
            <w:highlight w:val="yellow"/>
          </w:rPr>
          <w:delText xml:space="preserve">Additionally, Mike Kelly will represent MARS O&amp;M for UNOLS ship scheduling </w:delText>
        </w:r>
        <w:commentRangeStart w:id="7"/>
        <w:r w:rsidRPr="00F4111B" w:rsidDel="000379DC">
          <w:rPr>
            <w:rFonts w:ascii="ArialMT" w:hAnsi="ArialMT" w:cs="ArialMT"/>
            <w:sz w:val="24"/>
            <w:szCs w:val="24"/>
            <w:highlight w:val="yellow"/>
          </w:rPr>
          <w:delText>functions</w:delText>
        </w:r>
      </w:del>
      <w:commentRangeEnd w:id="7"/>
      <w:r w:rsidR="000379DC">
        <w:rPr>
          <w:rStyle w:val="CommentReference"/>
        </w:rPr>
        <w:commentReference w:id="7"/>
      </w:r>
      <w:del w:id="8" w:author="Danielle Haddock" w:date="2020-10-08T17:04:00Z">
        <w:r w:rsidRPr="00F4111B" w:rsidDel="000379DC">
          <w:rPr>
            <w:rFonts w:ascii="ArialMT" w:hAnsi="ArialMT" w:cs="ArialMT"/>
            <w:sz w:val="24"/>
            <w:szCs w:val="24"/>
            <w:highlight w:val="yellow"/>
          </w:rPr>
          <w:delText>.</w:delText>
        </w:r>
      </w:del>
    </w:p>
    <w:p w14:paraId="61F0DAF5" w14:textId="77777777" w:rsidR="000379DC" w:rsidRDefault="000379DC" w:rsidP="00F16AC1">
      <w:pPr>
        <w:autoSpaceDE w:val="0"/>
        <w:autoSpaceDN w:val="0"/>
        <w:adjustRightInd w:val="0"/>
        <w:spacing w:after="0" w:line="240" w:lineRule="auto"/>
        <w:rPr>
          <w:ins w:id="9" w:author="Danielle Haddock" w:date="2020-10-08T17:05:00Z"/>
          <w:rFonts w:ascii="ArialMT" w:hAnsi="ArialMT" w:cs="ArialMT"/>
          <w:sz w:val="24"/>
          <w:szCs w:val="24"/>
        </w:rPr>
      </w:pPr>
    </w:p>
    <w:p w14:paraId="700CD19A" w14:textId="77777777" w:rsidR="000379DC" w:rsidRDefault="000379DC" w:rsidP="000379DC">
      <w:pPr>
        <w:autoSpaceDE w:val="0"/>
        <w:autoSpaceDN w:val="0"/>
        <w:adjustRightInd w:val="0"/>
        <w:spacing w:after="0" w:line="240" w:lineRule="auto"/>
        <w:rPr>
          <w:moveTo w:id="10" w:author="Danielle Haddock" w:date="2020-10-08T17:06:00Z"/>
          <w:rFonts w:ascii="Arial-BoldMT" w:hAnsi="Arial-BoldMT" w:cs="Arial-BoldMT"/>
          <w:b/>
          <w:bCs/>
          <w:sz w:val="24"/>
          <w:szCs w:val="24"/>
        </w:rPr>
      </w:pPr>
      <w:moveToRangeStart w:id="11" w:author="Danielle Haddock" w:date="2020-10-08T17:06:00Z" w:name="move53069178"/>
    </w:p>
    <w:p w14:paraId="36D1F0AA" w14:textId="77777777" w:rsidR="000379DC" w:rsidRDefault="000379DC" w:rsidP="000379DC">
      <w:pPr>
        <w:autoSpaceDE w:val="0"/>
        <w:autoSpaceDN w:val="0"/>
        <w:adjustRightInd w:val="0"/>
        <w:spacing w:after="0" w:line="240" w:lineRule="auto"/>
        <w:rPr>
          <w:moveTo w:id="12" w:author="Danielle Haddock" w:date="2020-10-08T17:06:00Z"/>
          <w:rFonts w:ascii="Arial-BoldMT" w:hAnsi="Arial-BoldMT" w:cs="Arial-BoldMT"/>
          <w:b/>
          <w:bCs/>
          <w:sz w:val="24"/>
          <w:szCs w:val="24"/>
        </w:rPr>
      </w:pPr>
      <w:moveTo w:id="13" w:author="Danielle Haddock" w:date="2020-10-08T17:06:00Z">
        <w:r>
          <w:rPr>
            <w:rFonts w:ascii="Arial-BoldMT" w:hAnsi="Arial-BoldMT" w:cs="Arial-BoldMT"/>
            <w:b/>
            <w:bCs/>
            <w:sz w:val="24"/>
            <w:szCs w:val="24"/>
          </w:rPr>
          <w:t xml:space="preserve">B. Other </w:t>
        </w:r>
        <w:commentRangeStart w:id="14"/>
        <w:r>
          <w:rPr>
            <w:rFonts w:ascii="Arial-BoldMT" w:hAnsi="Arial-BoldMT" w:cs="Arial-BoldMT"/>
            <w:b/>
            <w:bCs/>
            <w:sz w:val="24"/>
            <w:szCs w:val="24"/>
          </w:rPr>
          <w:t>personnel</w:t>
        </w:r>
      </w:moveTo>
      <w:commentRangeEnd w:id="14"/>
      <w:r w:rsidR="00177A74">
        <w:rPr>
          <w:rStyle w:val="CommentReference"/>
        </w:rPr>
        <w:commentReference w:id="14"/>
      </w:r>
      <w:moveTo w:id="15" w:author="Danielle Haddock" w:date="2020-10-08T17:06:00Z">
        <w:r>
          <w:rPr>
            <w:rFonts w:ascii="Arial-BoldMT" w:hAnsi="Arial-BoldMT" w:cs="Arial-BoldMT"/>
            <w:b/>
            <w:bCs/>
            <w:sz w:val="24"/>
            <w:szCs w:val="24"/>
          </w:rPr>
          <w:t>:</w:t>
        </w:r>
      </w:moveTo>
    </w:p>
    <w:moveToRangeEnd w:id="11"/>
    <w:p w14:paraId="2F0A7D01" w14:textId="77777777" w:rsidR="000379DC" w:rsidRDefault="000379DC" w:rsidP="00F16AC1">
      <w:pPr>
        <w:autoSpaceDE w:val="0"/>
        <w:autoSpaceDN w:val="0"/>
        <w:adjustRightInd w:val="0"/>
        <w:spacing w:after="0" w:line="240" w:lineRule="auto"/>
        <w:rPr>
          <w:ins w:id="16" w:author="Danielle Haddock" w:date="2020-10-08T17:06:00Z"/>
          <w:rFonts w:ascii="ArialMT" w:hAnsi="ArialMT" w:cs="ArialMT"/>
          <w:sz w:val="24"/>
          <w:szCs w:val="24"/>
        </w:rPr>
      </w:pPr>
    </w:p>
    <w:p w14:paraId="406A61A3" w14:textId="0503F10C" w:rsidR="000379DC" w:rsidRDefault="000379DC" w:rsidP="00F16AC1">
      <w:pPr>
        <w:autoSpaceDE w:val="0"/>
        <w:autoSpaceDN w:val="0"/>
        <w:adjustRightInd w:val="0"/>
        <w:spacing w:after="0" w:line="240" w:lineRule="auto"/>
        <w:rPr>
          <w:ins w:id="17" w:author="Danielle Haddock" w:date="2020-10-08T17:08:00Z"/>
          <w:rFonts w:ascii="ArialMT" w:hAnsi="ArialMT" w:cs="ArialMT"/>
          <w:sz w:val="24"/>
          <w:szCs w:val="24"/>
        </w:rPr>
      </w:pPr>
      <w:ins w:id="18" w:author="Danielle Haddock" w:date="2020-10-08T17:10:00Z">
        <w:r>
          <w:rPr>
            <w:rFonts w:ascii="ArialMT" w:hAnsi="ArialMT" w:cs="ArialMT"/>
            <w:sz w:val="24"/>
            <w:szCs w:val="24"/>
          </w:rPr>
          <w:t>MARS Operations Ma</w:t>
        </w:r>
        <w:del w:id="19" w:author="Craig Dawe" w:date="2020-10-09T06:04:00Z">
          <w:r w:rsidDel="009C1C72">
            <w:rPr>
              <w:rFonts w:ascii="ArialMT" w:hAnsi="ArialMT" w:cs="ArialMT"/>
              <w:sz w:val="24"/>
              <w:szCs w:val="24"/>
            </w:rPr>
            <w:delText>a</w:delText>
          </w:r>
        </w:del>
        <w:r>
          <w:rPr>
            <w:rFonts w:ascii="ArialMT" w:hAnsi="ArialMT" w:cs="ArialMT"/>
            <w:sz w:val="24"/>
            <w:szCs w:val="24"/>
          </w:rPr>
          <w:t>n</w:t>
        </w:r>
      </w:ins>
      <w:ins w:id="20" w:author="Craig Dawe" w:date="2020-10-09T06:04:00Z">
        <w:r w:rsidR="009C1C72">
          <w:rPr>
            <w:rFonts w:ascii="ArialMT" w:hAnsi="ArialMT" w:cs="ArialMT"/>
            <w:sz w:val="24"/>
            <w:szCs w:val="24"/>
          </w:rPr>
          <w:t>a</w:t>
        </w:r>
      </w:ins>
      <w:ins w:id="21" w:author="Danielle Haddock" w:date="2020-10-08T17:10:00Z">
        <w:r>
          <w:rPr>
            <w:rFonts w:ascii="ArialMT" w:hAnsi="ArialMT" w:cs="ArialMT"/>
            <w:sz w:val="24"/>
            <w:szCs w:val="24"/>
          </w:rPr>
          <w:t xml:space="preserve">ger: </w:t>
        </w:r>
      </w:ins>
      <w:r w:rsidR="00F16AC1">
        <w:rPr>
          <w:rFonts w:ascii="ArialMT" w:hAnsi="ArialMT" w:cs="ArialMT"/>
          <w:sz w:val="24"/>
          <w:szCs w:val="24"/>
        </w:rPr>
        <w:t xml:space="preserve">Funds are requested </w:t>
      </w:r>
      <w:r w:rsidR="00F16AC1" w:rsidRPr="000379DC">
        <w:rPr>
          <w:rFonts w:ascii="ArialMT" w:hAnsi="ArialMT" w:cs="ArialMT"/>
          <w:sz w:val="24"/>
          <w:szCs w:val="24"/>
        </w:rPr>
        <w:t xml:space="preserve">for </w:t>
      </w:r>
      <w:ins w:id="22" w:author="Danielle Haddock" w:date="2020-10-08T17:06:00Z">
        <w:r w:rsidRPr="000379DC">
          <w:rPr>
            <w:rFonts w:ascii="ArialMT" w:hAnsi="ArialMT" w:cs="ArialMT"/>
            <w:sz w:val="24"/>
            <w:szCs w:val="24"/>
            <w:rPrChange w:id="23" w:author="Danielle Haddock" w:date="2020-10-08T17:06:00Z">
              <w:rPr>
                <w:rFonts w:ascii="ArialMT" w:hAnsi="ArialMT" w:cs="ArialMT"/>
                <w:sz w:val="24"/>
                <w:szCs w:val="24"/>
                <w:highlight w:val="red"/>
              </w:rPr>
            </w:rPrChange>
          </w:rPr>
          <w:t>5 calendar</w:t>
        </w:r>
      </w:ins>
      <w:del w:id="24" w:author="Danielle Haddock" w:date="2020-10-08T17:06:00Z">
        <w:r w:rsidR="00F16AC1" w:rsidRPr="000379DC" w:rsidDel="000379DC">
          <w:rPr>
            <w:rFonts w:ascii="ArialMT" w:hAnsi="ArialMT" w:cs="ArialMT"/>
            <w:sz w:val="24"/>
            <w:szCs w:val="24"/>
            <w:rPrChange w:id="25" w:author="Danielle Haddock" w:date="2020-10-08T17:06:00Z">
              <w:rPr>
                <w:rFonts w:ascii="ArialMT" w:hAnsi="ArialMT" w:cs="ArialMT"/>
                <w:sz w:val="24"/>
                <w:szCs w:val="24"/>
                <w:highlight w:val="red"/>
              </w:rPr>
            </w:rPrChange>
          </w:rPr>
          <w:delText>7</w:delText>
        </w:r>
      </w:del>
      <w:r w:rsidR="00F16AC1" w:rsidRPr="000379DC">
        <w:rPr>
          <w:rFonts w:ascii="ArialMT" w:hAnsi="ArialMT" w:cs="ArialMT"/>
          <w:sz w:val="24"/>
          <w:szCs w:val="24"/>
          <w:rPrChange w:id="26" w:author="Danielle Haddock" w:date="2020-10-08T17:06:00Z">
            <w:rPr>
              <w:rFonts w:ascii="ArialMT" w:hAnsi="ArialMT" w:cs="ArialMT"/>
              <w:sz w:val="24"/>
              <w:szCs w:val="24"/>
              <w:highlight w:val="red"/>
            </w:rPr>
          </w:rPrChange>
        </w:rPr>
        <w:t xml:space="preserve"> months</w:t>
      </w:r>
      <w:r w:rsidR="00F16AC1" w:rsidRPr="000379DC">
        <w:rPr>
          <w:rFonts w:ascii="ArialMT" w:hAnsi="ArialMT" w:cs="ArialMT"/>
          <w:sz w:val="24"/>
          <w:szCs w:val="24"/>
        </w:rPr>
        <w:t xml:space="preserve"> of Craig Dawe’s time in year one, </w:t>
      </w:r>
      <w:ins w:id="27" w:author="Danielle Haddock" w:date="2020-10-08T17:06:00Z">
        <w:r w:rsidRPr="000379DC">
          <w:rPr>
            <w:rFonts w:ascii="ArialMT" w:hAnsi="ArialMT" w:cs="ArialMT"/>
            <w:sz w:val="24"/>
            <w:szCs w:val="24"/>
            <w:rPrChange w:id="28" w:author="Danielle Haddock" w:date="2020-10-08T17:06:00Z">
              <w:rPr>
                <w:rFonts w:ascii="ArialMT" w:hAnsi="ArialMT" w:cs="ArialMT"/>
                <w:sz w:val="24"/>
                <w:szCs w:val="24"/>
                <w:highlight w:val="red"/>
              </w:rPr>
            </w:rPrChange>
          </w:rPr>
          <w:t xml:space="preserve">4 calendar </w:t>
        </w:r>
      </w:ins>
      <w:del w:id="29" w:author="Danielle Haddock" w:date="2020-10-08T17:06:00Z">
        <w:r w:rsidR="00F16AC1" w:rsidRPr="000379DC" w:rsidDel="000379DC">
          <w:rPr>
            <w:rFonts w:ascii="ArialMT" w:hAnsi="ArialMT" w:cs="ArialMT"/>
            <w:sz w:val="24"/>
            <w:szCs w:val="24"/>
            <w:rPrChange w:id="30" w:author="Danielle Haddock" w:date="2020-10-08T17:06:00Z">
              <w:rPr>
                <w:rFonts w:ascii="ArialMT" w:hAnsi="ArialMT" w:cs="ArialMT"/>
                <w:sz w:val="24"/>
                <w:szCs w:val="24"/>
                <w:highlight w:val="red"/>
              </w:rPr>
            </w:rPrChange>
          </w:rPr>
          <w:delText>5</w:delText>
        </w:r>
      </w:del>
      <w:r w:rsidR="00F16AC1" w:rsidRPr="000379DC">
        <w:rPr>
          <w:rFonts w:ascii="ArialMT" w:hAnsi="ArialMT" w:cs="ArialMT"/>
          <w:sz w:val="24"/>
          <w:szCs w:val="24"/>
          <w:rPrChange w:id="31" w:author="Danielle Haddock" w:date="2020-10-08T17:06:00Z">
            <w:rPr>
              <w:rFonts w:ascii="ArialMT" w:hAnsi="ArialMT" w:cs="ArialMT"/>
              <w:sz w:val="24"/>
              <w:szCs w:val="24"/>
              <w:highlight w:val="red"/>
            </w:rPr>
          </w:rPrChange>
        </w:rPr>
        <w:t xml:space="preserve"> months</w:t>
      </w:r>
      <w:r w:rsidR="00F16AC1" w:rsidRPr="000379DC">
        <w:rPr>
          <w:rFonts w:ascii="ArialMT" w:hAnsi="ArialMT" w:cs="ArialMT"/>
          <w:sz w:val="24"/>
          <w:szCs w:val="24"/>
        </w:rPr>
        <w:t xml:space="preserve"> in year two</w:t>
      </w:r>
      <w:ins w:id="32" w:author="Danielle Haddock" w:date="2020-10-08T17:07:00Z">
        <w:r>
          <w:rPr>
            <w:rFonts w:ascii="ArialMT" w:hAnsi="ArialMT" w:cs="ArialMT"/>
            <w:sz w:val="24"/>
            <w:szCs w:val="24"/>
          </w:rPr>
          <w:t xml:space="preserve">.  While the timing is uncertain, at some point Craig </w:t>
        </w:r>
      </w:ins>
      <w:ins w:id="33" w:author="Craig Dawe" w:date="2020-10-09T06:05:00Z">
        <w:r w:rsidR="009C1C72">
          <w:rPr>
            <w:rFonts w:ascii="ArialMT" w:hAnsi="ArialMT" w:cs="ArialMT"/>
            <w:sz w:val="24"/>
            <w:szCs w:val="24"/>
          </w:rPr>
          <w:t xml:space="preserve">may </w:t>
        </w:r>
      </w:ins>
      <w:ins w:id="34" w:author="Danielle Haddock" w:date="2020-10-08T17:07:00Z">
        <w:r>
          <w:rPr>
            <w:rFonts w:ascii="ArialMT" w:hAnsi="ArialMT" w:cs="ArialMT"/>
            <w:sz w:val="24"/>
            <w:szCs w:val="24"/>
          </w:rPr>
          <w:t xml:space="preserve">carry on his work with </w:t>
        </w:r>
      </w:ins>
      <w:ins w:id="35" w:author="Danielle Haddock" w:date="2020-10-08T17:08:00Z">
        <w:r>
          <w:rPr>
            <w:rFonts w:ascii="ArialMT" w:hAnsi="ArialMT" w:cs="ArialMT"/>
            <w:sz w:val="24"/>
            <w:szCs w:val="24"/>
          </w:rPr>
          <w:t xml:space="preserve">MARS as an independent contractor as needed in Years 3-5 due to his planned retirement. </w:t>
        </w:r>
      </w:ins>
    </w:p>
    <w:p w14:paraId="4C306EA0" w14:textId="77777777" w:rsidR="000379DC" w:rsidRDefault="000379DC" w:rsidP="00F16AC1">
      <w:pPr>
        <w:autoSpaceDE w:val="0"/>
        <w:autoSpaceDN w:val="0"/>
        <w:adjustRightInd w:val="0"/>
        <w:spacing w:after="0" w:line="240" w:lineRule="auto"/>
        <w:rPr>
          <w:ins w:id="36" w:author="Danielle Haddock" w:date="2020-10-08T17:08:00Z"/>
          <w:rFonts w:ascii="ArialMT" w:hAnsi="ArialMT" w:cs="ArialMT"/>
          <w:sz w:val="24"/>
          <w:szCs w:val="24"/>
        </w:rPr>
      </w:pPr>
    </w:p>
    <w:p w14:paraId="7910C3BE" w14:textId="77777777" w:rsidR="00F16AC1" w:rsidDel="000379DC" w:rsidRDefault="000379DC" w:rsidP="00F16AC1">
      <w:pPr>
        <w:autoSpaceDE w:val="0"/>
        <w:autoSpaceDN w:val="0"/>
        <w:adjustRightInd w:val="0"/>
        <w:spacing w:after="0" w:line="240" w:lineRule="auto"/>
        <w:rPr>
          <w:del w:id="37" w:author="Danielle Haddock" w:date="2020-10-08T17:09:00Z"/>
          <w:rFonts w:ascii="ArialMT" w:hAnsi="ArialMT" w:cs="ArialMT"/>
          <w:sz w:val="24"/>
          <w:szCs w:val="24"/>
        </w:rPr>
      </w:pPr>
      <w:ins w:id="38" w:author="Danielle Haddock" w:date="2020-10-08T17:08:00Z">
        <w:r>
          <w:rPr>
            <w:rFonts w:ascii="ArialMT" w:hAnsi="ArialMT" w:cs="ArialMT"/>
            <w:sz w:val="24"/>
            <w:szCs w:val="24"/>
          </w:rPr>
          <w:t>Funds are therefore requested for a TBD MARS Operations Manager for</w:t>
        </w:r>
      </w:ins>
      <w:del w:id="39" w:author="Danielle Haddock" w:date="2020-10-08T17:07:00Z">
        <w:r w:rsidR="00F16AC1" w:rsidRPr="000379DC" w:rsidDel="000379DC">
          <w:rPr>
            <w:rFonts w:ascii="ArialMT" w:hAnsi="ArialMT" w:cs="ArialMT"/>
            <w:sz w:val="24"/>
            <w:szCs w:val="24"/>
          </w:rPr>
          <w:delText xml:space="preserve">, </w:delText>
        </w:r>
      </w:del>
      <w:r w:rsidR="00F16AC1" w:rsidRPr="000379DC">
        <w:rPr>
          <w:rFonts w:ascii="ArialMT" w:hAnsi="ArialMT" w:cs="ArialMT"/>
          <w:sz w:val="24"/>
          <w:szCs w:val="24"/>
          <w:rPrChange w:id="40" w:author="Danielle Haddock" w:date="2020-10-08T17:06:00Z">
            <w:rPr>
              <w:rFonts w:ascii="ArialMT" w:hAnsi="ArialMT" w:cs="ArialMT"/>
              <w:sz w:val="24"/>
              <w:szCs w:val="24"/>
              <w:highlight w:val="red"/>
            </w:rPr>
          </w:rPrChange>
        </w:rPr>
        <w:t xml:space="preserve">4 </w:t>
      </w:r>
      <w:ins w:id="41" w:author="Danielle Haddock" w:date="2020-10-08T17:09:00Z">
        <w:r>
          <w:rPr>
            <w:rFonts w:ascii="ArialMT" w:hAnsi="ArialMT" w:cs="ArialMT"/>
            <w:sz w:val="24"/>
            <w:szCs w:val="24"/>
          </w:rPr>
          <w:t xml:space="preserve">calendar </w:t>
        </w:r>
      </w:ins>
      <w:r w:rsidR="00F16AC1" w:rsidRPr="000379DC">
        <w:rPr>
          <w:rFonts w:ascii="ArialMT" w:hAnsi="ArialMT" w:cs="ArialMT"/>
          <w:sz w:val="24"/>
          <w:szCs w:val="24"/>
          <w:rPrChange w:id="42" w:author="Danielle Haddock" w:date="2020-10-08T17:06:00Z">
            <w:rPr>
              <w:rFonts w:ascii="ArialMT" w:hAnsi="ArialMT" w:cs="ArialMT"/>
              <w:sz w:val="24"/>
              <w:szCs w:val="24"/>
              <w:highlight w:val="red"/>
            </w:rPr>
          </w:rPrChange>
        </w:rPr>
        <w:t>months</w:t>
      </w:r>
      <w:r w:rsidR="00F16AC1">
        <w:rPr>
          <w:rFonts w:ascii="ArialMT" w:hAnsi="ArialMT" w:cs="ArialMT"/>
          <w:sz w:val="24"/>
          <w:szCs w:val="24"/>
        </w:rPr>
        <w:t xml:space="preserve"> in years three through five. </w:t>
      </w:r>
      <w:del w:id="43" w:author="Danielle Haddock" w:date="2020-10-08T17:09:00Z">
        <w:r w:rsidR="00F16AC1" w:rsidDel="000379DC">
          <w:rPr>
            <w:rFonts w:ascii="ArialMT" w:hAnsi="ArialMT" w:cs="ArialMT"/>
            <w:sz w:val="24"/>
            <w:szCs w:val="24"/>
          </w:rPr>
          <w:delText>Years 3-5 will be as a part time employee or contractor, TBD.</w:delText>
        </w:r>
      </w:del>
    </w:p>
    <w:p w14:paraId="13324524" w14:textId="77777777" w:rsidR="00F16AC1" w:rsidRDefault="000379DC" w:rsidP="00F16AC1">
      <w:pPr>
        <w:autoSpaceDE w:val="0"/>
        <w:autoSpaceDN w:val="0"/>
        <w:adjustRightInd w:val="0"/>
        <w:spacing w:after="0" w:line="240" w:lineRule="auto"/>
        <w:rPr>
          <w:rFonts w:ascii="ArialMT" w:hAnsi="ArialMT" w:cs="ArialMT"/>
          <w:sz w:val="24"/>
          <w:szCs w:val="24"/>
        </w:rPr>
      </w:pPr>
      <w:ins w:id="44" w:author="Danielle Haddock" w:date="2020-10-08T17:10:00Z">
        <w:r>
          <w:rPr>
            <w:rFonts w:ascii="ArialMT" w:hAnsi="ArialMT" w:cs="ArialMT"/>
            <w:sz w:val="24"/>
            <w:szCs w:val="24"/>
          </w:rPr>
          <w:t>The Project Operations Managers responsibilities include</w:t>
        </w:r>
      </w:ins>
      <w:ins w:id="45" w:author="Danielle Haddock" w:date="2020-10-08T17:11:00Z">
        <w:r>
          <w:rPr>
            <w:rFonts w:ascii="ArialMT" w:hAnsi="ArialMT" w:cs="ArialMT"/>
            <w:sz w:val="24"/>
            <w:szCs w:val="24"/>
          </w:rPr>
          <w:t xml:space="preserve">: </w:t>
        </w:r>
      </w:ins>
    </w:p>
    <w:p w14:paraId="0A9325F6" w14:textId="77777777" w:rsidR="00F16AC1" w:rsidDel="000379DC" w:rsidRDefault="00F16AC1" w:rsidP="00F16AC1">
      <w:pPr>
        <w:autoSpaceDE w:val="0"/>
        <w:autoSpaceDN w:val="0"/>
        <w:adjustRightInd w:val="0"/>
        <w:spacing w:after="0" w:line="240" w:lineRule="auto"/>
        <w:rPr>
          <w:del w:id="46" w:author="Danielle Haddock" w:date="2020-10-08T17:09:00Z"/>
          <w:rFonts w:ascii="ArialMT" w:hAnsi="ArialMT" w:cs="ArialMT"/>
          <w:sz w:val="24"/>
          <w:szCs w:val="24"/>
        </w:rPr>
      </w:pPr>
      <w:del w:id="47" w:author="Danielle Haddock" w:date="2020-10-08T17:09:00Z">
        <w:r w:rsidDel="000379DC">
          <w:rPr>
            <w:rFonts w:ascii="ArialMT" w:hAnsi="ArialMT" w:cs="ArialMT"/>
            <w:sz w:val="24"/>
            <w:szCs w:val="24"/>
          </w:rPr>
          <w:delText xml:space="preserve">Craig will function as: </w:delText>
        </w:r>
      </w:del>
    </w:p>
    <w:p w14:paraId="4A240477" w14:textId="77777777" w:rsidR="00F16AC1" w:rsidRPr="000379DC" w:rsidRDefault="00F16AC1">
      <w:pPr>
        <w:autoSpaceDE w:val="0"/>
        <w:autoSpaceDN w:val="0"/>
        <w:adjustRightInd w:val="0"/>
        <w:spacing w:after="0" w:line="240" w:lineRule="auto"/>
        <w:rPr>
          <w:rFonts w:ascii="ArialMT" w:hAnsi="ArialMT" w:cs="ArialMT"/>
          <w:sz w:val="24"/>
          <w:szCs w:val="24"/>
          <w:rPrChange w:id="48" w:author="Danielle Haddock" w:date="2020-10-08T17:11:00Z">
            <w:rPr/>
          </w:rPrChange>
        </w:rPr>
        <w:pPrChange w:id="49" w:author="Danielle Haddock" w:date="2020-10-08T17:11:00Z">
          <w:pPr>
            <w:pStyle w:val="ListParagraph"/>
            <w:numPr>
              <w:numId w:val="1"/>
            </w:numPr>
            <w:autoSpaceDE w:val="0"/>
            <w:autoSpaceDN w:val="0"/>
            <w:adjustRightInd w:val="0"/>
            <w:spacing w:after="0" w:line="240" w:lineRule="auto"/>
            <w:ind w:hanging="360"/>
          </w:pPr>
        </w:pPrChange>
      </w:pPr>
      <w:del w:id="50" w:author="Danielle Haddock" w:date="2020-10-08T17:11:00Z">
        <w:r w:rsidRPr="000379DC" w:rsidDel="000379DC">
          <w:rPr>
            <w:rFonts w:ascii="ArialMT" w:hAnsi="ArialMT" w:cs="ArialMT"/>
            <w:sz w:val="24"/>
            <w:szCs w:val="24"/>
            <w:rPrChange w:id="51" w:author="Danielle Haddock" w:date="2020-10-08T17:11:00Z">
              <w:rPr/>
            </w:rPrChange>
          </w:rPr>
          <w:delText xml:space="preserve">Project/Operations Manager </w:delText>
        </w:r>
        <w:r w:rsidRPr="000379DC" w:rsidDel="000379DC">
          <w:rPr>
            <w:rFonts w:ascii="ArialMT" w:hAnsi="ArialMT" w:cs="ArialMT"/>
            <w:sz w:val="24"/>
            <w:szCs w:val="24"/>
            <w:highlight w:val="red"/>
            <w:rPrChange w:id="52" w:author="Danielle Haddock" w:date="2020-10-08T17:11:00Z">
              <w:rPr>
                <w:highlight w:val="red"/>
              </w:rPr>
            </w:rPrChange>
          </w:rPr>
          <w:delText>two months</w:delText>
        </w:r>
        <w:r w:rsidRPr="000379DC" w:rsidDel="000379DC">
          <w:rPr>
            <w:rFonts w:ascii="ArialMT" w:hAnsi="ArialMT" w:cs="ArialMT"/>
            <w:sz w:val="24"/>
            <w:szCs w:val="24"/>
            <w:rPrChange w:id="53" w:author="Danielle Haddock" w:date="2020-10-08T17:11:00Z">
              <w:rPr/>
            </w:rPrChange>
          </w:rPr>
          <w:delText xml:space="preserve"> </w:delText>
        </w:r>
      </w:del>
      <w:r w:rsidRPr="000379DC">
        <w:rPr>
          <w:rFonts w:ascii="ArialMT" w:hAnsi="ArialMT" w:cs="ArialMT"/>
          <w:sz w:val="24"/>
          <w:szCs w:val="24"/>
          <w:rPrChange w:id="54" w:author="Danielle Haddock" w:date="2020-10-08T17:11:00Z">
            <w:rPr/>
          </w:rPrChange>
        </w:rPr>
        <w:t>advis</w:t>
      </w:r>
      <w:ins w:id="55" w:author="Danielle Haddock" w:date="2020-10-08T17:11:00Z">
        <w:r w:rsidR="000379DC">
          <w:rPr>
            <w:rFonts w:ascii="ArialMT" w:hAnsi="ArialMT" w:cs="ArialMT"/>
            <w:sz w:val="24"/>
            <w:szCs w:val="24"/>
          </w:rPr>
          <w:t xml:space="preserve">ing </w:t>
        </w:r>
      </w:ins>
      <w:del w:id="56" w:author="Danielle Haddock" w:date="2020-10-08T17:11:00Z">
        <w:r w:rsidRPr="000379DC" w:rsidDel="000379DC">
          <w:rPr>
            <w:rFonts w:ascii="ArialMT" w:hAnsi="ArialMT" w:cs="ArialMT"/>
            <w:sz w:val="24"/>
            <w:szCs w:val="24"/>
            <w:rPrChange w:id="57" w:author="Danielle Haddock" w:date="2020-10-08T17:11:00Z">
              <w:rPr/>
            </w:rPrChange>
          </w:rPr>
          <w:delText xml:space="preserve">es </w:delText>
        </w:r>
      </w:del>
      <w:r w:rsidRPr="000379DC">
        <w:rPr>
          <w:rFonts w:ascii="ArialMT" w:hAnsi="ArialMT" w:cs="ArialMT"/>
          <w:sz w:val="24"/>
          <w:szCs w:val="24"/>
          <w:rPrChange w:id="58" w:author="Danielle Haddock" w:date="2020-10-08T17:11:00Z">
            <w:rPr/>
          </w:rPrChange>
        </w:rPr>
        <w:t>on policy issues, permitting, staffing, and reporting obligations with NSF and is responsible for day-to-day operations.</w:t>
      </w:r>
    </w:p>
    <w:p w14:paraId="62CC289D" w14:textId="77777777" w:rsidR="000379DC" w:rsidRDefault="000379DC">
      <w:pPr>
        <w:autoSpaceDE w:val="0"/>
        <w:autoSpaceDN w:val="0"/>
        <w:adjustRightInd w:val="0"/>
        <w:spacing w:after="0" w:line="240" w:lineRule="auto"/>
        <w:rPr>
          <w:ins w:id="59" w:author="Danielle Haddock" w:date="2020-10-08T17:12:00Z"/>
          <w:rFonts w:ascii="ArialMT" w:hAnsi="ArialMT" w:cs="ArialMT"/>
          <w:sz w:val="24"/>
          <w:szCs w:val="24"/>
        </w:rPr>
        <w:pPrChange w:id="60" w:author="Danielle Haddock" w:date="2020-10-08T17:11:00Z">
          <w:pPr>
            <w:pStyle w:val="ListParagraph"/>
            <w:autoSpaceDE w:val="0"/>
            <w:autoSpaceDN w:val="0"/>
            <w:adjustRightInd w:val="0"/>
            <w:spacing w:after="0" w:line="240" w:lineRule="auto"/>
          </w:pPr>
        </w:pPrChange>
      </w:pPr>
    </w:p>
    <w:p w14:paraId="4D3EF1A4" w14:textId="77777777" w:rsidR="00F16AC1" w:rsidRPr="000379DC" w:rsidRDefault="00F16AC1">
      <w:pPr>
        <w:autoSpaceDE w:val="0"/>
        <w:autoSpaceDN w:val="0"/>
        <w:adjustRightInd w:val="0"/>
        <w:spacing w:after="0" w:line="240" w:lineRule="auto"/>
        <w:rPr>
          <w:rFonts w:ascii="ArialMT" w:hAnsi="ArialMT" w:cs="ArialMT"/>
          <w:sz w:val="24"/>
          <w:szCs w:val="24"/>
          <w:rPrChange w:id="61" w:author="Danielle Haddock" w:date="2020-10-08T17:11:00Z">
            <w:rPr/>
          </w:rPrChange>
        </w:rPr>
        <w:pPrChange w:id="62" w:author="Danielle Haddock" w:date="2020-10-08T17:11:00Z">
          <w:pPr>
            <w:pStyle w:val="ListParagraph"/>
            <w:autoSpaceDE w:val="0"/>
            <w:autoSpaceDN w:val="0"/>
            <w:adjustRightInd w:val="0"/>
            <w:spacing w:after="0" w:line="240" w:lineRule="auto"/>
          </w:pPr>
        </w:pPrChange>
      </w:pPr>
      <w:r w:rsidRPr="000379DC">
        <w:rPr>
          <w:rFonts w:ascii="ArialMT" w:hAnsi="ArialMT" w:cs="ArialMT"/>
          <w:sz w:val="24"/>
          <w:szCs w:val="24"/>
          <w:rPrChange w:id="63" w:author="Danielle Haddock" w:date="2020-10-08T17:11:00Z">
            <w:rPr/>
          </w:rPrChange>
        </w:rPr>
        <w:t>The MARS Operations Manager is the primary resource to assess deployment “readiness” of science experiments as well as any infrastructure component of MARS. The MARS Operations Manager will function as the MBARI Marine Operations Technical Manager and Ventana Chief Pilot during the unfunded portion of the year. The logic here is to integrate MARS maintenance and operations requirements with the primary service vessels (Western Flyer/Doc Ricketts, Rachel Carson/Ventana) for MARS as much as possible.</w:t>
      </w:r>
    </w:p>
    <w:p w14:paraId="02C8FBEB" w14:textId="77777777" w:rsidR="00F16AC1" w:rsidDel="000379DC" w:rsidRDefault="00F16AC1" w:rsidP="00F16AC1">
      <w:pPr>
        <w:pStyle w:val="ListParagraph"/>
        <w:autoSpaceDE w:val="0"/>
        <w:autoSpaceDN w:val="0"/>
        <w:adjustRightInd w:val="0"/>
        <w:spacing w:after="0" w:line="240" w:lineRule="auto"/>
        <w:rPr>
          <w:del w:id="64" w:author="Danielle Haddock" w:date="2020-10-08T17:12:00Z"/>
          <w:rFonts w:ascii="ArialMT" w:hAnsi="ArialMT" w:cs="ArialMT"/>
          <w:sz w:val="24"/>
          <w:szCs w:val="24"/>
        </w:rPr>
      </w:pPr>
    </w:p>
    <w:p w14:paraId="737529F4" w14:textId="03431528" w:rsidR="00F16AC1" w:rsidRPr="000379DC" w:rsidRDefault="000379DC">
      <w:pPr>
        <w:autoSpaceDE w:val="0"/>
        <w:autoSpaceDN w:val="0"/>
        <w:adjustRightInd w:val="0"/>
        <w:spacing w:after="0" w:line="240" w:lineRule="auto"/>
        <w:rPr>
          <w:rFonts w:ascii="ArialMT" w:hAnsi="ArialMT" w:cs="ArialMT"/>
          <w:sz w:val="24"/>
          <w:szCs w:val="24"/>
          <w:rPrChange w:id="65" w:author="Danielle Haddock" w:date="2020-10-08T17:12:00Z">
            <w:rPr/>
          </w:rPrChange>
        </w:rPr>
        <w:pPrChange w:id="66" w:author="Danielle Haddock" w:date="2020-10-08T17:12:00Z">
          <w:pPr>
            <w:pStyle w:val="ListParagraph"/>
            <w:numPr>
              <w:numId w:val="1"/>
            </w:numPr>
            <w:autoSpaceDE w:val="0"/>
            <w:autoSpaceDN w:val="0"/>
            <w:adjustRightInd w:val="0"/>
            <w:spacing w:after="0" w:line="240" w:lineRule="auto"/>
            <w:ind w:hanging="360"/>
          </w:pPr>
        </w:pPrChange>
      </w:pPr>
      <w:ins w:id="67" w:author="Danielle Haddock" w:date="2020-10-08T17:12:00Z">
        <w:r>
          <w:rPr>
            <w:rFonts w:ascii="ArialMT" w:hAnsi="ArialMT" w:cs="ArialMT"/>
            <w:sz w:val="24"/>
            <w:szCs w:val="24"/>
          </w:rPr>
          <w:t xml:space="preserve">The </w:t>
        </w:r>
      </w:ins>
      <w:ins w:id="68" w:author="Danielle Haddock" w:date="2020-10-08T17:13:00Z">
        <w:r>
          <w:rPr>
            <w:rFonts w:ascii="ArialMT" w:hAnsi="ArialMT" w:cs="ArialMT"/>
            <w:sz w:val="24"/>
            <w:szCs w:val="24"/>
          </w:rPr>
          <w:t xml:space="preserve">MARS Operations Manager also functions as a </w:t>
        </w:r>
      </w:ins>
      <w:r w:rsidR="00F16AC1" w:rsidRPr="000379DC">
        <w:rPr>
          <w:rFonts w:ascii="ArialMT" w:hAnsi="ArialMT" w:cs="ArialMT"/>
          <w:sz w:val="24"/>
          <w:szCs w:val="24"/>
          <w:rPrChange w:id="69" w:author="Danielle Haddock" w:date="2020-10-08T17:12:00Z">
            <w:rPr/>
          </w:rPrChange>
        </w:rPr>
        <w:t>Project Technician</w:t>
      </w:r>
      <w:ins w:id="70" w:author="Danielle Haddock" w:date="2020-10-08T17:13:00Z">
        <w:r>
          <w:rPr>
            <w:rFonts w:ascii="ArialMT" w:hAnsi="ArialMT" w:cs="ArialMT"/>
            <w:sz w:val="24"/>
            <w:szCs w:val="24"/>
          </w:rPr>
          <w:t xml:space="preserve"> for 2-3 months out of each year.</w:t>
        </w:r>
      </w:ins>
      <w:r w:rsidR="00F16AC1" w:rsidRPr="000379DC">
        <w:rPr>
          <w:rFonts w:ascii="ArialMT" w:hAnsi="ArialMT" w:cs="ArialMT"/>
          <w:sz w:val="24"/>
          <w:szCs w:val="24"/>
          <w:rPrChange w:id="71" w:author="Danielle Haddock" w:date="2020-10-08T17:12:00Z">
            <w:rPr/>
          </w:rPrChange>
        </w:rPr>
        <w:t xml:space="preserve"> </w:t>
      </w:r>
      <w:r w:rsidR="00F16AC1" w:rsidRPr="009C1C72">
        <w:rPr>
          <w:rFonts w:ascii="ArialMT" w:hAnsi="ArialMT" w:cs="ArialMT"/>
          <w:sz w:val="24"/>
          <w:szCs w:val="24"/>
          <w:rPrChange w:id="72" w:author="Craig Dawe" w:date="2020-10-09T06:10:00Z">
            <w:rPr>
              <w:highlight w:val="red"/>
            </w:rPr>
          </w:rPrChange>
        </w:rPr>
        <w:t>4 months</w:t>
      </w:r>
      <w:r w:rsidR="00F16AC1" w:rsidRPr="009C1C72">
        <w:rPr>
          <w:rFonts w:ascii="ArialMT" w:hAnsi="ArialMT" w:cs="ArialMT"/>
          <w:sz w:val="24"/>
          <w:szCs w:val="24"/>
          <w:rPrChange w:id="73" w:author="Craig Dawe" w:date="2020-10-09T06:10:00Z">
            <w:rPr/>
          </w:rPrChange>
        </w:rPr>
        <w:t>.</w:t>
      </w:r>
      <w:del w:id="74" w:author="Danielle Haddock" w:date="2020-10-08T17:13:00Z">
        <w:r w:rsidR="00F16AC1" w:rsidRPr="009C1C72" w:rsidDel="000379DC">
          <w:rPr>
            <w:rFonts w:ascii="ArialMT" w:hAnsi="ArialMT" w:cs="ArialMT"/>
            <w:sz w:val="24"/>
            <w:szCs w:val="24"/>
            <w:rPrChange w:id="75" w:author="Craig Dawe" w:date="2020-10-09T06:10:00Z">
              <w:rPr/>
            </w:rPrChange>
          </w:rPr>
          <w:delText xml:space="preserve"> In addition to duties as Project Manager, Craig will perform duties as one of the MARS Operations Technicians</w:delText>
        </w:r>
      </w:del>
      <w:r w:rsidR="00F16AC1" w:rsidRPr="009C1C72">
        <w:rPr>
          <w:rFonts w:ascii="ArialMT" w:hAnsi="ArialMT" w:cs="ArialMT"/>
          <w:sz w:val="24"/>
          <w:szCs w:val="24"/>
          <w:rPrChange w:id="76" w:author="Craig Dawe" w:date="2020-10-09T06:10:00Z">
            <w:rPr/>
          </w:rPrChange>
        </w:rPr>
        <w:t>.</w:t>
      </w:r>
      <w:r w:rsidR="00F16AC1" w:rsidRPr="000379DC">
        <w:rPr>
          <w:rFonts w:ascii="ArialMT" w:hAnsi="ArialMT" w:cs="ArialMT"/>
          <w:sz w:val="24"/>
          <w:szCs w:val="24"/>
          <w:rPrChange w:id="77" w:author="Danielle Haddock" w:date="2020-10-08T17:12:00Z">
            <w:rPr/>
          </w:rPrChange>
        </w:rPr>
        <w:t xml:space="preserve"> The technicians are responsible for maximizing the daily operation of the systems conducting maintenance, contributing</w:t>
      </w:r>
      <w:ins w:id="78" w:author="Craig Dawe" w:date="2020-10-09T06:05:00Z">
        <w:r w:rsidR="009C1C72">
          <w:rPr>
            <w:rFonts w:ascii="ArialMT" w:hAnsi="ArialMT" w:cs="ArialMT"/>
            <w:sz w:val="24"/>
            <w:szCs w:val="24"/>
          </w:rPr>
          <w:t xml:space="preserve"> </w:t>
        </w:r>
      </w:ins>
      <w:del w:id="79" w:author="Danielle Haddock" w:date="2020-10-08T17:14:00Z">
        <w:r w:rsidR="00F16AC1" w:rsidRPr="000379DC" w:rsidDel="000379DC">
          <w:rPr>
            <w:rFonts w:ascii="ArialMT" w:hAnsi="ArialMT" w:cs="ArialMT"/>
            <w:sz w:val="24"/>
            <w:szCs w:val="24"/>
            <w:rPrChange w:id="80" w:author="Danielle Haddock" w:date="2020-10-08T17:12:00Z">
              <w:rPr/>
            </w:rPrChange>
          </w:rPr>
          <w:delText xml:space="preserve"> (</w:delText>
        </w:r>
        <w:r w:rsidR="00F16AC1" w:rsidRPr="000379DC" w:rsidDel="000379DC">
          <w:rPr>
            <w:rFonts w:ascii="ArialMT" w:hAnsi="ArialMT" w:cs="ArialMT"/>
            <w:sz w:val="24"/>
            <w:szCs w:val="24"/>
            <w:highlight w:val="red"/>
            <w:rPrChange w:id="81" w:author="Danielle Haddock" w:date="2020-10-08T17:12:00Z">
              <w:rPr>
                <w:highlight w:val="red"/>
              </w:rPr>
            </w:rPrChange>
          </w:rPr>
          <w:delText>two months</w:delText>
        </w:r>
        <w:r w:rsidR="00F16AC1" w:rsidRPr="000379DC" w:rsidDel="000379DC">
          <w:rPr>
            <w:rFonts w:ascii="ArialMT" w:hAnsi="ArialMT" w:cs="ArialMT"/>
            <w:sz w:val="24"/>
            <w:szCs w:val="24"/>
            <w:rPrChange w:id="82" w:author="Danielle Haddock" w:date="2020-10-08T17:12:00Z">
              <w:rPr/>
            </w:rPrChange>
          </w:rPr>
          <w:delText xml:space="preserve">) </w:delText>
        </w:r>
      </w:del>
      <w:r w:rsidR="00F16AC1" w:rsidRPr="000379DC">
        <w:rPr>
          <w:rFonts w:ascii="ArialMT" w:hAnsi="ArialMT" w:cs="ArialMT"/>
          <w:sz w:val="24"/>
          <w:szCs w:val="24"/>
          <w:rPrChange w:id="83" w:author="Danielle Haddock" w:date="2020-10-08T17:12:00Z">
            <w:rPr/>
          </w:rPrChange>
        </w:rPr>
        <w:t>to the capital project of rebuilding the MARS primary node, deploying the Mini-node and assistance to the MARS users' community in preparation for the deployment of their science experiment or instrumentation package.</w:t>
      </w:r>
    </w:p>
    <w:p w14:paraId="70D76FB3" w14:textId="77777777" w:rsidR="00F16AC1" w:rsidDel="000379DC" w:rsidRDefault="00F16AC1" w:rsidP="00F16AC1">
      <w:pPr>
        <w:autoSpaceDE w:val="0"/>
        <w:autoSpaceDN w:val="0"/>
        <w:adjustRightInd w:val="0"/>
        <w:spacing w:after="0" w:line="240" w:lineRule="auto"/>
        <w:rPr>
          <w:moveFrom w:id="84" w:author="Danielle Haddock" w:date="2020-10-08T17:06:00Z"/>
          <w:rFonts w:ascii="Arial-BoldMT" w:hAnsi="Arial-BoldMT" w:cs="Arial-BoldMT"/>
          <w:b/>
          <w:bCs/>
          <w:sz w:val="24"/>
          <w:szCs w:val="24"/>
        </w:rPr>
      </w:pPr>
      <w:moveFromRangeStart w:id="85" w:author="Danielle Haddock" w:date="2020-10-08T17:06:00Z" w:name="move53069178"/>
    </w:p>
    <w:p w14:paraId="13E512C0" w14:textId="77777777" w:rsidR="00F16AC1" w:rsidDel="000379DC" w:rsidRDefault="00F16AC1" w:rsidP="00F16AC1">
      <w:pPr>
        <w:autoSpaceDE w:val="0"/>
        <w:autoSpaceDN w:val="0"/>
        <w:adjustRightInd w:val="0"/>
        <w:spacing w:after="0" w:line="240" w:lineRule="auto"/>
        <w:rPr>
          <w:moveFrom w:id="86" w:author="Danielle Haddock" w:date="2020-10-08T17:06:00Z"/>
          <w:rFonts w:ascii="Arial-BoldMT" w:hAnsi="Arial-BoldMT" w:cs="Arial-BoldMT"/>
          <w:b/>
          <w:bCs/>
          <w:sz w:val="24"/>
          <w:szCs w:val="24"/>
        </w:rPr>
      </w:pPr>
      <w:moveFrom w:id="87" w:author="Danielle Haddock" w:date="2020-10-08T17:06:00Z">
        <w:r w:rsidDel="000379DC">
          <w:rPr>
            <w:rFonts w:ascii="Arial-BoldMT" w:hAnsi="Arial-BoldMT" w:cs="Arial-BoldMT"/>
            <w:b/>
            <w:bCs/>
            <w:sz w:val="24"/>
            <w:szCs w:val="24"/>
          </w:rPr>
          <w:t>B. Other personnel:</w:t>
        </w:r>
      </w:moveFrom>
    </w:p>
    <w:moveFromRangeEnd w:id="85"/>
    <w:p w14:paraId="560D18CE" w14:textId="77777777" w:rsidR="00F16AC1" w:rsidDel="00177A74" w:rsidRDefault="00F16AC1" w:rsidP="00F16AC1">
      <w:pPr>
        <w:autoSpaceDE w:val="0"/>
        <w:autoSpaceDN w:val="0"/>
        <w:adjustRightInd w:val="0"/>
        <w:spacing w:after="0" w:line="240" w:lineRule="auto"/>
        <w:rPr>
          <w:del w:id="88" w:author="Danielle Haddock" w:date="2020-10-08T17:15:00Z"/>
          <w:rFonts w:ascii="Arial-BoldMT" w:hAnsi="Arial-BoldMT" w:cs="Arial-BoldMT"/>
          <w:b/>
          <w:bCs/>
          <w:sz w:val="24"/>
          <w:szCs w:val="24"/>
        </w:rPr>
      </w:pPr>
    </w:p>
    <w:p w14:paraId="4F7D747F"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del w:id="89" w:author="Danielle Haddock" w:date="2020-10-08T17:15:00Z">
        <w:r w:rsidDel="00177A74">
          <w:rPr>
            <w:rFonts w:ascii="Arial-BoldMT" w:hAnsi="Arial-BoldMT" w:cs="Arial-BoldMT"/>
            <w:b/>
            <w:bCs/>
            <w:sz w:val="24"/>
            <w:szCs w:val="24"/>
          </w:rPr>
          <w:delText>B.1 Technical Staff:</w:delText>
        </w:r>
      </w:del>
    </w:p>
    <w:p w14:paraId="1AEB07ED"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lastRenderedPageBreak/>
        <w:t xml:space="preserve">The MARS Facility Support Technician (9 </w:t>
      </w:r>
      <w:ins w:id="90" w:author="Danielle Haddock" w:date="2020-10-08T17:15:00Z">
        <w:r w:rsidR="00177A74">
          <w:rPr>
            <w:rFonts w:ascii="ArialMT" w:hAnsi="ArialMT" w:cs="ArialMT"/>
            <w:sz w:val="24"/>
            <w:szCs w:val="24"/>
          </w:rPr>
          <w:t xml:space="preserve">calendar </w:t>
        </w:r>
      </w:ins>
      <w:del w:id="91" w:author="Danielle Haddock" w:date="2020-10-08T17:15:00Z">
        <w:r w:rsidDel="00177A74">
          <w:rPr>
            <w:rFonts w:ascii="ArialMT" w:hAnsi="ArialMT" w:cs="ArialMT"/>
            <w:sz w:val="24"/>
            <w:szCs w:val="24"/>
          </w:rPr>
          <w:delText>person</w:delText>
        </w:r>
      </w:del>
      <w:r>
        <w:rPr>
          <w:rFonts w:ascii="ArialMT" w:hAnsi="ArialMT" w:cs="ArialMT"/>
          <w:sz w:val="24"/>
          <w:szCs w:val="24"/>
        </w:rPr>
        <w:t xml:space="preserve"> months/year) is responsible for the day-to-day control of the MARS system. This position monitors data streams and adjusts power levels using PMACS (Power Management and Control System) and monitors system functional parameters and provides watchdog functions to ensure smooth operations. The MARS technician insures the data store and forward functions are working and maintains the system and manages the day-to-day needs of the MARS computer network. The MARS technician also assists with the test tank experiment installations and supports users. In year one technicians will dedicate 1/3 of their time to Node refurbishment (Dawe 2 months, Thompson/French 2 months).</w:t>
      </w:r>
    </w:p>
    <w:p w14:paraId="459BD621" w14:textId="77777777" w:rsidR="00F16AC1" w:rsidRDefault="00F16AC1" w:rsidP="00F16AC1">
      <w:pPr>
        <w:autoSpaceDE w:val="0"/>
        <w:autoSpaceDN w:val="0"/>
        <w:adjustRightInd w:val="0"/>
        <w:spacing w:after="0" w:line="240" w:lineRule="auto"/>
        <w:ind w:left="720"/>
        <w:rPr>
          <w:rFonts w:ascii="Arial-BoldMT" w:hAnsi="Arial-BoldMT" w:cs="Arial-BoldMT"/>
          <w:bCs/>
          <w:sz w:val="24"/>
          <w:szCs w:val="24"/>
        </w:rPr>
      </w:pPr>
      <w:r w:rsidRPr="00F4111B">
        <w:rPr>
          <w:rFonts w:ascii="Arial-BoldMT" w:hAnsi="Arial-BoldMT" w:cs="Arial-BoldMT"/>
          <w:bCs/>
          <w:sz w:val="24"/>
          <w:szCs w:val="24"/>
        </w:rPr>
        <w:t>Funds are</w:t>
      </w:r>
      <w:r>
        <w:rPr>
          <w:rFonts w:ascii="Arial-BoldMT" w:hAnsi="Arial-BoldMT" w:cs="Arial-BoldMT"/>
          <w:bCs/>
          <w:sz w:val="24"/>
          <w:szCs w:val="24"/>
        </w:rPr>
        <w:t xml:space="preserve"> requested for </w:t>
      </w:r>
      <w:r w:rsidRPr="009C1C72">
        <w:rPr>
          <w:rFonts w:ascii="Arial-BoldMT" w:hAnsi="Arial-BoldMT" w:cs="Arial-BoldMT"/>
          <w:bCs/>
          <w:sz w:val="24"/>
          <w:szCs w:val="24"/>
          <w:rPrChange w:id="92" w:author="Craig Dawe" w:date="2020-10-09T06:10:00Z">
            <w:rPr>
              <w:rFonts w:ascii="Arial-BoldMT" w:hAnsi="Arial-BoldMT" w:cs="Arial-BoldMT"/>
              <w:bCs/>
              <w:sz w:val="24"/>
              <w:szCs w:val="24"/>
              <w:highlight w:val="red"/>
            </w:rPr>
          </w:rPrChange>
        </w:rPr>
        <w:t>four months</w:t>
      </w:r>
      <w:r w:rsidRPr="009C1C72">
        <w:rPr>
          <w:rFonts w:ascii="Arial-BoldMT" w:hAnsi="Arial-BoldMT" w:cs="Arial-BoldMT"/>
          <w:bCs/>
          <w:sz w:val="24"/>
          <w:szCs w:val="24"/>
          <w:rPrChange w:id="93" w:author="Craig Dawe" w:date="2020-10-09T06:10:00Z">
            <w:rPr>
              <w:rFonts w:ascii="Arial-BoldMT" w:hAnsi="Arial-BoldMT" w:cs="Arial-BoldMT"/>
              <w:bCs/>
              <w:sz w:val="24"/>
              <w:szCs w:val="24"/>
            </w:rPr>
          </w:rPrChange>
        </w:rPr>
        <w:t xml:space="preserve"> in each</w:t>
      </w:r>
      <w:r>
        <w:rPr>
          <w:rFonts w:ascii="Arial-BoldMT" w:hAnsi="Arial-BoldMT" w:cs="Arial-BoldMT"/>
          <w:bCs/>
          <w:sz w:val="24"/>
          <w:szCs w:val="24"/>
        </w:rPr>
        <w:t xml:space="preserve"> year of the award for Duane Thompson’s time to act as technician. (</w:t>
      </w:r>
      <w:r w:rsidRPr="00F255FF">
        <w:rPr>
          <w:rFonts w:ascii="Arial-BoldMT" w:hAnsi="Arial-BoldMT" w:cs="Arial-BoldMT"/>
          <w:bCs/>
          <w:sz w:val="24"/>
          <w:szCs w:val="24"/>
        </w:rPr>
        <w:t>4/3 months to capital project</w:t>
      </w:r>
      <w:r>
        <w:rPr>
          <w:rFonts w:ascii="Arial-BoldMT" w:hAnsi="Arial-BoldMT" w:cs="Arial-BoldMT"/>
          <w:bCs/>
          <w:sz w:val="24"/>
          <w:szCs w:val="24"/>
        </w:rPr>
        <w:t xml:space="preserve"> in year 1 and 1 month in year 2).</w:t>
      </w:r>
    </w:p>
    <w:p w14:paraId="06729153" w14:textId="77777777" w:rsidR="00F16AC1" w:rsidRPr="00F4111B" w:rsidRDefault="00F16AC1" w:rsidP="00F16AC1">
      <w:pPr>
        <w:autoSpaceDE w:val="0"/>
        <w:autoSpaceDN w:val="0"/>
        <w:adjustRightInd w:val="0"/>
        <w:spacing w:after="0" w:line="240" w:lineRule="auto"/>
        <w:ind w:left="720"/>
        <w:rPr>
          <w:rFonts w:ascii="Arial-BoldMT" w:hAnsi="Arial-BoldMT" w:cs="Arial-BoldMT"/>
          <w:bCs/>
          <w:sz w:val="24"/>
          <w:szCs w:val="24"/>
        </w:rPr>
      </w:pPr>
      <w:r>
        <w:rPr>
          <w:rFonts w:ascii="Arial-BoldMT" w:hAnsi="Arial-BoldMT" w:cs="Arial-BoldMT"/>
          <w:bCs/>
          <w:sz w:val="24"/>
          <w:szCs w:val="24"/>
        </w:rPr>
        <w:t xml:space="preserve">Funds are requested </w:t>
      </w:r>
      <w:r w:rsidRPr="009C1C72">
        <w:rPr>
          <w:rFonts w:ascii="Arial-BoldMT" w:hAnsi="Arial-BoldMT" w:cs="Arial-BoldMT"/>
          <w:bCs/>
          <w:sz w:val="24"/>
          <w:szCs w:val="24"/>
          <w:rPrChange w:id="94" w:author="Craig Dawe" w:date="2020-10-09T06:09:00Z">
            <w:rPr>
              <w:rFonts w:ascii="Arial-BoldMT" w:hAnsi="Arial-BoldMT" w:cs="Arial-BoldMT"/>
              <w:bCs/>
              <w:sz w:val="24"/>
              <w:szCs w:val="24"/>
            </w:rPr>
          </w:rPrChange>
        </w:rPr>
        <w:t xml:space="preserve">for </w:t>
      </w:r>
      <w:r w:rsidRPr="009C1C72">
        <w:rPr>
          <w:rFonts w:ascii="Arial-BoldMT" w:hAnsi="Arial-BoldMT" w:cs="Arial-BoldMT"/>
          <w:bCs/>
          <w:sz w:val="24"/>
          <w:szCs w:val="24"/>
          <w:rPrChange w:id="95" w:author="Craig Dawe" w:date="2020-10-09T06:09:00Z">
            <w:rPr>
              <w:rFonts w:ascii="Arial-BoldMT" w:hAnsi="Arial-BoldMT" w:cs="Arial-BoldMT"/>
              <w:bCs/>
              <w:sz w:val="24"/>
              <w:szCs w:val="24"/>
              <w:highlight w:val="red"/>
            </w:rPr>
          </w:rPrChange>
        </w:rPr>
        <w:t>one months</w:t>
      </w:r>
      <w:r>
        <w:rPr>
          <w:rFonts w:ascii="Arial-BoldMT" w:hAnsi="Arial-BoldMT" w:cs="Arial-BoldMT"/>
          <w:bCs/>
          <w:sz w:val="24"/>
          <w:szCs w:val="24"/>
        </w:rPr>
        <w:t xml:space="preserve"> in each year of the award of Dave French’s time to act as technician. (</w:t>
      </w:r>
      <w:r w:rsidRPr="00F255FF">
        <w:rPr>
          <w:rFonts w:ascii="Arial-BoldMT" w:hAnsi="Arial-BoldMT" w:cs="Arial-BoldMT"/>
          <w:bCs/>
          <w:sz w:val="24"/>
          <w:szCs w:val="24"/>
        </w:rPr>
        <w:t>2/3 month to capital project</w:t>
      </w:r>
      <w:r>
        <w:rPr>
          <w:rFonts w:ascii="Arial-BoldMT" w:hAnsi="Arial-BoldMT" w:cs="Arial-BoldMT"/>
          <w:bCs/>
          <w:sz w:val="24"/>
          <w:szCs w:val="24"/>
        </w:rPr>
        <w:t xml:space="preserve"> in year 1, </w:t>
      </w:r>
      <w:r>
        <w:rPr>
          <w:rFonts w:ascii="Arial-BoldMT" w:hAnsi="Arial-BoldMT" w:cs="Arial-BoldMT"/>
          <w:bCs/>
          <w:sz w:val="24"/>
          <w:szCs w:val="24"/>
          <w:vertAlign w:val="subscript"/>
        </w:rPr>
        <w:t>1</w:t>
      </w:r>
      <w:r>
        <w:rPr>
          <w:rFonts w:ascii="Arial-BoldMT" w:hAnsi="Arial-BoldMT" w:cs="Arial-BoldMT"/>
          <w:bCs/>
          <w:sz w:val="24"/>
          <w:szCs w:val="24"/>
        </w:rPr>
        <w:t>\</w:t>
      </w:r>
      <w:r>
        <w:rPr>
          <w:rFonts w:ascii="Arial-BoldMT" w:hAnsi="Arial-BoldMT" w:cs="Arial-BoldMT"/>
          <w:bCs/>
          <w:sz w:val="24"/>
          <w:szCs w:val="24"/>
          <w:vertAlign w:val="superscript"/>
        </w:rPr>
        <w:t>3</w:t>
      </w:r>
      <w:r>
        <w:rPr>
          <w:rFonts w:ascii="Arial-BoldMT" w:hAnsi="Arial-BoldMT" w:cs="Arial-BoldMT"/>
          <w:bCs/>
          <w:sz w:val="24"/>
          <w:szCs w:val="24"/>
        </w:rPr>
        <w:t xml:space="preserve"> month in year 2).</w:t>
      </w:r>
    </w:p>
    <w:p w14:paraId="743DCEC1"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0231A566" w14:textId="77777777" w:rsidR="00F16AC1" w:rsidRPr="009C1C72" w:rsidRDefault="00F16AC1" w:rsidP="00F16AC1">
      <w:pPr>
        <w:autoSpaceDE w:val="0"/>
        <w:autoSpaceDN w:val="0"/>
        <w:adjustRightInd w:val="0"/>
        <w:spacing w:after="0" w:line="240" w:lineRule="auto"/>
        <w:rPr>
          <w:rFonts w:ascii="Arial-BoldMT" w:hAnsi="Arial-BoldMT" w:cs="Arial-BoldMT"/>
          <w:b/>
          <w:bCs/>
          <w:sz w:val="24"/>
          <w:szCs w:val="24"/>
          <w:rPrChange w:id="96" w:author="Craig Dawe" w:date="2020-10-09T06:09:00Z">
            <w:rPr>
              <w:rFonts w:ascii="Arial-BoldMT" w:hAnsi="Arial-BoldMT" w:cs="Arial-BoldMT"/>
              <w:b/>
              <w:bCs/>
              <w:sz w:val="24"/>
              <w:szCs w:val="24"/>
            </w:rPr>
          </w:rPrChange>
        </w:rPr>
      </w:pPr>
      <w:del w:id="97" w:author="Danielle Haddock" w:date="2020-10-08T17:16:00Z">
        <w:r w:rsidRPr="009C1C72" w:rsidDel="00177A74">
          <w:rPr>
            <w:rFonts w:ascii="Arial-BoldMT" w:hAnsi="Arial-BoldMT" w:cs="Arial-BoldMT"/>
            <w:b/>
            <w:bCs/>
            <w:sz w:val="24"/>
            <w:szCs w:val="24"/>
            <w:rPrChange w:id="98" w:author="Craig Dawe" w:date="2020-10-09T06:09:00Z">
              <w:rPr>
                <w:rFonts w:ascii="Arial-BoldMT" w:hAnsi="Arial-BoldMT" w:cs="Arial-BoldMT"/>
                <w:b/>
                <w:bCs/>
                <w:sz w:val="24"/>
                <w:szCs w:val="24"/>
              </w:rPr>
            </w:rPrChange>
          </w:rPr>
          <w:delText>B. 2. Other Professionals:</w:delText>
        </w:r>
      </w:del>
    </w:p>
    <w:p w14:paraId="45A2E118" w14:textId="77777777" w:rsidR="00F16AC1" w:rsidRPr="009C1C72" w:rsidRDefault="00F16AC1" w:rsidP="00F16AC1">
      <w:pPr>
        <w:autoSpaceDE w:val="0"/>
        <w:autoSpaceDN w:val="0"/>
        <w:adjustRightInd w:val="0"/>
        <w:spacing w:after="0" w:line="240" w:lineRule="auto"/>
        <w:ind w:left="720"/>
        <w:rPr>
          <w:rFonts w:ascii="ArialMT" w:hAnsi="ArialMT" w:cs="ArialMT"/>
          <w:sz w:val="24"/>
          <w:szCs w:val="24"/>
          <w:rPrChange w:id="99" w:author="Craig Dawe" w:date="2020-10-09T06:09:00Z">
            <w:rPr>
              <w:rFonts w:ascii="ArialMT" w:hAnsi="ArialMT" w:cs="ArialMT"/>
              <w:sz w:val="24"/>
              <w:szCs w:val="24"/>
            </w:rPr>
          </w:rPrChange>
        </w:rPr>
      </w:pPr>
      <w:r w:rsidRPr="009C1C72">
        <w:rPr>
          <w:rFonts w:ascii="ArialMT" w:hAnsi="ArialMT" w:cs="ArialMT"/>
          <w:sz w:val="24"/>
          <w:szCs w:val="24"/>
          <w:rPrChange w:id="100" w:author="Craig Dawe" w:date="2020-10-09T06:09:00Z">
            <w:rPr>
              <w:rFonts w:ascii="ArialMT" w:hAnsi="ArialMT" w:cs="ArialMT"/>
              <w:sz w:val="24"/>
              <w:szCs w:val="24"/>
            </w:rPr>
          </w:rPrChange>
        </w:rPr>
        <w:t xml:space="preserve">Funds are requested for </w:t>
      </w:r>
      <w:r w:rsidRPr="009C1C72">
        <w:rPr>
          <w:rFonts w:ascii="ArialMT" w:hAnsi="ArialMT" w:cs="ArialMT"/>
          <w:sz w:val="24"/>
          <w:szCs w:val="24"/>
          <w:rPrChange w:id="101" w:author="Craig Dawe" w:date="2020-10-09T06:09:00Z">
            <w:rPr>
              <w:rFonts w:ascii="ArialMT" w:hAnsi="ArialMT" w:cs="ArialMT"/>
              <w:sz w:val="24"/>
              <w:szCs w:val="24"/>
              <w:highlight w:val="red"/>
            </w:rPr>
          </w:rPrChange>
        </w:rPr>
        <w:t>three months</w:t>
      </w:r>
      <w:r>
        <w:rPr>
          <w:rFonts w:ascii="ArialMT" w:hAnsi="ArialMT" w:cs="ArialMT"/>
          <w:sz w:val="24"/>
          <w:szCs w:val="24"/>
        </w:rPr>
        <w:t xml:space="preserve"> of time in year one of the award split between an MBARI Electrical Engineer and MBARI Software Engineer in year 1 (2021) to complete the Node upgrade (</w:t>
      </w:r>
      <w:r w:rsidRPr="00592645">
        <w:rPr>
          <w:rFonts w:ascii="ArialMT" w:hAnsi="ArialMT" w:cs="ArialMT"/>
          <w:sz w:val="24"/>
          <w:szCs w:val="24"/>
        </w:rPr>
        <w:t>two months</w:t>
      </w:r>
      <w:r>
        <w:rPr>
          <w:rFonts w:ascii="ArialMT" w:hAnsi="ArialMT" w:cs="ArialMT"/>
          <w:sz w:val="24"/>
          <w:szCs w:val="24"/>
        </w:rPr>
        <w:t xml:space="preserve">) and supply generic engineering support to </w:t>
      </w:r>
      <w:r w:rsidRPr="009C1C72">
        <w:rPr>
          <w:rFonts w:ascii="ArialMT" w:hAnsi="ArialMT" w:cs="ArialMT"/>
          <w:sz w:val="24"/>
          <w:szCs w:val="24"/>
          <w:rPrChange w:id="102" w:author="Craig Dawe" w:date="2020-10-09T06:09:00Z">
            <w:rPr>
              <w:rFonts w:ascii="ArialMT" w:hAnsi="ArialMT" w:cs="ArialMT"/>
              <w:sz w:val="24"/>
              <w:szCs w:val="24"/>
            </w:rPr>
          </w:rPrChange>
        </w:rPr>
        <w:t>the MARS system.</w:t>
      </w:r>
    </w:p>
    <w:p w14:paraId="14A2218D" w14:textId="77777777" w:rsidR="00F16AC1" w:rsidRPr="009C1C72" w:rsidRDefault="00F16AC1" w:rsidP="00F16AC1">
      <w:pPr>
        <w:autoSpaceDE w:val="0"/>
        <w:autoSpaceDN w:val="0"/>
        <w:adjustRightInd w:val="0"/>
        <w:spacing w:after="0" w:line="240" w:lineRule="auto"/>
        <w:ind w:left="720"/>
        <w:rPr>
          <w:rFonts w:ascii="ArialMT" w:hAnsi="ArialMT" w:cs="ArialMT"/>
          <w:sz w:val="24"/>
          <w:szCs w:val="24"/>
          <w:rPrChange w:id="103" w:author="Craig Dawe" w:date="2020-10-09T06:09:00Z">
            <w:rPr>
              <w:rFonts w:ascii="ArialMT" w:hAnsi="ArialMT" w:cs="ArialMT"/>
              <w:sz w:val="24"/>
              <w:szCs w:val="24"/>
            </w:rPr>
          </w:rPrChange>
        </w:rPr>
      </w:pPr>
      <w:r w:rsidRPr="009C1C72">
        <w:rPr>
          <w:rFonts w:ascii="ArialMT" w:hAnsi="ArialMT" w:cs="ArialMT"/>
          <w:sz w:val="24"/>
          <w:szCs w:val="24"/>
          <w:rPrChange w:id="104" w:author="Craig Dawe" w:date="2020-10-09T06:09:00Z">
            <w:rPr>
              <w:rFonts w:ascii="ArialMT" w:hAnsi="ArialMT" w:cs="ArialMT"/>
              <w:sz w:val="24"/>
              <w:szCs w:val="24"/>
            </w:rPr>
          </w:rPrChange>
        </w:rPr>
        <w:t xml:space="preserve">Funds are requested for </w:t>
      </w:r>
      <w:r w:rsidRPr="009C1C72">
        <w:rPr>
          <w:rFonts w:ascii="ArialMT" w:hAnsi="ArialMT" w:cs="ArialMT"/>
          <w:sz w:val="24"/>
          <w:szCs w:val="24"/>
          <w:rPrChange w:id="105" w:author="Craig Dawe" w:date="2020-10-09T06:09:00Z">
            <w:rPr>
              <w:rFonts w:ascii="ArialMT" w:hAnsi="ArialMT" w:cs="ArialMT"/>
              <w:sz w:val="24"/>
              <w:szCs w:val="24"/>
              <w:highlight w:val="red"/>
            </w:rPr>
          </w:rPrChange>
        </w:rPr>
        <w:t>one month</w:t>
      </w:r>
      <w:r>
        <w:rPr>
          <w:rFonts w:ascii="ArialMT" w:hAnsi="ArialMT" w:cs="ArialMT"/>
          <w:sz w:val="24"/>
          <w:szCs w:val="24"/>
        </w:rPr>
        <w:t xml:space="preserve"> for Mechanical Engineering support for mechanical design of the new internals for the Node upgrade (</w:t>
      </w:r>
      <w:r w:rsidRPr="00592645">
        <w:rPr>
          <w:rFonts w:ascii="ArialMT" w:hAnsi="ArialMT" w:cs="ArialMT"/>
          <w:sz w:val="24"/>
          <w:szCs w:val="24"/>
        </w:rPr>
        <w:t>3/4 months</w:t>
      </w:r>
      <w:r>
        <w:rPr>
          <w:rFonts w:ascii="ArialMT" w:hAnsi="ArialMT" w:cs="ArialMT"/>
          <w:sz w:val="24"/>
          <w:szCs w:val="24"/>
        </w:rPr>
        <w:t xml:space="preserve">) and generic mechanical engineer support </w:t>
      </w:r>
      <w:r w:rsidRPr="009C1C72">
        <w:rPr>
          <w:rFonts w:ascii="ArialMT" w:hAnsi="ArialMT" w:cs="ArialMT"/>
          <w:sz w:val="24"/>
          <w:szCs w:val="24"/>
          <w:rPrChange w:id="106" w:author="Craig Dawe" w:date="2020-10-09T06:09:00Z">
            <w:rPr>
              <w:rFonts w:ascii="ArialMT" w:hAnsi="ArialMT" w:cs="ArialMT"/>
              <w:sz w:val="24"/>
              <w:szCs w:val="24"/>
            </w:rPr>
          </w:rPrChange>
        </w:rPr>
        <w:t xml:space="preserve">for the remainder of the year. </w:t>
      </w:r>
    </w:p>
    <w:p w14:paraId="2AEDE1CF" w14:textId="52FC894A" w:rsidR="00F16AC1" w:rsidRDefault="00F16AC1" w:rsidP="00F16AC1">
      <w:pPr>
        <w:autoSpaceDE w:val="0"/>
        <w:autoSpaceDN w:val="0"/>
        <w:adjustRightInd w:val="0"/>
        <w:spacing w:after="0" w:line="240" w:lineRule="auto"/>
        <w:ind w:left="720"/>
        <w:rPr>
          <w:rFonts w:ascii="ArialMT" w:hAnsi="ArialMT" w:cs="ArialMT"/>
          <w:sz w:val="24"/>
          <w:szCs w:val="24"/>
        </w:rPr>
      </w:pPr>
      <w:r w:rsidRPr="009C1C72">
        <w:rPr>
          <w:rFonts w:ascii="ArialMT" w:hAnsi="ArialMT" w:cs="ArialMT"/>
          <w:sz w:val="24"/>
          <w:szCs w:val="24"/>
          <w:rPrChange w:id="107" w:author="Craig Dawe" w:date="2020-10-09T06:09:00Z">
            <w:rPr>
              <w:rFonts w:ascii="ArialMT" w:hAnsi="ArialMT" w:cs="ArialMT"/>
              <w:sz w:val="24"/>
              <w:szCs w:val="24"/>
            </w:rPr>
          </w:rPrChange>
        </w:rPr>
        <w:t xml:space="preserve">Funds are requested for a Machinist, </w:t>
      </w:r>
      <w:ins w:id="108" w:author="Craig Dawe" w:date="2020-10-09T06:08:00Z">
        <w:r w:rsidR="009C1C72" w:rsidRPr="009C1C72">
          <w:rPr>
            <w:rFonts w:ascii="ArialMT" w:hAnsi="ArialMT" w:cs="ArialMT"/>
            <w:sz w:val="24"/>
            <w:szCs w:val="24"/>
            <w:rPrChange w:id="109" w:author="Craig Dawe" w:date="2020-10-09T06:09:00Z">
              <w:rPr>
                <w:rFonts w:ascii="ArialMT" w:hAnsi="ArialMT" w:cs="ArialMT"/>
                <w:sz w:val="24"/>
                <w:szCs w:val="24"/>
                <w:highlight w:val="red"/>
              </w:rPr>
            </w:rPrChange>
          </w:rPr>
          <w:t>one</w:t>
        </w:r>
      </w:ins>
      <w:del w:id="110" w:author="Craig Dawe" w:date="2020-10-09T06:08:00Z">
        <w:r w:rsidRPr="009C1C72" w:rsidDel="009C1C72">
          <w:rPr>
            <w:rFonts w:ascii="ArialMT" w:hAnsi="ArialMT" w:cs="ArialMT"/>
            <w:sz w:val="24"/>
            <w:szCs w:val="24"/>
            <w:rPrChange w:id="111" w:author="Craig Dawe" w:date="2020-10-09T06:09:00Z">
              <w:rPr>
                <w:rFonts w:ascii="ArialMT" w:hAnsi="ArialMT" w:cs="ArialMT"/>
                <w:sz w:val="24"/>
                <w:szCs w:val="24"/>
                <w:highlight w:val="red"/>
              </w:rPr>
            </w:rPrChange>
          </w:rPr>
          <w:delText>1</w:delText>
        </w:r>
      </w:del>
      <w:r w:rsidRPr="009C1C72">
        <w:rPr>
          <w:rFonts w:ascii="ArialMT" w:hAnsi="ArialMT" w:cs="ArialMT"/>
          <w:sz w:val="24"/>
          <w:szCs w:val="24"/>
          <w:rPrChange w:id="112" w:author="Craig Dawe" w:date="2020-10-09T06:09:00Z">
            <w:rPr>
              <w:rFonts w:ascii="ArialMT" w:hAnsi="ArialMT" w:cs="ArialMT"/>
              <w:sz w:val="24"/>
              <w:szCs w:val="24"/>
              <w:highlight w:val="red"/>
            </w:rPr>
          </w:rPrChange>
        </w:rPr>
        <w:t xml:space="preserve"> month</w:t>
      </w:r>
      <w:r w:rsidRPr="009C1C72">
        <w:rPr>
          <w:rFonts w:ascii="ArialMT" w:hAnsi="ArialMT" w:cs="ArialMT"/>
          <w:sz w:val="24"/>
          <w:szCs w:val="24"/>
          <w:rPrChange w:id="113" w:author="Craig Dawe" w:date="2020-10-09T06:09:00Z">
            <w:rPr>
              <w:rFonts w:ascii="ArialMT" w:hAnsi="ArialMT" w:cs="ArialMT"/>
              <w:sz w:val="24"/>
              <w:szCs w:val="24"/>
            </w:rPr>
          </w:rPrChange>
        </w:rPr>
        <w:t xml:space="preserve"> to</w:t>
      </w:r>
      <w:r>
        <w:rPr>
          <w:rFonts w:ascii="ArialMT" w:hAnsi="ArialMT" w:cs="ArialMT"/>
          <w:sz w:val="24"/>
          <w:szCs w:val="24"/>
        </w:rPr>
        <w:t xml:space="preserve"> support the manufacture of components and mounting hardware for as needed MARS support and to support the capital project (</w:t>
      </w:r>
      <w:r w:rsidRPr="00592645">
        <w:rPr>
          <w:rFonts w:ascii="ArialMT" w:hAnsi="ArialMT" w:cs="ArialMT"/>
          <w:sz w:val="24"/>
          <w:szCs w:val="24"/>
        </w:rPr>
        <w:t>¾  month</w:t>
      </w:r>
      <w:r>
        <w:rPr>
          <w:rFonts w:ascii="ArialMT" w:hAnsi="ArialMT" w:cs="ArialMT"/>
          <w:sz w:val="24"/>
          <w:szCs w:val="24"/>
        </w:rPr>
        <w:t>).</w:t>
      </w:r>
    </w:p>
    <w:p w14:paraId="02FC95E6"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In subsequent years, two through five we need </w:t>
      </w:r>
      <w:r w:rsidRPr="009C1C72">
        <w:rPr>
          <w:rFonts w:ascii="ArialMT" w:hAnsi="ArialMT" w:cs="ArialMT"/>
          <w:sz w:val="24"/>
          <w:szCs w:val="24"/>
          <w:rPrChange w:id="114" w:author="Craig Dawe" w:date="2020-10-09T06:09:00Z">
            <w:rPr>
              <w:rFonts w:ascii="ArialMT" w:hAnsi="ArialMT" w:cs="ArialMT"/>
              <w:sz w:val="24"/>
              <w:szCs w:val="24"/>
              <w:highlight w:val="red"/>
            </w:rPr>
          </w:rPrChange>
        </w:rPr>
        <w:t>one month</w:t>
      </w:r>
      <w:r>
        <w:rPr>
          <w:rFonts w:ascii="ArialMT" w:hAnsi="ArialMT" w:cs="ArialMT"/>
          <w:sz w:val="24"/>
          <w:szCs w:val="24"/>
        </w:rPr>
        <w:t xml:space="preserve"> engineering support (EE,SE,ME, Mach) for the maintenance of the MARS facility. These funds will cover the “as needed engineering support” to maintain MARS.</w:t>
      </w:r>
    </w:p>
    <w:p w14:paraId="2F0F47E9"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784687B1"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C. Fringe Benefits:</w:t>
      </w:r>
    </w:p>
    <w:p w14:paraId="44D07E2C"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Rates are set by MBARI annually. The base is labor dollars and the pool costs consist of payroll taxes, health benefits, retirement benefits, workers compensation, and leave. The rate for full-time regular and part-time (30-39hrs/wk) employees is 5</w:t>
      </w:r>
      <w:ins w:id="115" w:author="Danielle Haddock" w:date="2020-10-08T17:19:00Z">
        <w:r w:rsidR="00177A74">
          <w:rPr>
            <w:rFonts w:ascii="ArialMT" w:hAnsi="ArialMT" w:cs="ArialMT"/>
            <w:sz w:val="24"/>
            <w:szCs w:val="24"/>
          </w:rPr>
          <w:t>7.15</w:t>
        </w:r>
      </w:ins>
      <w:del w:id="116" w:author="Danielle Haddock" w:date="2020-10-08T17:19:00Z">
        <w:r w:rsidDel="00177A74">
          <w:rPr>
            <w:rFonts w:ascii="ArialMT" w:hAnsi="ArialMT" w:cs="ArialMT"/>
            <w:sz w:val="24"/>
            <w:szCs w:val="24"/>
          </w:rPr>
          <w:delText>6</w:delText>
        </w:r>
      </w:del>
      <w:r>
        <w:rPr>
          <w:rFonts w:ascii="ArialMT" w:hAnsi="ArialMT" w:cs="ArialMT"/>
          <w:sz w:val="24"/>
          <w:szCs w:val="24"/>
        </w:rPr>
        <w:t>%.</w:t>
      </w:r>
    </w:p>
    <w:p w14:paraId="0D8534FB"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4A4E303D"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349D70B3"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D. Equipment:</w:t>
      </w:r>
    </w:p>
    <w:p w14:paraId="16F94305" w14:textId="77777777" w:rsidR="00177A74" w:rsidRDefault="00177A74" w:rsidP="00F16AC1">
      <w:pPr>
        <w:autoSpaceDE w:val="0"/>
        <w:autoSpaceDN w:val="0"/>
        <w:adjustRightInd w:val="0"/>
        <w:spacing w:after="0" w:line="240" w:lineRule="auto"/>
        <w:ind w:left="720"/>
        <w:rPr>
          <w:ins w:id="117" w:author="Danielle Haddock" w:date="2020-10-08T17:24:00Z"/>
          <w:rFonts w:ascii="ArialMT" w:hAnsi="ArialMT" w:cs="ArialMT"/>
          <w:sz w:val="24"/>
          <w:szCs w:val="24"/>
        </w:rPr>
      </w:pPr>
      <w:ins w:id="118" w:author="Danielle Haddock" w:date="2020-10-08T17:24:00Z">
        <w:r>
          <w:rPr>
            <w:rFonts w:ascii="ArialMT" w:hAnsi="ArialMT" w:cs="ArialMT"/>
            <w:sz w:val="24"/>
            <w:szCs w:val="24"/>
          </w:rPr>
          <w:t xml:space="preserve">Computer Hardware: </w:t>
        </w:r>
      </w:ins>
    </w:p>
    <w:p w14:paraId="738CCEEF"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The computing infrastructure of MARS has been upgraded once in the 12 years of operation. It is expected to have to upgrade the primary computing infrastructure with exception noted to machines included in the Node/software upgrade as part of the capital project. </w:t>
      </w:r>
      <w:ins w:id="119" w:author="Danielle Haddock" w:date="2020-10-08T17:21:00Z">
        <w:r w:rsidR="00177A74">
          <w:rPr>
            <w:rFonts w:ascii="ArialMT" w:hAnsi="ArialMT" w:cs="ArialMT"/>
            <w:sz w:val="24"/>
            <w:szCs w:val="24"/>
          </w:rPr>
          <w:t xml:space="preserve">We request $7,500 in Years 1 and 2. </w:t>
        </w:r>
      </w:ins>
    </w:p>
    <w:p w14:paraId="7BEBA8E5" w14:textId="77777777" w:rsidR="00F16AC1" w:rsidRDefault="00F16AC1" w:rsidP="00F16AC1">
      <w:pPr>
        <w:autoSpaceDE w:val="0"/>
        <w:autoSpaceDN w:val="0"/>
        <w:adjustRightInd w:val="0"/>
        <w:spacing w:after="0" w:line="240" w:lineRule="auto"/>
        <w:ind w:left="1440"/>
        <w:rPr>
          <w:rFonts w:ascii="ArialMT" w:hAnsi="ArialMT" w:cs="ArialMT"/>
          <w:sz w:val="24"/>
          <w:szCs w:val="24"/>
        </w:rPr>
      </w:pPr>
      <w:commentRangeStart w:id="120"/>
      <w:r>
        <w:rPr>
          <w:rFonts w:ascii="ArialMT" w:hAnsi="ArialMT" w:cs="ArialMT"/>
          <w:sz w:val="24"/>
          <w:szCs w:val="24"/>
        </w:rPr>
        <w:t>MARS console (runs user interface currently Win 10)</w:t>
      </w:r>
    </w:p>
    <w:p w14:paraId="1ABB65FC"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lastRenderedPageBreak/>
        <w:t>MARS Network Monitor (currently Linux OS on HP DL360)</w:t>
      </w:r>
    </w:p>
    <w:p w14:paraId="224433B7"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MARS Shore Station console (runs user interface currently Win 10)</w:t>
      </w:r>
    </w:p>
    <w:p w14:paraId="2D80ABAE"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MARS Environmental/Security Monitor (runs Aux user interface, displays environmental/security info from Shore station, acts as a remote access port to Monitor MARS remotely currently Win 10).</w:t>
      </w:r>
    </w:p>
    <w:p w14:paraId="3C46EE87"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Wet Node Simulator Console (runs user interface currently Win 10)</w:t>
      </w:r>
    </w:p>
    <w:p w14:paraId="0839935A"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Wet Node Simulator control computer (Currently Linux OS on HP DL 360)</w:t>
      </w:r>
    </w:p>
    <w:p w14:paraId="23D6A329" w14:textId="77777777" w:rsidR="00F16AC1" w:rsidRPr="009C1C72" w:rsidRDefault="00F16AC1" w:rsidP="00F16AC1">
      <w:pPr>
        <w:autoSpaceDE w:val="0"/>
        <w:autoSpaceDN w:val="0"/>
        <w:adjustRightInd w:val="0"/>
        <w:spacing w:after="0" w:line="240" w:lineRule="auto"/>
        <w:ind w:left="1440"/>
        <w:rPr>
          <w:rFonts w:ascii="ArialMT" w:hAnsi="ArialMT" w:cs="ArialMT"/>
          <w:sz w:val="24"/>
          <w:szCs w:val="24"/>
          <w:rPrChange w:id="121" w:author="Craig Dawe" w:date="2020-10-09T06:12:00Z">
            <w:rPr>
              <w:rFonts w:ascii="ArialMT" w:hAnsi="ArialMT" w:cs="ArialMT"/>
              <w:sz w:val="24"/>
              <w:szCs w:val="24"/>
            </w:rPr>
          </w:rPrChange>
        </w:rPr>
      </w:pPr>
      <w:r>
        <w:rPr>
          <w:rFonts w:ascii="ArialMT" w:hAnsi="ArialMT" w:cs="ArialMT"/>
          <w:sz w:val="24"/>
          <w:szCs w:val="24"/>
        </w:rPr>
        <w:t xml:space="preserve">Network Monitoring software, Data management </w:t>
      </w:r>
      <w:r w:rsidRPr="009C1C72">
        <w:rPr>
          <w:rFonts w:ascii="ArialMT" w:hAnsi="ArialMT" w:cs="ArialMT"/>
          <w:sz w:val="24"/>
          <w:szCs w:val="24"/>
          <w:rPrChange w:id="122" w:author="Craig Dawe" w:date="2020-10-09T06:12:00Z">
            <w:rPr>
              <w:rFonts w:ascii="ArialMT" w:hAnsi="ArialMT" w:cs="ArialMT"/>
              <w:sz w:val="24"/>
              <w:szCs w:val="24"/>
            </w:rPr>
          </w:rPrChange>
        </w:rPr>
        <w:t>software</w:t>
      </w:r>
      <w:commentRangeEnd w:id="120"/>
      <w:r w:rsidR="00177A74" w:rsidRPr="009C1C72">
        <w:rPr>
          <w:rStyle w:val="CommentReference"/>
          <w:rPrChange w:id="123" w:author="Craig Dawe" w:date="2020-10-09T06:12:00Z">
            <w:rPr>
              <w:rStyle w:val="CommentReference"/>
            </w:rPr>
          </w:rPrChange>
        </w:rPr>
        <w:commentReference w:id="120"/>
      </w:r>
    </w:p>
    <w:p w14:paraId="7C3E2FF6"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sidRPr="009C1C72">
        <w:rPr>
          <w:rFonts w:ascii="ArialMT" w:hAnsi="ArialMT" w:cs="ArialMT"/>
          <w:sz w:val="24"/>
          <w:szCs w:val="24"/>
          <w:rPrChange w:id="124" w:author="Craig Dawe" w:date="2020-10-09T06:12:00Z">
            <w:rPr>
              <w:rFonts w:ascii="ArialMT" w:hAnsi="ArialMT" w:cs="ArialMT"/>
              <w:sz w:val="24"/>
              <w:szCs w:val="24"/>
            </w:rPr>
          </w:rPrChange>
        </w:rPr>
        <w:tab/>
      </w:r>
      <w:r w:rsidRPr="009C1C72">
        <w:rPr>
          <w:rFonts w:ascii="ArialMT" w:hAnsi="ArialMT" w:cs="ArialMT"/>
          <w:sz w:val="24"/>
          <w:szCs w:val="24"/>
          <w:rPrChange w:id="125" w:author="Craig Dawe" w:date="2020-10-09T06:12:00Z">
            <w:rPr>
              <w:rFonts w:ascii="ArialMT" w:hAnsi="ArialMT" w:cs="ArialMT"/>
              <w:sz w:val="24"/>
              <w:szCs w:val="24"/>
            </w:rPr>
          </w:rPrChange>
        </w:rPr>
        <w:tab/>
      </w:r>
      <w:r w:rsidRPr="009C1C72">
        <w:rPr>
          <w:rFonts w:ascii="ArialMT" w:hAnsi="ArialMT" w:cs="ArialMT"/>
          <w:sz w:val="24"/>
          <w:szCs w:val="24"/>
          <w:rPrChange w:id="126" w:author="Craig Dawe" w:date="2020-10-09T06:12:00Z">
            <w:rPr>
              <w:rFonts w:ascii="ArialMT" w:hAnsi="ArialMT" w:cs="ArialMT"/>
              <w:sz w:val="24"/>
              <w:szCs w:val="24"/>
            </w:rPr>
          </w:rPrChange>
        </w:rPr>
        <w:tab/>
      </w:r>
      <w:r w:rsidRPr="009C1C72">
        <w:rPr>
          <w:rFonts w:ascii="ArialMT" w:hAnsi="ArialMT" w:cs="ArialMT"/>
          <w:sz w:val="24"/>
          <w:szCs w:val="24"/>
          <w:rPrChange w:id="127" w:author="Craig Dawe" w:date="2020-10-09T06:12:00Z">
            <w:rPr>
              <w:rFonts w:ascii="ArialMT" w:hAnsi="ArialMT" w:cs="ArialMT"/>
              <w:sz w:val="24"/>
              <w:szCs w:val="24"/>
            </w:rPr>
          </w:rPrChange>
        </w:rPr>
        <w:tab/>
      </w:r>
      <w:r w:rsidRPr="009C1C72">
        <w:rPr>
          <w:rFonts w:ascii="ArialMT" w:hAnsi="ArialMT" w:cs="ArialMT"/>
          <w:sz w:val="24"/>
          <w:szCs w:val="24"/>
          <w:rPrChange w:id="128" w:author="Craig Dawe" w:date="2020-10-09T06:12:00Z">
            <w:rPr>
              <w:rFonts w:ascii="ArialMT" w:hAnsi="ArialMT" w:cs="ArialMT"/>
              <w:sz w:val="24"/>
              <w:szCs w:val="24"/>
            </w:rPr>
          </w:rPrChange>
        </w:rPr>
        <w:tab/>
      </w:r>
      <w:r w:rsidRPr="009C1C72">
        <w:rPr>
          <w:rFonts w:ascii="ArialMT" w:hAnsi="ArialMT" w:cs="ArialMT"/>
          <w:sz w:val="24"/>
          <w:szCs w:val="24"/>
          <w:rPrChange w:id="129" w:author="Craig Dawe" w:date="2020-10-09T06:12:00Z">
            <w:rPr>
              <w:rFonts w:ascii="ArialMT" w:hAnsi="ArialMT" w:cs="ArialMT"/>
              <w:sz w:val="24"/>
              <w:szCs w:val="24"/>
            </w:rPr>
          </w:rPrChange>
        </w:rPr>
        <w:tab/>
      </w:r>
      <w:r w:rsidRPr="009C1C72">
        <w:rPr>
          <w:rFonts w:ascii="ArialMT" w:hAnsi="ArialMT" w:cs="ArialMT"/>
          <w:sz w:val="24"/>
          <w:szCs w:val="24"/>
          <w:rPrChange w:id="130" w:author="Craig Dawe" w:date="2020-10-09T06:12:00Z">
            <w:rPr>
              <w:rFonts w:ascii="ArialMT" w:hAnsi="ArialMT" w:cs="ArialMT"/>
              <w:sz w:val="24"/>
              <w:szCs w:val="24"/>
            </w:rPr>
          </w:rPrChange>
        </w:rPr>
        <w:tab/>
      </w:r>
      <w:r w:rsidRPr="009C1C72">
        <w:rPr>
          <w:rFonts w:ascii="ArialMT" w:hAnsi="ArialMT" w:cs="ArialMT"/>
          <w:sz w:val="24"/>
          <w:szCs w:val="24"/>
          <w:rPrChange w:id="131" w:author="Craig Dawe" w:date="2020-10-09T06:12:00Z">
            <w:rPr>
              <w:rFonts w:ascii="ArialMT" w:hAnsi="ArialMT" w:cs="ArialMT"/>
              <w:sz w:val="24"/>
              <w:szCs w:val="24"/>
            </w:rPr>
          </w:rPrChange>
        </w:rPr>
        <w:tab/>
      </w:r>
      <w:r w:rsidRPr="009C1C72">
        <w:rPr>
          <w:rFonts w:ascii="ArialMT" w:hAnsi="ArialMT" w:cs="ArialMT"/>
          <w:sz w:val="24"/>
          <w:szCs w:val="24"/>
          <w:rPrChange w:id="132" w:author="Craig Dawe" w:date="2020-10-09T06:12:00Z">
            <w:rPr>
              <w:rFonts w:ascii="ArialMT" w:hAnsi="ArialMT" w:cs="ArialMT"/>
              <w:sz w:val="24"/>
              <w:szCs w:val="24"/>
              <w:highlight w:val="green"/>
            </w:rPr>
          </w:rPrChange>
        </w:rPr>
        <w:t>Total $15000</w:t>
      </w:r>
    </w:p>
    <w:p w14:paraId="78C2E8EC" w14:textId="77777777" w:rsidR="00F16AC1" w:rsidRDefault="00F16AC1" w:rsidP="00F16AC1">
      <w:pPr>
        <w:autoSpaceDE w:val="0"/>
        <w:autoSpaceDN w:val="0"/>
        <w:adjustRightInd w:val="0"/>
        <w:spacing w:after="0" w:line="240" w:lineRule="auto"/>
        <w:ind w:left="720"/>
        <w:rPr>
          <w:rFonts w:ascii="ArialMT" w:hAnsi="ArialMT" w:cs="ArialMT"/>
          <w:sz w:val="24"/>
          <w:szCs w:val="24"/>
        </w:rPr>
      </w:pPr>
    </w:p>
    <w:p w14:paraId="686EAFFA" w14:textId="77777777" w:rsidR="00177A74" w:rsidRDefault="00F16AC1" w:rsidP="00F16AC1">
      <w:pPr>
        <w:autoSpaceDE w:val="0"/>
        <w:autoSpaceDN w:val="0"/>
        <w:adjustRightInd w:val="0"/>
        <w:spacing w:after="0" w:line="240" w:lineRule="auto"/>
        <w:ind w:left="720"/>
        <w:rPr>
          <w:ins w:id="133" w:author="Danielle Haddock" w:date="2020-10-08T17:23:00Z"/>
          <w:rFonts w:ascii="ArialMT" w:hAnsi="ArialMT" w:cs="ArialMT"/>
          <w:sz w:val="24"/>
          <w:szCs w:val="24"/>
        </w:rPr>
      </w:pPr>
      <w:del w:id="134" w:author="Danielle Haddock" w:date="2020-10-08T17:24:00Z">
        <w:r w:rsidRPr="00970F3E" w:rsidDel="00177A74">
          <w:rPr>
            <w:rFonts w:ascii="ArialMT" w:hAnsi="ArialMT" w:cs="ArialMT"/>
            <w:b/>
            <w:sz w:val="24"/>
            <w:szCs w:val="24"/>
          </w:rPr>
          <w:delText>Capital project</w:delText>
        </w:r>
      </w:del>
      <w:ins w:id="135" w:author="Danielle Haddock" w:date="2020-10-08T17:24:00Z">
        <w:r w:rsidR="00177A74">
          <w:rPr>
            <w:rFonts w:ascii="ArialMT" w:hAnsi="ArialMT" w:cs="ArialMT"/>
            <w:b/>
            <w:sz w:val="24"/>
            <w:szCs w:val="24"/>
          </w:rPr>
          <w:t xml:space="preserve">CIP: MARS Node </w:t>
        </w:r>
        <w:commentRangeStart w:id="136"/>
        <w:r w:rsidR="00177A74">
          <w:rPr>
            <w:rFonts w:ascii="ArialMT" w:hAnsi="ArialMT" w:cs="ArialMT"/>
            <w:b/>
            <w:sz w:val="24"/>
            <w:szCs w:val="24"/>
          </w:rPr>
          <w:t>Upgrade</w:t>
        </w:r>
      </w:ins>
      <w:commentRangeEnd w:id="136"/>
      <w:ins w:id="137" w:author="Danielle Haddock" w:date="2020-10-08T17:26:00Z">
        <w:r w:rsidR="000F2C87">
          <w:rPr>
            <w:rStyle w:val="CommentReference"/>
          </w:rPr>
          <w:commentReference w:id="136"/>
        </w:r>
      </w:ins>
      <w:r>
        <w:rPr>
          <w:rFonts w:ascii="ArialMT" w:hAnsi="ArialMT" w:cs="ArialMT"/>
          <w:sz w:val="24"/>
          <w:szCs w:val="24"/>
        </w:rPr>
        <w:t xml:space="preserve"> </w:t>
      </w:r>
      <w:r>
        <w:rPr>
          <w:rFonts w:ascii="ArialMT" w:hAnsi="ArialMT" w:cs="ArialMT"/>
          <w:sz w:val="24"/>
          <w:szCs w:val="24"/>
        </w:rPr>
        <w:tab/>
      </w:r>
    </w:p>
    <w:p w14:paraId="7961E89A" w14:textId="77777777" w:rsidR="00177A74" w:rsidRDefault="00177A74" w:rsidP="00F16AC1">
      <w:pPr>
        <w:autoSpaceDE w:val="0"/>
        <w:autoSpaceDN w:val="0"/>
        <w:adjustRightInd w:val="0"/>
        <w:spacing w:after="0" w:line="240" w:lineRule="auto"/>
        <w:ind w:left="720"/>
        <w:rPr>
          <w:ins w:id="138" w:author="Danielle Haddock" w:date="2020-10-08T17:23:00Z"/>
          <w:rFonts w:ascii="ArialMT" w:hAnsi="ArialMT" w:cs="ArialMT"/>
          <w:sz w:val="24"/>
          <w:szCs w:val="24"/>
        </w:rPr>
      </w:pPr>
    </w:p>
    <w:p w14:paraId="3C255388"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“Refurbishing the Primary Node” Began under the award </w:t>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Pr="00BB6FB5">
        <w:rPr>
          <w:rFonts w:ascii="Arial" w:hAnsi="Arial" w:cs="Arial"/>
          <w:sz w:val="24"/>
          <w:szCs w:val="24"/>
        </w:rPr>
        <w:t>OCE- 1514756</w:t>
      </w:r>
    </w:p>
    <w:p w14:paraId="7F025E58" w14:textId="77777777" w:rsidR="00F16AC1" w:rsidRDefault="00F16AC1" w:rsidP="00F16AC1">
      <w:pPr>
        <w:autoSpaceDE w:val="0"/>
        <w:autoSpaceDN w:val="0"/>
        <w:adjustRightInd w:val="0"/>
        <w:spacing w:after="0" w:line="240" w:lineRule="auto"/>
        <w:ind w:left="1440"/>
        <w:rPr>
          <w:rFonts w:ascii="ArialMT" w:hAnsi="ArialMT" w:cs="ArialMT"/>
          <w:sz w:val="24"/>
          <w:szCs w:val="24"/>
        </w:rPr>
      </w:pPr>
      <w:commentRangeStart w:id="139"/>
      <w:r>
        <w:rPr>
          <w:rFonts w:ascii="ArialMT" w:hAnsi="ArialMT" w:cs="ArialMT"/>
          <w:sz w:val="24"/>
          <w:szCs w:val="24"/>
        </w:rPr>
        <w:t>Labor</w:t>
      </w:r>
      <w:commentRangeEnd w:id="139"/>
      <w:r w:rsidR="000F2C87">
        <w:rPr>
          <w:rStyle w:val="CommentReference"/>
        </w:rPr>
        <w:commentReference w:id="139"/>
      </w:r>
      <w:r>
        <w:rPr>
          <w:rFonts w:ascii="ArialMT" w:hAnsi="ArialMT" w:cs="ArialMT"/>
          <w:sz w:val="24"/>
          <w:szCs w:val="24"/>
        </w:rPr>
        <w:t>: (Included in assignments above but broken out here for clarity)</w:t>
      </w:r>
    </w:p>
    <w:p w14:paraId="18EA6349"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ab/>
        <w:t>Year One 2021</w:t>
      </w:r>
    </w:p>
    <w:p w14:paraId="72EFB12C"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Dawe two (2) months</w:t>
      </w:r>
    </w:p>
    <w:p w14:paraId="706CD407"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Thompson one and one third (1</w:t>
      </w:r>
      <w:r w:rsidRPr="00EC6333">
        <w:rPr>
          <w:rFonts w:ascii="ArialMT" w:hAnsi="ArialMT" w:cs="ArialMT"/>
          <w:sz w:val="24"/>
          <w:szCs w:val="24"/>
          <w:vertAlign w:val="superscript"/>
        </w:rPr>
        <w:t>1</w:t>
      </w:r>
      <w:r>
        <w:rPr>
          <w:rFonts w:ascii="ArialMT" w:hAnsi="ArialMT" w:cs="ArialMT"/>
          <w:sz w:val="24"/>
          <w:szCs w:val="24"/>
        </w:rPr>
        <w:t>/</w:t>
      </w:r>
      <w:r w:rsidRPr="00EC6333">
        <w:rPr>
          <w:rFonts w:ascii="ArialMT" w:hAnsi="ArialMT" w:cs="ArialMT"/>
          <w:sz w:val="24"/>
          <w:szCs w:val="24"/>
          <w:vertAlign w:val="subscript"/>
        </w:rPr>
        <w:t>3</w:t>
      </w:r>
      <w:r>
        <w:rPr>
          <w:rFonts w:ascii="ArialMT" w:hAnsi="ArialMT" w:cs="ArialMT"/>
          <w:sz w:val="24"/>
          <w:szCs w:val="24"/>
        </w:rPr>
        <w:t>) months</w:t>
      </w:r>
    </w:p>
    <w:p w14:paraId="1A0EF1E1"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French two thirds (</w:t>
      </w:r>
      <w:r w:rsidRPr="00EC6333">
        <w:rPr>
          <w:rFonts w:ascii="ArialMT" w:hAnsi="ArialMT" w:cs="ArialMT"/>
          <w:sz w:val="24"/>
          <w:szCs w:val="24"/>
          <w:vertAlign w:val="superscript"/>
        </w:rPr>
        <w:t>2</w:t>
      </w:r>
      <w:r>
        <w:rPr>
          <w:rFonts w:ascii="ArialMT" w:hAnsi="ArialMT" w:cs="ArialMT"/>
          <w:sz w:val="24"/>
          <w:szCs w:val="24"/>
        </w:rPr>
        <w:t>/</w:t>
      </w:r>
      <w:r w:rsidRPr="00EC6333">
        <w:rPr>
          <w:rFonts w:ascii="ArialMT" w:hAnsi="ArialMT" w:cs="ArialMT"/>
          <w:sz w:val="24"/>
          <w:szCs w:val="24"/>
          <w:vertAlign w:val="subscript"/>
        </w:rPr>
        <w:t>3</w:t>
      </w:r>
      <w:r>
        <w:rPr>
          <w:rFonts w:ascii="ArialMT" w:hAnsi="ArialMT" w:cs="ArialMT"/>
          <w:sz w:val="24"/>
          <w:szCs w:val="24"/>
        </w:rPr>
        <w:t>) of a month</w:t>
      </w:r>
    </w:p>
    <w:p w14:paraId="4A61F66A"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Electrical Engineer (McGill/ Mellinger) 1 month</w:t>
      </w:r>
    </w:p>
    <w:p w14:paraId="2B372AC2"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Software Engineer (Schram/Risi) 1 month</w:t>
      </w:r>
    </w:p>
    <w:p w14:paraId="7E701DAE"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Mechanical Engineer (Erikson) ¾ month</w:t>
      </w:r>
    </w:p>
    <w:p w14:paraId="2E2F87CF"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Machine shop ( R Thompson) ¾ month</w:t>
      </w:r>
    </w:p>
    <w:p w14:paraId="7079E3BE"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Year two</w:t>
      </w:r>
    </w:p>
    <w:p w14:paraId="0F22DE2C"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Dawe two (1) months</w:t>
      </w:r>
    </w:p>
    <w:p w14:paraId="47B1F20F"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Thompson one (1) month</w:t>
      </w:r>
    </w:p>
    <w:p w14:paraId="10A00C82" w14:textId="1B999DC9"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 xml:space="preserve">French </w:t>
      </w:r>
      <w:del w:id="140" w:author="Craig Dawe" w:date="2020-10-09T06:12:00Z">
        <w:r w:rsidDel="009C1C72">
          <w:rPr>
            <w:rFonts w:ascii="ArialMT" w:hAnsi="ArialMT" w:cs="ArialMT"/>
            <w:sz w:val="24"/>
            <w:szCs w:val="24"/>
          </w:rPr>
          <w:delText xml:space="preserve">two </w:delText>
        </w:r>
      </w:del>
      <w:ins w:id="141" w:author="Craig Dawe" w:date="2020-10-09T06:12:00Z">
        <w:r w:rsidR="009C1C72">
          <w:rPr>
            <w:rFonts w:ascii="ArialMT" w:hAnsi="ArialMT" w:cs="ArialMT"/>
            <w:sz w:val="24"/>
            <w:szCs w:val="24"/>
          </w:rPr>
          <w:t>one</w:t>
        </w:r>
        <w:r w:rsidR="009C1C72">
          <w:rPr>
            <w:rFonts w:ascii="ArialMT" w:hAnsi="ArialMT" w:cs="ArialMT"/>
            <w:sz w:val="24"/>
            <w:szCs w:val="24"/>
          </w:rPr>
          <w:t xml:space="preserve"> </w:t>
        </w:r>
      </w:ins>
      <w:r>
        <w:rPr>
          <w:rFonts w:ascii="ArialMT" w:hAnsi="ArialMT" w:cs="ArialMT"/>
          <w:sz w:val="24"/>
          <w:szCs w:val="24"/>
        </w:rPr>
        <w:t>third</w:t>
      </w:r>
      <w:del w:id="142" w:author="Craig Dawe" w:date="2020-10-09T06:12:00Z">
        <w:r w:rsidDel="009C1C72">
          <w:rPr>
            <w:rFonts w:ascii="ArialMT" w:hAnsi="ArialMT" w:cs="ArialMT"/>
            <w:sz w:val="24"/>
            <w:szCs w:val="24"/>
          </w:rPr>
          <w:delText>s</w:delText>
        </w:r>
      </w:del>
      <w:r>
        <w:rPr>
          <w:rFonts w:ascii="ArialMT" w:hAnsi="ArialMT" w:cs="ArialMT"/>
          <w:sz w:val="24"/>
          <w:szCs w:val="24"/>
        </w:rPr>
        <w:t xml:space="preserve"> (</w:t>
      </w:r>
      <w:r>
        <w:rPr>
          <w:rFonts w:ascii="ArialMT" w:hAnsi="ArialMT" w:cs="ArialMT"/>
          <w:sz w:val="24"/>
          <w:szCs w:val="24"/>
          <w:vertAlign w:val="superscript"/>
        </w:rPr>
        <w:t>1</w:t>
      </w:r>
      <w:r>
        <w:rPr>
          <w:rFonts w:ascii="ArialMT" w:hAnsi="ArialMT" w:cs="ArialMT"/>
          <w:sz w:val="24"/>
          <w:szCs w:val="24"/>
        </w:rPr>
        <w:t>/</w:t>
      </w:r>
      <w:r>
        <w:rPr>
          <w:rFonts w:ascii="ArialMT" w:hAnsi="ArialMT" w:cs="ArialMT"/>
          <w:sz w:val="24"/>
          <w:szCs w:val="24"/>
          <w:vertAlign w:val="subscript"/>
        </w:rPr>
        <w:t>3</w:t>
      </w:r>
      <w:r>
        <w:rPr>
          <w:rFonts w:ascii="ArialMT" w:hAnsi="ArialMT" w:cs="ArialMT"/>
          <w:sz w:val="24"/>
          <w:szCs w:val="24"/>
        </w:rPr>
        <w:t>) of a month</w:t>
      </w:r>
    </w:p>
    <w:p w14:paraId="670C8FA5" w14:textId="77777777" w:rsidR="00F16AC1" w:rsidRDefault="00F16AC1" w:rsidP="00F16AC1">
      <w:pPr>
        <w:autoSpaceDE w:val="0"/>
        <w:autoSpaceDN w:val="0"/>
        <w:adjustRightInd w:val="0"/>
        <w:spacing w:after="0" w:line="240" w:lineRule="auto"/>
        <w:ind w:left="2160"/>
        <w:rPr>
          <w:rFonts w:ascii="ArialMT" w:hAnsi="ArialMT" w:cs="ArialMT"/>
          <w:sz w:val="24"/>
          <w:szCs w:val="24"/>
        </w:rPr>
      </w:pPr>
    </w:p>
    <w:p w14:paraId="67EFA486" w14:textId="77777777" w:rsidR="00F16AC1" w:rsidRDefault="00F16AC1" w:rsidP="00F16AC1">
      <w:pPr>
        <w:autoSpaceDE w:val="0"/>
        <w:autoSpaceDN w:val="0"/>
        <w:adjustRightInd w:val="0"/>
        <w:spacing w:after="0" w:line="240" w:lineRule="auto"/>
        <w:ind w:left="1440"/>
        <w:rPr>
          <w:rFonts w:ascii="ArialMT" w:hAnsi="ArialMT" w:cs="ArialMT"/>
          <w:sz w:val="24"/>
          <w:szCs w:val="24"/>
        </w:rPr>
      </w:pPr>
    </w:p>
    <w:p w14:paraId="6F87A4FC" w14:textId="0E64D189" w:rsidR="00F16AC1" w:rsidRDefault="00F16AC1" w:rsidP="00F16AC1">
      <w:pPr>
        <w:autoSpaceDE w:val="0"/>
        <w:autoSpaceDN w:val="0"/>
        <w:adjustRightInd w:val="0"/>
        <w:spacing w:after="0" w:line="240" w:lineRule="auto"/>
        <w:ind w:left="1440"/>
        <w:rPr>
          <w:rFonts w:ascii="ArialMT" w:hAnsi="ArialMT" w:cs="ArialMT"/>
          <w:sz w:val="24"/>
          <w:szCs w:val="24"/>
        </w:rPr>
      </w:pPr>
      <w:commentRangeStart w:id="143"/>
      <w:commentRangeStart w:id="144"/>
      <w:r>
        <w:rPr>
          <w:rFonts w:ascii="ArialMT" w:hAnsi="ArialMT" w:cs="ArialMT"/>
          <w:sz w:val="24"/>
          <w:szCs w:val="24"/>
        </w:rPr>
        <w:t>Equipment</w:t>
      </w:r>
      <w:commentRangeEnd w:id="143"/>
      <w:r w:rsidR="000F2C87">
        <w:rPr>
          <w:rStyle w:val="CommentReference"/>
        </w:rPr>
        <w:commentReference w:id="143"/>
      </w:r>
      <w:commentRangeEnd w:id="144"/>
      <w:r w:rsidR="000F2C87">
        <w:rPr>
          <w:rStyle w:val="CommentReference"/>
        </w:rPr>
        <w:commentReference w:id="144"/>
      </w:r>
      <w:r>
        <w:rPr>
          <w:rFonts w:ascii="ArialMT" w:hAnsi="ArialMT" w:cs="ArialMT"/>
          <w:sz w:val="24"/>
          <w:szCs w:val="24"/>
        </w:rPr>
        <w:t xml:space="preserve">: </w:t>
      </w:r>
      <w:del w:id="145" w:author="Craig Dawe" w:date="2020-10-09T06:13:00Z">
        <w:r w:rsidDel="009C1C72">
          <w:rPr>
            <w:rFonts w:ascii="ArialMT" w:hAnsi="ArialMT" w:cs="ArialMT"/>
            <w:sz w:val="24"/>
            <w:szCs w:val="24"/>
          </w:rPr>
          <w:delText xml:space="preserve">Items 1,2 could be purchased under the current award and </w:delText>
        </w:r>
      </w:del>
    </w:p>
    <w:p w14:paraId="41D13E80"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UW portion could be under a supplemental award TBD</w:t>
      </w:r>
    </w:p>
    <w:p w14:paraId="13577E28" w14:textId="48F81925" w:rsidR="00F16AC1" w:rsidRPr="002E4EAC" w:rsidDel="009C1C72" w:rsidRDefault="00F16AC1" w:rsidP="00F16AC1">
      <w:pPr>
        <w:pStyle w:val="ListParagraph"/>
        <w:numPr>
          <w:ilvl w:val="0"/>
          <w:numId w:val="2"/>
        </w:numPr>
        <w:autoSpaceDE w:val="0"/>
        <w:autoSpaceDN w:val="0"/>
        <w:adjustRightInd w:val="0"/>
        <w:spacing w:after="0" w:line="240" w:lineRule="auto"/>
        <w:rPr>
          <w:del w:id="146" w:author="Craig Dawe" w:date="2020-10-09T06:13:00Z"/>
          <w:rFonts w:ascii="ArialMT" w:hAnsi="ArialMT" w:cs="ArialMT"/>
          <w:sz w:val="24"/>
          <w:szCs w:val="24"/>
        </w:rPr>
      </w:pPr>
      <w:del w:id="147" w:author="Craig Dawe" w:date="2020-10-09T06:13:00Z">
        <w:r w:rsidRPr="002E4EAC" w:rsidDel="009C1C72">
          <w:rPr>
            <w:rFonts w:ascii="ArialMT" w:hAnsi="ArialMT" w:cs="ArialMT"/>
            <w:sz w:val="24"/>
            <w:szCs w:val="24"/>
          </w:rPr>
          <w:delText>ODI Hybrid test lead</w:delText>
        </w:r>
        <w:r w:rsidRPr="002E4EAC" w:rsidDel="009C1C72">
          <w:rPr>
            <w:rFonts w:ascii="ArialMT" w:hAnsi="ArialMT" w:cs="ArialMT"/>
            <w:sz w:val="24"/>
            <w:szCs w:val="24"/>
          </w:rPr>
          <w:tab/>
        </w:r>
        <w:r w:rsidRPr="002E4EAC" w:rsidDel="009C1C72">
          <w:rPr>
            <w:rFonts w:ascii="ArialMT" w:hAnsi="ArialMT" w:cs="ArialMT"/>
            <w:sz w:val="24"/>
            <w:szCs w:val="24"/>
          </w:rPr>
          <w:tab/>
        </w:r>
        <w:r w:rsidRPr="002E4EAC" w:rsidDel="009C1C72">
          <w:rPr>
            <w:rFonts w:ascii="ArialMT" w:hAnsi="ArialMT" w:cs="ArialMT"/>
            <w:sz w:val="24"/>
            <w:szCs w:val="24"/>
          </w:rPr>
          <w:tab/>
        </w:r>
        <w:r w:rsidRPr="002E4EAC" w:rsidDel="009C1C72">
          <w:rPr>
            <w:rFonts w:ascii="ArialMT" w:hAnsi="ArialMT" w:cs="ArialMT"/>
            <w:sz w:val="24"/>
            <w:szCs w:val="24"/>
          </w:rPr>
          <w:tab/>
        </w:r>
        <w:r w:rsidDel="009C1C72">
          <w:rPr>
            <w:rFonts w:ascii="ArialMT" w:hAnsi="ArialMT" w:cs="ArialMT"/>
            <w:sz w:val="24"/>
            <w:szCs w:val="24"/>
          </w:rPr>
          <w:tab/>
        </w:r>
        <w:r w:rsidRPr="002E4EAC" w:rsidDel="009C1C72">
          <w:rPr>
            <w:rFonts w:ascii="ArialMT" w:hAnsi="ArialMT" w:cs="ArialMT"/>
            <w:sz w:val="24"/>
            <w:szCs w:val="24"/>
          </w:rPr>
          <w:delText>$60,000</w:delText>
        </w:r>
      </w:del>
    </w:p>
    <w:p w14:paraId="1E8F8D37" w14:textId="46CE7BCC" w:rsidR="00F16AC1" w:rsidRPr="002E4EAC" w:rsidDel="009C1C72" w:rsidRDefault="00F16AC1" w:rsidP="00F16AC1">
      <w:pPr>
        <w:pStyle w:val="ListParagraph"/>
        <w:numPr>
          <w:ilvl w:val="0"/>
          <w:numId w:val="2"/>
        </w:numPr>
        <w:autoSpaceDE w:val="0"/>
        <w:autoSpaceDN w:val="0"/>
        <w:adjustRightInd w:val="0"/>
        <w:spacing w:after="0" w:line="240" w:lineRule="auto"/>
        <w:rPr>
          <w:del w:id="148" w:author="Craig Dawe" w:date="2020-10-09T06:13:00Z"/>
          <w:rFonts w:ascii="ArialMT" w:hAnsi="ArialMT" w:cs="ArialMT"/>
          <w:sz w:val="24"/>
          <w:szCs w:val="24"/>
        </w:rPr>
      </w:pPr>
      <w:del w:id="149" w:author="Craig Dawe" w:date="2020-10-09T06:13:00Z">
        <w:r w:rsidRPr="002E4EAC" w:rsidDel="009C1C72">
          <w:rPr>
            <w:rFonts w:ascii="ArialMT" w:hAnsi="ArialMT" w:cs="ArialMT"/>
            <w:sz w:val="24"/>
            <w:szCs w:val="24"/>
          </w:rPr>
          <w:delText>Titanium Billet and plates</w:delText>
        </w:r>
        <w:r w:rsidRPr="002E4EAC" w:rsidDel="009C1C72">
          <w:rPr>
            <w:rFonts w:ascii="ArialMT" w:hAnsi="ArialMT" w:cs="ArialMT"/>
            <w:sz w:val="24"/>
            <w:szCs w:val="24"/>
          </w:rPr>
          <w:tab/>
        </w:r>
        <w:r w:rsidRPr="002E4EAC" w:rsidDel="009C1C72">
          <w:rPr>
            <w:rFonts w:ascii="ArialMT" w:hAnsi="ArialMT" w:cs="ArialMT"/>
            <w:sz w:val="24"/>
            <w:szCs w:val="24"/>
          </w:rPr>
          <w:tab/>
        </w:r>
        <w:r w:rsidRPr="002E4EAC" w:rsidDel="009C1C72">
          <w:rPr>
            <w:rFonts w:ascii="ArialMT" w:hAnsi="ArialMT" w:cs="ArialMT"/>
            <w:sz w:val="24"/>
            <w:szCs w:val="24"/>
          </w:rPr>
          <w:tab/>
        </w:r>
        <w:r w:rsidRPr="002E4EAC" w:rsidDel="009C1C72">
          <w:rPr>
            <w:rFonts w:ascii="ArialMT" w:hAnsi="ArialMT" w:cs="ArialMT"/>
            <w:sz w:val="24"/>
            <w:szCs w:val="24"/>
          </w:rPr>
          <w:tab/>
          <w:delText>$24,100</w:delText>
        </w:r>
      </w:del>
    </w:p>
    <w:p w14:paraId="042931CE" w14:textId="77777777" w:rsidR="00F16AC1" w:rsidRPr="002E4EAC" w:rsidRDefault="00F16AC1" w:rsidP="00F16AC1">
      <w:pPr>
        <w:pStyle w:val="ListParagraph"/>
        <w:numPr>
          <w:ilvl w:val="0"/>
          <w:numId w:val="2"/>
        </w:numPr>
        <w:autoSpaceDE w:val="0"/>
        <w:autoSpaceDN w:val="0"/>
        <w:adjustRightInd w:val="0"/>
        <w:spacing w:after="0" w:line="240" w:lineRule="auto"/>
        <w:rPr>
          <w:rFonts w:ascii="ArialMT" w:hAnsi="ArialMT" w:cs="ArialMT"/>
          <w:sz w:val="24"/>
          <w:szCs w:val="24"/>
        </w:rPr>
      </w:pPr>
      <w:r w:rsidRPr="002E4EAC">
        <w:rPr>
          <w:rFonts w:ascii="ArialMT" w:hAnsi="ArialMT" w:cs="ArialMT"/>
          <w:sz w:val="24"/>
          <w:szCs w:val="24"/>
        </w:rPr>
        <w:t xml:space="preserve">ODI wet mate panel connectors (three) from </w:t>
      </w:r>
    </w:p>
    <w:p w14:paraId="3B684F81"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the last award have been purchased as part of</w:t>
      </w:r>
    </w:p>
    <w:p w14:paraId="2BBECD06"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 xml:space="preserve">the current capital project, the remaining five </w:t>
      </w:r>
    </w:p>
    <w:p w14:paraId="51CC2BC1"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will need to be serviced to continue to be viable</w:t>
      </w:r>
    </w:p>
    <w:p w14:paraId="20B77D62"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estimated costs $5000- $9000 per connector.</w:t>
      </w:r>
      <w:r>
        <w:rPr>
          <w:rFonts w:ascii="ArialMT" w:hAnsi="ArialMT" w:cs="ArialMT"/>
          <w:sz w:val="24"/>
          <w:szCs w:val="24"/>
        </w:rPr>
        <w:tab/>
      </w:r>
      <w:r>
        <w:rPr>
          <w:rFonts w:ascii="ArialMT" w:hAnsi="ArialMT" w:cs="ArialMT"/>
          <w:sz w:val="24"/>
          <w:szCs w:val="24"/>
        </w:rPr>
        <w:tab/>
      </w:r>
      <w:r w:rsidRPr="003035EF">
        <w:rPr>
          <w:rFonts w:ascii="ArialMT" w:hAnsi="ArialMT" w:cs="ArialMT"/>
          <w:sz w:val="24"/>
          <w:szCs w:val="24"/>
        </w:rPr>
        <w:t>$45,000</w:t>
      </w:r>
    </w:p>
    <w:p w14:paraId="3A51CC27" w14:textId="77777777" w:rsidR="00F16AC1" w:rsidRPr="003035EF" w:rsidRDefault="00F16AC1" w:rsidP="00F16AC1">
      <w:pPr>
        <w:pStyle w:val="ListParagraph"/>
        <w:numPr>
          <w:ilvl w:val="0"/>
          <w:numId w:val="2"/>
        </w:numPr>
        <w:autoSpaceDE w:val="0"/>
        <w:autoSpaceDN w:val="0"/>
        <w:adjustRightInd w:val="0"/>
        <w:spacing w:after="0" w:line="240" w:lineRule="auto"/>
        <w:rPr>
          <w:rFonts w:ascii="ArialMT" w:hAnsi="ArialMT" w:cs="ArialMT"/>
          <w:sz w:val="24"/>
          <w:szCs w:val="24"/>
        </w:rPr>
      </w:pPr>
      <w:r w:rsidRPr="003035EF">
        <w:rPr>
          <w:rFonts w:ascii="ArialMT" w:hAnsi="ArialMT" w:cs="ArialMT"/>
          <w:sz w:val="24"/>
          <w:szCs w:val="24"/>
        </w:rPr>
        <w:t>Data transport, data conversion, connectors,</w:t>
      </w:r>
      <w:r w:rsidRPr="003035EF">
        <w:rPr>
          <w:rFonts w:ascii="ArialMT" w:hAnsi="ArialMT" w:cs="ArialMT"/>
          <w:sz w:val="24"/>
          <w:szCs w:val="24"/>
        </w:rPr>
        <w:tab/>
      </w:r>
    </w:p>
    <w:p w14:paraId="6F11CCCE"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and supplies (wire terminals etc)</w:t>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t>$15000</w:t>
      </w:r>
    </w:p>
    <w:p w14:paraId="18EAF678" w14:textId="77777777" w:rsidR="00F16AC1" w:rsidRDefault="00F16AC1" w:rsidP="00F16AC1">
      <w:pPr>
        <w:autoSpaceDE w:val="0"/>
        <w:autoSpaceDN w:val="0"/>
        <w:adjustRightInd w:val="0"/>
        <w:spacing w:after="0" w:line="240" w:lineRule="auto"/>
        <w:ind w:left="1440"/>
        <w:rPr>
          <w:rFonts w:ascii="ArialMT" w:hAnsi="ArialMT" w:cs="ArialMT"/>
          <w:sz w:val="24"/>
          <w:szCs w:val="24"/>
        </w:rPr>
      </w:pPr>
    </w:p>
    <w:p w14:paraId="08FE2859"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 xml:space="preserve">Outside </w:t>
      </w:r>
      <w:commentRangeStart w:id="150"/>
      <w:r>
        <w:rPr>
          <w:rFonts w:ascii="ArialMT" w:hAnsi="ArialMT" w:cs="ArialMT"/>
          <w:sz w:val="24"/>
          <w:szCs w:val="24"/>
        </w:rPr>
        <w:t>Services</w:t>
      </w:r>
      <w:commentRangeEnd w:id="150"/>
      <w:r w:rsidR="000F2C87">
        <w:rPr>
          <w:rStyle w:val="CommentReference"/>
        </w:rPr>
        <w:commentReference w:id="150"/>
      </w:r>
      <w:r>
        <w:rPr>
          <w:rFonts w:ascii="ArialMT" w:hAnsi="ArialMT" w:cs="ArialMT"/>
          <w:sz w:val="24"/>
          <w:szCs w:val="24"/>
        </w:rPr>
        <w:t>:</w:t>
      </w:r>
    </w:p>
    <w:p w14:paraId="195E8E24"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 xml:space="preserve">University of Washington APL build of low </w:t>
      </w:r>
    </w:p>
    <w:p w14:paraId="5B7FAA35"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voltage electronics replacement and software</w:t>
      </w:r>
      <w:r>
        <w:rPr>
          <w:rFonts w:ascii="ArialMT" w:hAnsi="ArialMT" w:cs="ArialMT"/>
          <w:sz w:val="24"/>
          <w:szCs w:val="24"/>
        </w:rPr>
        <w:tab/>
      </w:r>
      <w:r>
        <w:rPr>
          <w:rFonts w:ascii="ArialMT" w:hAnsi="ArialMT" w:cs="ArialMT"/>
          <w:sz w:val="24"/>
          <w:szCs w:val="24"/>
        </w:rPr>
        <w:tab/>
        <w:t>$430,000</w:t>
      </w:r>
    </w:p>
    <w:p w14:paraId="4BB196C2" w14:textId="77777777" w:rsidR="00F16AC1" w:rsidRDefault="00F16AC1" w:rsidP="00F16AC1">
      <w:pPr>
        <w:autoSpaceDE w:val="0"/>
        <w:autoSpaceDN w:val="0"/>
        <w:adjustRightInd w:val="0"/>
        <w:spacing w:after="0" w:line="240" w:lineRule="auto"/>
        <w:ind w:left="1440"/>
        <w:rPr>
          <w:rFonts w:ascii="ArialMT" w:hAnsi="ArialMT" w:cs="ArialMT"/>
          <w:sz w:val="24"/>
          <w:szCs w:val="24"/>
        </w:rPr>
      </w:pPr>
    </w:p>
    <w:p w14:paraId="76F172B4" w14:textId="77777777" w:rsidR="00F16AC1" w:rsidRDefault="00F16AC1" w:rsidP="00F16AC1">
      <w:pPr>
        <w:autoSpaceDE w:val="0"/>
        <w:autoSpaceDN w:val="0"/>
        <w:adjustRightInd w:val="0"/>
        <w:spacing w:after="0" w:line="240" w:lineRule="auto"/>
        <w:ind w:left="1440"/>
        <w:rPr>
          <w:rFonts w:ascii="ArialMT" w:hAnsi="ArialMT" w:cs="ArialMT"/>
          <w:sz w:val="24"/>
          <w:szCs w:val="24"/>
        </w:rPr>
      </w:pPr>
      <w:commentRangeStart w:id="151"/>
      <w:r>
        <w:rPr>
          <w:rFonts w:ascii="ArialMT" w:hAnsi="ArialMT" w:cs="ArialMT"/>
          <w:sz w:val="24"/>
          <w:szCs w:val="24"/>
        </w:rPr>
        <w:t>Shipping</w:t>
      </w:r>
      <w:commentRangeEnd w:id="151"/>
      <w:r w:rsidR="000F2C87">
        <w:rPr>
          <w:rStyle w:val="CommentReference"/>
        </w:rPr>
        <w:commentReference w:id="151"/>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t>$5000</w:t>
      </w:r>
    </w:p>
    <w:p w14:paraId="27CA689D"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9C1C72">
        <w:rPr>
          <w:rFonts w:ascii="ArialMT" w:hAnsi="ArialMT" w:cs="ArialMT"/>
          <w:sz w:val="24"/>
          <w:szCs w:val="24"/>
          <w:rPrChange w:id="152" w:author="Craig Dawe" w:date="2020-10-09T06:14:00Z">
            <w:rPr>
              <w:rFonts w:ascii="ArialMT" w:hAnsi="ArialMT" w:cs="ArialMT"/>
              <w:sz w:val="24"/>
              <w:szCs w:val="24"/>
              <w:highlight w:val="green"/>
            </w:rPr>
          </w:rPrChange>
        </w:rPr>
        <w:t>Total $579,100</w:t>
      </w:r>
    </w:p>
    <w:p w14:paraId="1B1C2761" w14:textId="77777777" w:rsidR="00F16AC1" w:rsidRDefault="00F16AC1" w:rsidP="00F16AC1">
      <w:pPr>
        <w:autoSpaceDE w:val="0"/>
        <w:autoSpaceDN w:val="0"/>
        <w:adjustRightInd w:val="0"/>
        <w:spacing w:after="0" w:line="240" w:lineRule="auto"/>
        <w:ind w:left="720"/>
        <w:rPr>
          <w:rFonts w:ascii="ArialMT" w:hAnsi="ArialMT" w:cs="ArialMT"/>
          <w:sz w:val="24"/>
          <w:szCs w:val="24"/>
        </w:rPr>
      </w:pPr>
    </w:p>
    <w:p w14:paraId="221F6DA3"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E. Travel:</w:t>
      </w:r>
    </w:p>
    <w:p w14:paraId="2ABDBEF0"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4C52C3EB" w14:textId="77777777" w:rsidR="00F16AC1" w:rsidRDefault="00F16AC1" w:rsidP="00F16AC1">
      <w:pPr>
        <w:autoSpaceDE w:val="0"/>
        <w:autoSpaceDN w:val="0"/>
        <w:adjustRightInd w:val="0"/>
        <w:spacing w:after="0" w:line="240" w:lineRule="auto"/>
        <w:rPr>
          <w:rFonts w:ascii="ArialMT" w:hAnsi="ArialMT" w:cs="ArialMT"/>
          <w:sz w:val="24"/>
          <w:szCs w:val="24"/>
        </w:rPr>
      </w:pPr>
      <w:r>
        <w:rPr>
          <w:rFonts w:ascii="Arial-BoldMT" w:hAnsi="Arial-BoldMT" w:cs="Arial-BoldMT"/>
          <w:b/>
          <w:bCs/>
          <w:sz w:val="24"/>
          <w:szCs w:val="24"/>
        </w:rPr>
        <w:t xml:space="preserve">E.1. </w:t>
      </w:r>
      <w:commentRangeStart w:id="153"/>
      <w:r>
        <w:rPr>
          <w:rFonts w:ascii="Arial-BoldMT" w:hAnsi="Arial-BoldMT" w:cs="Arial-BoldMT"/>
          <w:b/>
          <w:bCs/>
          <w:sz w:val="24"/>
          <w:szCs w:val="24"/>
        </w:rPr>
        <w:t>Domestic</w:t>
      </w:r>
      <w:commentRangeEnd w:id="153"/>
      <w:r w:rsidR="000F2C87">
        <w:rPr>
          <w:rStyle w:val="CommentReference"/>
        </w:rPr>
        <w:commentReference w:id="153"/>
      </w:r>
      <w:r>
        <w:rPr>
          <w:rFonts w:ascii="Arial-BoldMT" w:hAnsi="Arial-BoldMT" w:cs="Arial-BoldMT"/>
          <w:b/>
          <w:bCs/>
          <w:sz w:val="24"/>
          <w:szCs w:val="24"/>
        </w:rPr>
        <w:t>:</w:t>
      </w:r>
    </w:p>
    <w:p w14:paraId="1E32FA32"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Over the years of MARS O&amp;M, travel has been necessary to coordinate technical</w:t>
      </w:r>
    </w:p>
    <w:p w14:paraId="24B51241"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issues with vendors, meet with NSF to discuss policy issues, participate in OOI</w:t>
      </w:r>
    </w:p>
    <w:p w14:paraId="518A0308"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workshops and go to a national scientific meeting (American Geophysical Union).</w:t>
      </w:r>
    </w:p>
    <w:p w14:paraId="36A32552"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9C1C72">
        <w:rPr>
          <w:rFonts w:ascii="ArialMT" w:hAnsi="ArialMT" w:cs="ArialMT"/>
          <w:sz w:val="24"/>
          <w:szCs w:val="24"/>
          <w:rPrChange w:id="154" w:author="Craig Dawe" w:date="2020-10-09T06:14:00Z">
            <w:rPr>
              <w:rFonts w:ascii="ArialMT" w:hAnsi="ArialMT" w:cs="ArialMT"/>
              <w:sz w:val="24"/>
              <w:szCs w:val="24"/>
              <w:highlight w:val="green"/>
            </w:rPr>
          </w:rPrChange>
        </w:rPr>
        <w:t>1,000/year</w:t>
      </w:r>
    </w:p>
    <w:p w14:paraId="2BDB8558"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1F97508B" w14:textId="77777777" w:rsidR="00F16AC1" w:rsidRDefault="00F16AC1" w:rsidP="00F16AC1">
      <w:pPr>
        <w:autoSpaceDE w:val="0"/>
        <w:autoSpaceDN w:val="0"/>
        <w:adjustRightInd w:val="0"/>
        <w:spacing w:after="0" w:line="240" w:lineRule="auto"/>
        <w:rPr>
          <w:rFonts w:ascii="ArialMT" w:hAnsi="ArialMT" w:cs="ArialMT"/>
          <w:sz w:val="24"/>
          <w:szCs w:val="24"/>
        </w:rPr>
      </w:pPr>
      <w:r>
        <w:rPr>
          <w:rFonts w:ascii="Arial-BoldMT" w:hAnsi="Arial-BoldMT" w:cs="Arial-BoldMT"/>
          <w:b/>
          <w:bCs/>
          <w:sz w:val="24"/>
          <w:szCs w:val="24"/>
        </w:rPr>
        <w:t>E.2. Foreign</w:t>
      </w:r>
      <w:r>
        <w:rPr>
          <w:rFonts w:ascii="ArialMT" w:hAnsi="ArialMT" w:cs="ArialMT"/>
          <w:sz w:val="24"/>
          <w:szCs w:val="24"/>
        </w:rPr>
        <w:t>: None</w:t>
      </w:r>
    </w:p>
    <w:p w14:paraId="0AF9BA98"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29780162"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G. Other Direct Costs:</w:t>
      </w:r>
    </w:p>
    <w:p w14:paraId="7BD9CDDC"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6DBB7924"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 xml:space="preserve">G.1. Materials and </w:t>
      </w:r>
      <w:commentRangeStart w:id="155"/>
      <w:r>
        <w:rPr>
          <w:rFonts w:ascii="Arial-BoldMT" w:hAnsi="Arial-BoldMT" w:cs="Arial-BoldMT"/>
          <w:b/>
          <w:bCs/>
          <w:sz w:val="24"/>
          <w:szCs w:val="24"/>
        </w:rPr>
        <w:t>Supplies</w:t>
      </w:r>
      <w:commentRangeEnd w:id="155"/>
      <w:r w:rsidR="000F2C87">
        <w:rPr>
          <w:rStyle w:val="CommentReference"/>
        </w:rPr>
        <w:commentReference w:id="155"/>
      </w:r>
      <w:r>
        <w:rPr>
          <w:rFonts w:ascii="Arial-BoldMT" w:hAnsi="Arial-BoldMT" w:cs="Arial-BoldMT"/>
          <w:b/>
          <w:bCs/>
          <w:sz w:val="24"/>
          <w:szCs w:val="24"/>
        </w:rPr>
        <w:t>:</w:t>
      </w:r>
    </w:p>
    <w:p w14:paraId="4C233C9C"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Maintenance of the MARS system over the last 6 years has averaged:</w:t>
      </w:r>
    </w:p>
    <w:p w14:paraId="7ED9011D"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Supplies computer hardware: $750/year</w:t>
      </w:r>
    </w:p>
    <w:p w14:paraId="660CAA92"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Computer software: $200/year</w:t>
      </w:r>
    </w:p>
    <w:p w14:paraId="0EF898C1"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Non-Cap Equipment: $4,500/year</w:t>
      </w:r>
    </w:p>
    <w:p w14:paraId="7208E54C"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Supplies General: $2,000/ year </w:t>
      </w:r>
    </w:p>
    <w:p w14:paraId="5A5195DC"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9C1C72">
        <w:rPr>
          <w:rFonts w:ascii="ArialMT" w:hAnsi="ArialMT" w:cs="ArialMT"/>
          <w:sz w:val="24"/>
          <w:szCs w:val="24"/>
          <w:rPrChange w:id="156" w:author="Craig Dawe" w:date="2020-10-09T06:14:00Z">
            <w:rPr>
              <w:rFonts w:ascii="ArialMT" w:hAnsi="ArialMT" w:cs="ArialMT"/>
              <w:sz w:val="24"/>
              <w:szCs w:val="24"/>
              <w:highlight w:val="green"/>
            </w:rPr>
          </w:rPrChange>
        </w:rPr>
        <w:t>Total $7450</w:t>
      </w:r>
    </w:p>
    <w:p w14:paraId="06EEFF81"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19CC9E87" w14:textId="77777777" w:rsidR="00F16AC1" w:rsidRDefault="00F16AC1" w:rsidP="00F16AC1">
      <w:pPr>
        <w:autoSpaceDE w:val="0"/>
        <w:autoSpaceDN w:val="0"/>
        <w:adjustRightInd w:val="0"/>
        <w:spacing w:after="0" w:line="240" w:lineRule="auto"/>
        <w:rPr>
          <w:rFonts w:ascii="ArialMT" w:hAnsi="ArialMT" w:cs="ArialMT"/>
          <w:sz w:val="24"/>
          <w:szCs w:val="24"/>
        </w:rPr>
      </w:pPr>
      <w:r>
        <w:rPr>
          <w:rFonts w:ascii="Arial-BoldMT" w:hAnsi="Arial-BoldMT" w:cs="Arial-BoldMT"/>
          <w:b/>
          <w:bCs/>
          <w:sz w:val="24"/>
          <w:szCs w:val="24"/>
        </w:rPr>
        <w:t>G.2 Publication Costs: none</w:t>
      </w:r>
      <w:r>
        <w:rPr>
          <w:rFonts w:ascii="ArialMT" w:hAnsi="ArialMT" w:cs="ArialMT"/>
          <w:sz w:val="24"/>
          <w:szCs w:val="24"/>
        </w:rPr>
        <w:t>.</w:t>
      </w:r>
    </w:p>
    <w:p w14:paraId="59EA7064"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11E693E2"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 xml:space="preserve">G.6 </w:t>
      </w:r>
      <w:commentRangeStart w:id="157"/>
      <w:r>
        <w:rPr>
          <w:rFonts w:ascii="Arial-BoldMT" w:hAnsi="Arial-BoldMT" w:cs="Arial-BoldMT"/>
          <w:b/>
          <w:bCs/>
          <w:sz w:val="24"/>
          <w:szCs w:val="24"/>
        </w:rPr>
        <w:t>Other</w:t>
      </w:r>
      <w:commentRangeEnd w:id="157"/>
      <w:r w:rsidR="000F2C87">
        <w:rPr>
          <w:rStyle w:val="CommentReference"/>
        </w:rPr>
        <w:commentReference w:id="157"/>
      </w:r>
      <w:r>
        <w:rPr>
          <w:rFonts w:ascii="Arial-BoldMT" w:hAnsi="Arial-BoldMT" w:cs="Arial-BoldMT"/>
          <w:b/>
          <w:bCs/>
          <w:sz w:val="24"/>
          <w:szCs w:val="24"/>
        </w:rPr>
        <w:t>:</w:t>
      </w:r>
    </w:p>
    <w:p w14:paraId="55C3F9A0"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Internal ship time</w:t>
      </w:r>
    </w:p>
    <w:p w14:paraId="5A4C55A0"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Year 1 (2021): We are budgeting for 6 ship/ROV days (R/V Rachel Carson/ROV</w:t>
      </w:r>
    </w:p>
    <w:p w14:paraId="3D7DC78C"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Ventana at the 12 hour daily rate of $21600/day). 2 days will be for general maintenance of the MARS node. Four days will be for the recovery of the primary node and deployment of the mini-node and the re-deployment of the primary node and recovery of the Mini-node.</w:t>
      </w:r>
    </w:p>
    <w:p w14:paraId="1D5D1955" w14:textId="77777777" w:rsidR="00F16AC1" w:rsidRDefault="00F16AC1" w:rsidP="00F16AC1">
      <w:pPr>
        <w:autoSpaceDE w:val="0"/>
        <w:autoSpaceDN w:val="0"/>
        <w:adjustRightInd w:val="0"/>
        <w:spacing w:after="0" w:line="240" w:lineRule="auto"/>
        <w:rPr>
          <w:rFonts w:ascii="ArialMT" w:hAnsi="ArialMT" w:cs="ArialMT"/>
          <w:sz w:val="24"/>
          <w:szCs w:val="24"/>
        </w:rPr>
      </w:pP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Pr="00B84A6F">
        <w:rPr>
          <w:rFonts w:ascii="ArialMT" w:hAnsi="ArialMT" w:cs="ArialMT"/>
          <w:sz w:val="24"/>
          <w:szCs w:val="24"/>
          <w:rPrChange w:id="158" w:author="Craig Dawe" w:date="2020-10-09T06:14:00Z">
            <w:rPr>
              <w:rFonts w:ascii="ArialMT" w:hAnsi="ArialMT" w:cs="ArialMT"/>
              <w:sz w:val="24"/>
              <w:szCs w:val="24"/>
              <w:highlight w:val="green"/>
            </w:rPr>
          </w:rPrChange>
        </w:rPr>
        <w:t>Total $ 129,600</w:t>
      </w:r>
    </w:p>
    <w:p w14:paraId="17A192B2"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Year 2: (2022): We are budgeting two ship</w:t>
      </w:r>
      <w:r w:rsidRPr="00B84A6F">
        <w:rPr>
          <w:rFonts w:ascii="ArialMT" w:hAnsi="ArialMT" w:cs="ArialMT"/>
          <w:sz w:val="24"/>
          <w:szCs w:val="24"/>
          <w:rPrChange w:id="159" w:author="Craig Dawe" w:date="2020-10-09T06:14:00Z">
            <w:rPr>
              <w:rFonts w:ascii="ArialMT" w:hAnsi="ArialMT" w:cs="ArialMT"/>
              <w:sz w:val="24"/>
              <w:szCs w:val="24"/>
            </w:rPr>
          </w:rPrChange>
        </w:rPr>
        <w:t xml:space="preserve">/ROV days (R/V Rachel Carson/ROV Ventana at the 12 hour daily rate $22250 </w:t>
      </w:r>
      <w:r w:rsidRPr="00B84A6F">
        <w:rPr>
          <w:rFonts w:ascii="ArialMT" w:hAnsi="ArialMT" w:cs="ArialMT"/>
          <w:sz w:val="24"/>
          <w:szCs w:val="24"/>
          <w:rPrChange w:id="160" w:author="Craig Dawe" w:date="2020-10-09T06:14:00Z">
            <w:rPr>
              <w:rFonts w:ascii="ArialMT" w:hAnsi="ArialMT" w:cs="ArialMT"/>
              <w:sz w:val="24"/>
              <w:szCs w:val="24"/>
              <w:highlight w:val="darkMagenta"/>
            </w:rPr>
          </w:rPrChange>
        </w:rPr>
        <w:t>2021 + 3%</w:t>
      </w:r>
      <w:r w:rsidRPr="00B84A6F">
        <w:rPr>
          <w:rFonts w:ascii="ArialMT" w:hAnsi="ArialMT" w:cs="ArialMT"/>
          <w:sz w:val="24"/>
          <w:szCs w:val="24"/>
          <w:rPrChange w:id="161" w:author="Craig Dawe" w:date="2020-10-09T06:14:00Z">
            <w:rPr>
              <w:rFonts w:ascii="ArialMT" w:hAnsi="ArialMT" w:cs="ArialMT"/>
              <w:sz w:val="24"/>
              <w:szCs w:val="24"/>
            </w:rPr>
          </w:rPrChange>
        </w:rPr>
        <w:t>) for</w:t>
      </w:r>
      <w:r>
        <w:rPr>
          <w:rFonts w:ascii="ArialMT" w:hAnsi="ArialMT" w:cs="ArialMT"/>
          <w:sz w:val="24"/>
          <w:szCs w:val="24"/>
        </w:rPr>
        <w:t xml:space="preserve"> routine maintenance.</w:t>
      </w:r>
    </w:p>
    <w:p w14:paraId="2C856EB6"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Pr="00B84A6F">
        <w:rPr>
          <w:rFonts w:ascii="ArialMT" w:hAnsi="ArialMT" w:cs="ArialMT"/>
          <w:sz w:val="24"/>
          <w:szCs w:val="24"/>
          <w:rPrChange w:id="162" w:author="Craig Dawe" w:date="2020-10-09T06:14:00Z">
            <w:rPr>
              <w:rFonts w:ascii="ArialMT" w:hAnsi="ArialMT" w:cs="ArialMT"/>
              <w:sz w:val="24"/>
              <w:szCs w:val="24"/>
              <w:highlight w:val="green"/>
            </w:rPr>
          </w:rPrChange>
        </w:rPr>
        <w:t>Total $44,500</w:t>
      </w:r>
    </w:p>
    <w:p w14:paraId="15F510DD"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Year 3 (2023): We are budgeting two ship/</w:t>
      </w:r>
      <w:r w:rsidRPr="00B84A6F">
        <w:rPr>
          <w:rFonts w:ascii="ArialMT" w:hAnsi="ArialMT" w:cs="ArialMT"/>
          <w:sz w:val="24"/>
          <w:szCs w:val="24"/>
          <w:rPrChange w:id="163" w:author="Craig Dawe" w:date="2020-10-09T06:14:00Z">
            <w:rPr>
              <w:rFonts w:ascii="ArialMT" w:hAnsi="ArialMT" w:cs="ArialMT"/>
              <w:sz w:val="24"/>
              <w:szCs w:val="24"/>
            </w:rPr>
          </w:rPrChange>
        </w:rPr>
        <w:t xml:space="preserve">ROV days. (R/V Rachel Carson/ROV Ventana at the 12 hour daily rate $22900 </w:t>
      </w:r>
      <w:r w:rsidRPr="00B84A6F">
        <w:rPr>
          <w:rFonts w:ascii="ArialMT" w:hAnsi="ArialMT" w:cs="ArialMT"/>
          <w:sz w:val="24"/>
          <w:szCs w:val="24"/>
          <w:rPrChange w:id="164" w:author="Craig Dawe" w:date="2020-10-09T06:14:00Z">
            <w:rPr>
              <w:rFonts w:ascii="ArialMT" w:hAnsi="ArialMT" w:cs="ArialMT"/>
              <w:sz w:val="24"/>
              <w:szCs w:val="24"/>
              <w:highlight w:val="darkMagenta"/>
            </w:rPr>
          </w:rPrChange>
        </w:rPr>
        <w:t>2022 +3%</w:t>
      </w:r>
      <w:r w:rsidRPr="00B84A6F">
        <w:rPr>
          <w:rFonts w:ascii="ArialMT" w:hAnsi="ArialMT" w:cs="ArialMT"/>
          <w:sz w:val="24"/>
          <w:szCs w:val="24"/>
          <w:rPrChange w:id="165" w:author="Craig Dawe" w:date="2020-10-09T06:14:00Z">
            <w:rPr>
              <w:rFonts w:ascii="ArialMT" w:hAnsi="ArialMT" w:cs="ArialMT"/>
              <w:sz w:val="24"/>
              <w:szCs w:val="24"/>
            </w:rPr>
          </w:rPrChange>
        </w:rPr>
        <w:t>)</w:t>
      </w:r>
      <w:r>
        <w:rPr>
          <w:rFonts w:ascii="ArialMT" w:hAnsi="ArialMT" w:cs="ArialMT"/>
          <w:sz w:val="24"/>
          <w:szCs w:val="24"/>
        </w:rPr>
        <w:t xml:space="preserve"> for general maintenance of the MARS node.</w:t>
      </w:r>
    </w:p>
    <w:p w14:paraId="7594B278"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Pr="00B84A6F">
        <w:rPr>
          <w:rFonts w:ascii="ArialMT" w:hAnsi="ArialMT" w:cs="ArialMT"/>
          <w:sz w:val="24"/>
          <w:szCs w:val="24"/>
          <w:rPrChange w:id="166" w:author="Craig Dawe" w:date="2020-10-09T06:15:00Z">
            <w:rPr>
              <w:rFonts w:ascii="ArialMT" w:hAnsi="ArialMT" w:cs="ArialMT"/>
              <w:sz w:val="24"/>
              <w:szCs w:val="24"/>
              <w:highlight w:val="green"/>
            </w:rPr>
          </w:rPrChange>
        </w:rPr>
        <w:t>Total $45,800</w:t>
      </w:r>
      <w:r>
        <w:rPr>
          <w:rFonts w:ascii="ArialMT" w:hAnsi="ArialMT" w:cs="ArialMT"/>
          <w:sz w:val="24"/>
          <w:szCs w:val="24"/>
        </w:rPr>
        <w:tab/>
      </w:r>
      <w:r>
        <w:rPr>
          <w:rFonts w:ascii="ArialMT" w:hAnsi="ArialMT" w:cs="ArialMT"/>
          <w:sz w:val="24"/>
          <w:szCs w:val="24"/>
        </w:rPr>
        <w:tab/>
      </w:r>
    </w:p>
    <w:p w14:paraId="648F8AAC"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Year 4 (2024): We are budgeting for ten ship/ROV days (R</w:t>
      </w:r>
      <w:r w:rsidRPr="00B84A6F">
        <w:rPr>
          <w:rFonts w:ascii="ArialMT" w:hAnsi="ArialMT" w:cs="ArialMT"/>
          <w:sz w:val="24"/>
          <w:szCs w:val="24"/>
          <w:rPrChange w:id="167" w:author="Craig Dawe" w:date="2020-10-09T06:15:00Z">
            <w:rPr>
              <w:rFonts w:ascii="ArialMT" w:hAnsi="ArialMT" w:cs="ArialMT"/>
              <w:sz w:val="24"/>
              <w:szCs w:val="24"/>
            </w:rPr>
          </w:rPrChange>
        </w:rPr>
        <w:t xml:space="preserve">/V Rachel Carson/ROV Ventana at the 12 hour daily rate of $23600 </w:t>
      </w:r>
      <w:r w:rsidRPr="00B84A6F">
        <w:rPr>
          <w:rFonts w:ascii="ArialMT" w:hAnsi="ArialMT" w:cs="ArialMT"/>
          <w:sz w:val="24"/>
          <w:szCs w:val="24"/>
          <w:rPrChange w:id="168" w:author="Craig Dawe" w:date="2020-10-09T06:15:00Z">
            <w:rPr>
              <w:rFonts w:ascii="ArialMT" w:hAnsi="ArialMT" w:cs="ArialMT"/>
              <w:sz w:val="24"/>
              <w:szCs w:val="24"/>
              <w:highlight w:val="darkMagenta"/>
            </w:rPr>
          </w:rPrChange>
        </w:rPr>
        <w:t>2023 + 3%)</w:t>
      </w:r>
      <w:r>
        <w:rPr>
          <w:rFonts w:ascii="ArialMT" w:hAnsi="ArialMT" w:cs="ArialMT"/>
          <w:sz w:val="24"/>
          <w:szCs w:val="24"/>
        </w:rPr>
        <w:t xml:space="preserve"> eight days will be to begin the "Actual Impacts Assessment" surveys required every five years by the California State Lands Commission and the other two will be to maintain the MARS subsea node. </w:t>
      </w:r>
    </w:p>
    <w:p w14:paraId="71C7C3AB" w14:textId="77777777" w:rsidR="00F16AC1" w:rsidRDefault="00F16AC1" w:rsidP="00F16AC1">
      <w:pPr>
        <w:autoSpaceDE w:val="0"/>
        <w:autoSpaceDN w:val="0"/>
        <w:adjustRightInd w:val="0"/>
        <w:spacing w:after="0" w:line="240" w:lineRule="auto"/>
        <w:rPr>
          <w:rFonts w:ascii="ArialMT" w:hAnsi="ArialMT" w:cs="ArialMT"/>
          <w:sz w:val="24"/>
          <w:szCs w:val="24"/>
        </w:rPr>
      </w:pPr>
      <w:r w:rsidRPr="00B84A6F">
        <w:rPr>
          <w:rFonts w:ascii="ArialMT" w:hAnsi="ArialMT" w:cs="ArialMT"/>
          <w:sz w:val="24"/>
          <w:szCs w:val="24"/>
          <w:rPrChange w:id="169" w:author="Craig Dawe" w:date="2020-10-09T06:15:00Z">
            <w:rPr>
              <w:rFonts w:ascii="ArialMT" w:hAnsi="ArialMT" w:cs="ArialMT"/>
              <w:sz w:val="24"/>
              <w:szCs w:val="24"/>
            </w:rPr>
          </w:rPrChange>
        </w:rPr>
        <w:t>.</w:t>
      </w:r>
      <w:r w:rsidRPr="00B84A6F">
        <w:rPr>
          <w:rFonts w:ascii="ArialMT" w:hAnsi="ArialMT" w:cs="ArialMT"/>
          <w:sz w:val="24"/>
          <w:szCs w:val="24"/>
          <w:rPrChange w:id="170" w:author="Craig Dawe" w:date="2020-10-09T06:15:00Z">
            <w:rPr>
              <w:rFonts w:ascii="ArialMT" w:hAnsi="ArialMT" w:cs="ArialMT"/>
              <w:sz w:val="24"/>
              <w:szCs w:val="24"/>
            </w:rPr>
          </w:rPrChange>
        </w:rPr>
        <w:tab/>
      </w:r>
      <w:r w:rsidRPr="00B84A6F">
        <w:rPr>
          <w:rFonts w:ascii="ArialMT" w:hAnsi="ArialMT" w:cs="ArialMT"/>
          <w:sz w:val="24"/>
          <w:szCs w:val="24"/>
          <w:rPrChange w:id="171" w:author="Craig Dawe" w:date="2020-10-09T06:15:00Z">
            <w:rPr>
              <w:rFonts w:ascii="ArialMT" w:hAnsi="ArialMT" w:cs="ArialMT"/>
              <w:sz w:val="24"/>
              <w:szCs w:val="24"/>
            </w:rPr>
          </w:rPrChange>
        </w:rPr>
        <w:tab/>
      </w:r>
      <w:r w:rsidRPr="00B84A6F">
        <w:rPr>
          <w:rFonts w:ascii="ArialMT" w:hAnsi="ArialMT" w:cs="ArialMT"/>
          <w:sz w:val="24"/>
          <w:szCs w:val="24"/>
          <w:rPrChange w:id="172" w:author="Craig Dawe" w:date="2020-10-09T06:15:00Z">
            <w:rPr>
              <w:rFonts w:ascii="ArialMT" w:hAnsi="ArialMT" w:cs="ArialMT"/>
              <w:sz w:val="24"/>
              <w:szCs w:val="24"/>
            </w:rPr>
          </w:rPrChange>
        </w:rPr>
        <w:tab/>
      </w:r>
      <w:r w:rsidRPr="00B84A6F">
        <w:rPr>
          <w:rFonts w:ascii="ArialMT" w:hAnsi="ArialMT" w:cs="ArialMT"/>
          <w:sz w:val="24"/>
          <w:szCs w:val="24"/>
          <w:rPrChange w:id="173" w:author="Craig Dawe" w:date="2020-10-09T06:15:00Z">
            <w:rPr>
              <w:rFonts w:ascii="ArialMT" w:hAnsi="ArialMT" w:cs="ArialMT"/>
              <w:sz w:val="24"/>
              <w:szCs w:val="24"/>
            </w:rPr>
          </w:rPrChange>
        </w:rPr>
        <w:tab/>
      </w:r>
      <w:r w:rsidRPr="00B84A6F">
        <w:rPr>
          <w:rFonts w:ascii="ArialMT" w:hAnsi="ArialMT" w:cs="ArialMT"/>
          <w:sz w:val="24"/>
          <w:szCs w:val="24"/>
          <w:rPrChange w:id="174" w:author="Craig Dawe" w:date="2020-10-09T06:15:00Z">
            <w:rPr>
              <w:rFonts w:ascii="ArialMT" w:hAnsi="ArialMT" w:cs="ArialMT"/>
              <w:sz w:val="24"/>
              <w:szCs w:val="24"/>
            </w:rPr>
          </w:rPrChange>
        </w:rPr>
        <w:tab/>
      </w:r>
      <w:r w:rsidRPr="00B84A6F">
        <w:rPr>
          <w:rFonts w:ascii="ArialMT" w:hAnsi="ArialMT" w:cs="ArialMT"/>
          <w:sz w:val="24"/>
          <w:szCs w:val="24"/>
          <w:rPrChange w:id="175" w:author="Craig Dawe" w:date="2020-10-09T06:15:00Z">
            <w:rPr>
              <w:rFonts w:ascii="ArialMT" w:hAnsi="ArialMT" w:cs="ArialMT"/>
              <w:sz w:val="24"/>
              <w:szCs w:val="24"/>
            </w:rPr>
          </w:rPrChange>
        </w:rPr>
        <w:tab/>
      </w:r>
      <w:r w:rsidRPr="00B84A6F">
        <w:rPr>
          <w:rFonts w:ascii="ArialMT" w:hAnsi="ArialMT" w:cs="ArialMT"/>
          <w:sz w:val="24"/>
          <w:szCs w:val="24"/>
          <w:rPrChange w:id="176" w:author="Craig Dawe" w:date="2020-10-09T06:15:00Z">
            <w:rPr>
              <w:rFonts w:ascii="ArialMT" w:hAnsi="ArialMT" w:cs="ArialMT"/>
              <w:sz w:val="24"/>
              <w:szCs w:val="24"/>
            </w:rPr>
          </w:rPrChange>
        </w:rPr>
        <w:tab/>
      </w:r>
      <w:r w:rsidRPr="00B84A6F">
        <w:rPr>
          <w:rFonts w:ascii="ArialMT" w:hAnsi="ArialMT" w:cs="ArialMT"/>
          <w:sz w:val="24"/>
          <w:szCs w:val="24"/>
          <w:rPrChange w:id="177" w:author="Craig Dawe" w:date="2020-10-09T06:15:00Z">
            <w:rPr>
              <w:rFonts w:ascii="ArialMT" w:hAnsi="ArialMT" w:cs="ArialMT"/>
              <w:sz w:val="24"/>
              <w:szCs w:val="24"/>
            </w:rPr>
          </w:rPrChange>
        </w:rPr>
        <w:tab/>
      </w:r>
      <w:r w:rsidRPr="00B84A6F">
        <w:rPr>
          <w:rFonts w:ascii="ArialMT" w:hAnsi="ArialMT" w:cs="ArialMT"/>
          <w:sz w:val="24"/>
          <w:szCs w:val="24"/>
          <w:rPrChange w:id="178" w:author="Craig Dawe" w:date="2020-10-09T06:15:00Z">
            <w:rPr>
              <w:rFonts w:ascii="ArialMT" w:hAnsi="ArialMT" w:cs="ArialMT"/>
              <w:sz w:val="24"/>
              <w:szCs w:val="24"/>
            </w:rPr>
          </w:rPrChange>
        </w:rPr>
        <w:tab/>
      </w:r>
      <w:r w:rsidRPr="00B84A6F">
        <w:rPr>
          <w:rFonts w:ascii="ArialMT" w:hAnsi="ArialMT" w:cs="ArialMT"/>
          <w:sz w:val="24"/>
          <w:szCs w:val="24"/>
          <w:rPrChange w:id="179" w:author="Craig Dawe" w:date="2020-10-09T06:15:00Z">
            <w:rPr>
              <w:rFonts w:ascii="ArialMT" w:hAnsi="ArialMT" w:cs="ArialMT"/>
              <w:sz w:val="24"/>
              <w:szCs w:val="24"/>
            </w:rPr>
          </w:rPrChange>
        </w:rPr>
        <w:tab/>
      </w:r>
      <w:r w:rsidRPr="00B84A6F">
        <w:rPr>
          <w:rFonts w:ascii="ArialMT" w:hAnsi="ArialMT" w:cs="ArialMT"/>
          <w:sz w:val="24"/>
          <w:szCs w:val="24"/>
          <w:rPrChange w:id="180" w:author="Craig Dawe" w:date="2020-10-09T06:15:00Z">
            <w:rPr>
              <w:rFonts w:ascii="ArialMT" w:hAnsi="ArialMT" w:cs="ArialMT"/>
              <w:sz w:val="24"/>
              <w:szCs w:val="24"/>
              <w:highlight w:val="green"/>
            </w:rPr>
          </w:rPrChange>
        </w:rPr>
        <w:t>Total $236,000</w:t>
      </w:r>
      <w:r>
        <w:rPr>
          <w:rFonts w:ascii="ArialMT" w:hAnsi="ArialMT" w:cs="ArialMT"/>
          <w:sz w:val="24"/>
          <w:szCs w:val="24"/>
        </w:rPr>
        <w:tab/>
      </w:r>
      <w:r>
        <w:rPr>
          <w:rFonts w:ascii="ArialMT" w:hAnsi="ArialMT" w:cs="ArialMT"/>
          <w:sz w:val="24"/>
          <w:szCs w:val="24"/>
        </w:rPr>
        <w:tab/>
      </w:r>
    </w:p>
    <w:p w14:paraId="17AA7980" w14:textId="77777777" w:rsidR="00F16AC1" w:rsidRPr="00B84A6F" w:rsidRDefault="00F16AC1" w:rsidP="00F16AC1">
      <w:pPr>
        <w:autoSpaceDE w:val="0"/>
        <w:autoSpaceDN w:val="0"/>
        <w:adjustRightInd w:val="0"/>
        <w:spacing w:after="0" w:line="240" w:lineRule="auto"/>
        <w:ind w:left="720"/>
        <w:rPr>
          <w:rFonts w:ascii="ArialMT" w:hAnsi="ArialMT" w:cs="ArialMT"/>
          <w:sz w:val="24"/>
          <w:szCs w:val="24"/>
          <w:rPrChange w:id="181" w:author="Craig Dawe" w:date="2020-10-09T06:15:00Z">
            <w:rPr>
              <w:rFonts w:ascii="ArialMT" w:hAnsi="ArialMT" w:cs="ArialMT"/>
              <w:sz w:val="24"/>
              <w:szCs w:val="24"/>
            </w:rPr>
          </w:rPrChange>
        </w:rPr>
      </w:pPr>
      <w:r>
        <w:rPr>
          <w:rFonts w:ascii="ArialMT" w:hAnsi="ArialMT" w:cs="ArialMT"/>
          <w:sz w:val="24"/>
          <w:szCs w:val="24"/>
        </w:rPr>
        <w:t xml:space="preserve">Year 5 (2024) We are budgeting eight ship/ROV days (R/V Rachel Carson/ROV Ventana at the 12 hour daily rate $24300 </w:t>
      </w:r>
      <w:r w:rsidRPr="00B84A6F">
        <w:rPr>
          <w:rFonts w:ascii="ArialMT" w:hAnsi="ArialMT" w:cs="ArialMT"/>
          <w:sz w:val="24"/>
          <w:szCs w:val="24"/>
          <w:rPrChange w:id="182" w:author="Craig Dawe" w:date="2020-10-09T06:15:00Z">
            <w:rPr>
              <w:rFonts w:ascii="ArialMT" w:hAnsi="ArialMT" w:cs="ArialMT"/>
              <w:sz w:val="24"/>
              <w:szCs w:val="24"/>
              <w:highlight w:val="darkMagenta"/>
            </w:rPr>
          </w:rPrChange>
        </w:rPr>
        <w:t>2023 + 3%)</w:t>
      </w:r>
      <w:r>
        <w:rPr>
          <w:rFonts w:ascii="ArialMT" w:hAnsi="ArialMT" w:cs="ArialMT"/>
          <w:sz w:val="24"/>
          <w:szCs w:val="24"/>
        </w:rPr>
        <w:t xml:space="preserve"> to complete the "Actual Impacts Assessment" environmental impact survey required by California State Lands Commission. Two will be for general maintenance of </w:t>
      </w:r>
      <w:r w:rsidRPr="00B84A6F">
        <w:rPr>
          <w:rFonts w:ascii="ArialMT" w:hAnsi="ArialMT" w:cs="ArialMT"/>
          <w:sz w:val="24"/>
          <w:szCs w:val="24"/>
          <w:rPrChange w:id="183" w:author="Craig Dawe" w:date="2020-10-09T06:15:00Z">
            <w:rPr>
              <w:rFonts w:ascii="ArialMT" w:hAnsi="ArialMT" w:cs="ArialMT"/>
              <w:sz w:val="24"/>
              <w:szCs w:val="24"/>
            </w:rPr>
          </w:rPrChange>
        </w:rPr>
        <w:t>the MARS node.</w:t>
      </w:r>
    </w:p>
    <w:p w14:paraId="0203D914"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sidRPr="00B84A6F">
        <w:rPr>
          <w:rFonts w:ascii="ArialMT" w:hAnsi="ArialMT" w:cs="ArialMT"/>
          <w:sz w:val="24"/>
          <w:szCs w:val="24"/>
          <w:rPrChange w:id="184" w:author="Craig Dawe" w:date="2020-10-09T06:15:00Z">
            <w:rPr>
              <w:rFonts w:ascii="ArialMT" w:hAnsi="ArialMT" w:cs="ArialMT"/>
              <w:sz w:val="24"/>
              <w:szCs w:val="24"/>
            </w:rPr>
          </w:rPrChange>
        </w:rPr>
        <w:tab/>
      </w:r>
      <w:r w:rsidRPr="00B84A6F">
        <w:rPr>
          <w:rFonts w:ascii="ArialMT" w:hAnsi="ArialMT" w:cs="ArialMT"/>
          <w:sz w:val="24"/>
          <w:szCs w:val="24"/>
          <w:rPrChange w:id="185" w:author="Craig Dawe" w:date="2020-10-09T06:15:00Z">
            <w:rPr>
              <w:rFonts w:ascii="ArialMT" w:hAnsi="ArialMT" w:cs="ArialMT"/>
              <w:sz w:val="24"/>
              <w:szCs w:val="24"/>
            </w:rPr>
          </w:rPrChange>
        </w:rPr>
        <w:tab/>
      </w:r>
      <w:r w:rsidRPr="00B84A6F">
        <w:rPr>
          <w:rFonts w:ascii="ArialMT" w:hAnsi="ArialMT" w:cs="ArialMT"/>
          <w:sz w:val="24"/>
          <w:szCs w:val="24"/>
          <w:rPrChange w:id="186" w:author="Craig Dawe" w:date="2020-10-09T06:15:00Z">
            <w:rPr>
              <w:rFonts w:ascii="ArialMT" w:hAnsi="ArialMT" w:cs="ArialMT"/>
              <w:sz w:val="24"/>
              <w:szCs w:val="24"/>
            </w:rPr>
          </w:rPrChange>
        </w:rPr>
        <w:tab/>
      </w:r>
      <w:r w:rsidRPr="00B84A6F">
        <w:rPr>
          <w:rFonts w:ascii="ArialMT" w:hAnsi="ArialMT" w:cs="ArialMT"/>
          <w:sz w:val="24"/>
          <w:szCs w:val="24"/>
          <w:rPrChange w:id="187" w:author="Craig Dawe" w:date="2020-10-09T06:15:00Z">
            <w:rPr>
              <w:rFonts w:ascii="ArialMT" w:hAnsi="ArialMT" w:cs="ArialMT"/>
              <w:sz w:val="24"/>
              <w:szCs w:val="24"/>
            </w:rPr>
          </w:rPrChange>
        </w:rPr>
        <w:tab/>
      </w:r>
      <w:r w:rsidRPr="00B84A6F">
        <w:rPr>
          <w:rFonts w:ascii="ArialMT" w:hAnsi="ArialMT" w:cs="ArialMT"/>
          <w:sz w:val="24"/>
          <w:szCs w:val="24"/>
          <w:rPrChange w:id="188" w:author="Craig Dawe" w:date="2020-10-09T06:15:00Z">
            <w:rPr>
              <w:rFonts w:ascii="ArialMT" w:hAnsi="ArialMT" w:cs="ArialMT"/>
              <w:sz w:val="24"/>
              <w:szCs w:val="24"/>
            </w:rPr>
          </w:rPrChange>
        </w:rPr>
        <w:tab/>
      </w:r>
      <w:r w:rsidRPr="00B84A6F">
        <w:rPr>
          <w:rFonts w:ascii="ArialMT" w:hAnsi="ArialMT" w:cs="ArialMT"/>
          <w:sz w:val="24"/>
          <w:szCs w:val="24"/>
          <w:rPrChange w:id="189" w:author="Craig Dawe" w:date="2020-10-09T06:15:00Z">
            <w:rPr>
              <w:rFonts w:ascii="ArialMT" w:hAnsi="ArialMT" w:cs="ArialMT"/>
              <w:sz w:val="24"/>
              <w:szCs w:val="24"/>
            </w:rPr>
          </w:rPrChange>
        </w:rPr>
        <w:tab/>
      </w:r>
      <w:r w:rsidRPr="00B84A6F">
        <w:rPr>
          <w:rFonts w:ascii="ArialMT" w:hAnsi="ArialMT" w:cs="ArialMT"/>
          <w:sz w:val="24"/>
          <w:szCs w:val="24"/>
          <w:rPrChange w:id="190" w:author="Craig Dawe" w:date="2020-10-09T06:15:00Z">
            <w:rPr>
              <w:rFonts w:ascii="ArialMT" w:hAnsi="ArialMT" w:cs="ArialMT"/>
              <w:sz w:val="24"/>
              <w:szCs w:val="24"/>
            </w:rPr>
          </w:rPrChange>
        </w:rPr>
        <w:tab/>
      </w:r>
      <w:r w:rsidRPr="00B84A6F">
        <w:rPr>
          <w:rFonts w:ascii="ArialMT" w:hAnsi="ArialMT" w:cs="ArialMT"/>
          <w:sz w:val="24"/>
          <w:szCs w:val="24"/>
          <w:rPrChange w:id="191" w:author="Craig Dawe" w:date="2020-10-09T06:15:00Z">
            <w:rPr>
              <w:rFonts w:ascii="ArialMT" w:hAnsi="ArialMT" w:cs="ArialMT"/>
              <w:sz w:val="24"/>
              <w:szCs w:val="24"/>
            </w:rPr>
          </w:rPrChange>
        </w:rPr>
        <w:tab/>
      </w:r>
      <w:r w:rsidRPr="00B84A6F">
        <w:rPr>
          <w:rFonts w:ascii="ArialMT" w:hAnsi="ArialMT" w:cs="ArialMT"/>
          <w:sz w:val="24"/>
          <w:szCs w:val="24"/>
          <w:rPrChange w:id="192" w:author="Craig Dawe" w:date="2020-10-09T06:15:00Z">
            <w:rPr>
              <w:rFonts w:ascii="ArialMT" w:hAnsi="ArialMT" w:cs="ArialMT"/>
              <w:sz w:val="24"/>
              <w:szCs w:val="24"/>
            </w:rPr>
          </w:rPrChange>
        </w:rPr>
        <w:tab/>
      </w:r>
      <w:r w:rsidRPr="00B84A6F">
        <w:rPr>
          <w:rFonts w:ascii="ArialMT" w:hAnsi="ArialMT" w:cs="ArialMT"/>
          <w:sz w:val="24"/>
          <w:szCs w:val="24"/>
          <w:rPrChange w:id="193" w:author="Craig Dawe" w:date="2020-10-09T06:15:00Z">
            <w:rPr>
              <w:rFonts w:ascii="ArialMT" w:hAnsi="ArialMT" w:cs="ArialMT"/>
              <w:sz w:val="24"/>
              <w:szCs w:val="24"/>
              <w:highlight w:val="green"/>
            </w:rPr>
          </w:rPrChange>
        </w:rPr>
        <w:t>Total $194,400</w:t>
      </w:r>
    </w:p>
    <w:p w14:paraId="68AB82DE"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Ship rates have a 3% inflation rate built into the cost for outlying years.</w:t>
      </w:r>
    </w:p>
    <w:p w14:paraId="16C87E1B"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249A9B2A"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5A3F6D6D"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Outside Services</w:t>
      </w:r>
    </w:p>
    <w:p w14:paraId="4E55E043"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Router /Switch maintenance $300/year/router, switch</w:t>
      </w:r>
    </w:p>
    <w:p w14:paraId="4F89593C"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 2 routers, 4 switches $1800/year</w:t>
      </w:r>
    </w:p>
    <w:p w14:paraId="6331260A" w14:textId="77777777" w:rsidR="00F16AC1" w:rsidRPr="00B84A6F" w:rsidRDefault="00F16AC1" w:rsidP="00F16AC1">
      <w:pPr>
        <w:autoSpaceDE w:val="0"/>
        <w:autoSpaceDN w:val="0"/>
        <w:adjustRightInd w:val="0"/>
        <w:spacing w:after="0" w:line="240" w:lineRule="auto"/>
        <w:ind w:left="720"/>
        <w:rPr>
          <w:rFonts w:ascii="ArialMT" w:hAnsi="ArialMT" w:cs="ArialMT"/>
          <w:sz w:val="24"/>
          <w:szCs w:val="24"/>
          <w:rPrChange w:id="194" w:author="Craig Dawe" w:date="2020-10-09T06:15:00Z">
            <w:rPr>
              <w:rFonts w:ascii="ArialMT" w:hAnsi="ArialMT" w:cs="ArialMT"/>
              <w:sz w:val="24"/>
              <w:szCs w:val="24"/>
            </w:rPr>
          </w:rPrChange>
        </w:rPr>
      </w:pPr>
      <w:commentRangeStart w:id="195"/>
      <w:r w:rsidRPr="00B84A6F">
        <w:rPr>
          <w:rFonts w:ascii="ArialMT" w:hAnsi="ArialMT" w:cs="ArialMT"/>
          <w:sz w:val="24"/>
          <w:szCs w:val="24"/>
          <w:rPrChange w:id="196" w:author="Craig Dawe" w:date="2020-10-09T06:15:00Z">
            <w:rPr>
              <w:rFonts w:ascii="ArialMT" w:hAnsi="ArialMT" w:cs="ArialMT"/>
              <w:sz w:val="24"/>
              <w:szCs w:val="24"/>
            </w:rPr>
          </w:rPrChange>
        </w:rPr>
        <w:t>Actual</w:t>
      </w:r>
      <w:commentRangeEnd w:id="195"/>
      <w:r w:rsidR="008D449E" w:rsidRPr="00B84A6F">
        <w:rPr>
          <w:rStyle w:val="CommentReference"/>
          <w:rPrChange w:id="197" w:author="Craig Dawe" w:date="2020-10-09T06:15:00Z">
            <w:rPr>
              <w:rStyle w:val="CommentReference"/>
            </w:rPr>
          </w:rPrChange>
        </w:rPr>
        <w:commentReference w:id="195"/>
      </w:r>
      <w:r w:rsidRPr="00B84A6F">
        <w:rPr>
          <w:rFonts w:ascii="ArialMT" w:hAnsi="ArialMT" w:cs="ArialMT"/>
          <w:sz w:val="24"/>
          <w:szCs w:val="24"/>
          <w:rPrChange w:id="198" w:author="Craig Dawe" w:date="2020-10-09T06:15:00Z">
            <w:rPr>
              <w:rFonts w:ascii="ArialMT" w:hAnsi="ArialMT" w:cs="ArialMT"/>
              <w:sz w:val="24"/>
              <w:szCs w:val="24"/>
            </w:rPr>
          </w:rPrChange>
        </w:rPr>
        <w:t xml:space="preserve"> Impacts Assessment: Year 4 Physical survey Linda Kuhnz</w:t>
      </w:r>
      <w:r w:rsidRPr="00B84A6F">
        <w:rPr>
          <w:rFonts w:ascii="ArialMT" w:hAnsi="ArialMT" w:cs="ArialMT"/>
          <w:sz w:val="24"/>
          <w:szCs w:val="24"/>
          <w:rPrChange w:id="199" w:author="Craig Dawe" w:date="2020-10-09T06:15:00Z">
            <w:rPr>
              <w:rFonts w:ascii="ArialMT" w:hAnsi="ArialMT" w:cs="ArialMT"/>
              <w:sz w:val="24"/>
              <w:szCs w:val="24"/>
            </w:rPr>
          </w:rPrChange>
        </w:rPr>
        <w:tab/>
        <w:t xml:space="preserve"> </w:t>
      </w:r>
      <w:r w:rsidRPr="00B84A6F">
        <w:rPr>
          <w:rFonts w:ascii="ArialMT" w:hAnsi="ArialMT" w:cs="ArialMT"/>
          <w:sz w:val="24"/>
          <w:szCs w:val="24"/>
          <w:rPrChange w:id="200" w:author="Craig Dawe" w:date="2020-10-09T06:15:00Z">
            <w:rPr>
              <w:rFonts w:ascii="ArialMT" w:hAnsi="ArialMT" w:cs="ArialMT"/>
              <w:sz w:val="24"/>
              <w:szCs w:val="24"/>
              <w:highlight w:val="green"/>
            </w:rPr>
          </w:rPrChange>
        </w:rPr>
        <w:t>$32,100</w:t>
      </w:r>
      <w:r w:rsidRPr="00B84A6F">
        <w:rPr>
          <w:rFonts w:ascii="ArialMT" w:hAnsi="ArialMT" w:cs="ArialMT"/>
          <w:sz w:val="24"/>
          <w:szCs w:val="24"/>
          <w:rPrChange w:id="201" w:author="Craig Dawe" w:date="2020-10-09T06:15:00Z">
            <w:rPr>
              <w:rFonts w:ascii="ArialMT" w:hAnsi="ArialMT" w:cs="ArialMT"/>
              <w:sz w:val="24"/>
              <w:szCs w:val="24"/>
            </w:rPr>
          </w:rPrChange>
        </w:rPr>
        <w:t>, Laboratory analysis of the samples ABA Consultants</w:t>
      </w:r>
      <w:r w:rsidRPr="00B84A6F">
        <w:rPr>
          <w:rFonts w:ascii="ArialMT" w:hAnsi="ArialMT" w:cs="ArialMT"/>
          <w:sz w:val="24"/>
          <w:szCs w:val="24"/>
          <w:rPrChange w:id="202" w:author="Craig Dawe" w:date="2020-10-09T06:15:00Z">
            <w:rPr>
              <w:rFonts w:ascii="ArialMT" w:hAnsi="ArialMT" w:cs="ArialMT"/>
              <w:sz w:val="24"/>
              <w:szCs w:val="24"/>
            </w:rPr>
          </w:rPrChange>
        </w:rPr>
        <w:tab/>
      </w:r>
      <w:r w:rsidRPr="00B84A6F">
        <w:rPr>
          <w:rFonts w:ascii="ArialMT" w:hAnsi="ArialMT" w:cs="ArialMT"/>
          <w:sz w:val="24"/>
          <w:szCs w:val="24"/>
          <w:rPrChange w:id="203" w:author="Craig Dawe" w:date="2020-10-09T06:15:00Z">
            <w:rPr>
              <w:rFonts w:ascii="ArialMT" w:hAnsi="ArialMT" w:cs="ArialMT"/>
              <w:sz w:val="24"/>
              <w:szCs w:val="24"/>
            </w:rPr>
          </w:rPrChange>
        </w:rPr>
        <w:tab/>
      </w:r>
      <w:r w:rsidRPr="00B84A6F">
        <w:rPr>
          <w:rFonts w:ascii="ArialMT" w:hAnsi="ArialMT" w:cs="ArialMT"/>
          <w:sz w:val="24"/>
          <w:szCs w:val="24"/>
          <w:rPrChange w:id="204" w:author="Craig Dawe" w:date="2020-10-09T06:15:00Z">
            <w:rPr>
              <w:rFonts w:ascii="ArialMT" w:hAnsi="ArialMT" w:cs="ArialMT"/>
              <w:sz w:val="24"/>
              <w:szCs w:val="24"/>
            </w:rPr>
          </w:rPrChange>
        </w:rPr>
        <w:tab/>
      </w:r>
      <w:r w:rsidRPr="00B84A6F">
        <w:rPr>
          <w:rFonts w:ascii="ArialMT" w:hAnsi="ArialMT" w:cs="ArialMT"/>
          <w:sz w:val="24"/>
          <w:szCs w:val="24"/>
          <w:rPrChange w:id="205" w:author="Craig Dawe" w:date="2020-10-09T06:15:00Z">
            <w:rPr>
              <w:rFonts w:ascii="ArialMT" w:hAnsi="ArialMT" w:cs="ArialMT"/>
              <w:sz w:val="24"/>
              <w:szCs w:val="24"/>
              <w:highlight w:val="green"/>
            </w:rPr>
          </w:rPrChange>
        </w:rPr>
        <w:t>$23,500</w:t>
      </w:r>
      <w:r w:rsidRPr="00B84A6F">
        <w:rPr>
          <w:rFonts w:ascii="ArialMT" w:hAnsi="ArialMT" w:cs="ArialMT"/>
          <w:sz w:val="24"/>
          <w:szCs w:val="24"/>
          <w:rPrChange w:id="206" w:author="Craig Dawe" w:date="2020-10-09T06:15:00Z">
            <w:rPr>
              <w:rFonts w:ascii="ArialMT" w:hAnsi="ArialMT" w:cs="ArialMT"/>
              <w:sz w:val="24"/>
              <w:szCs w:val="24"/>
            </w:rPr>
          </w:rPrChange>
        </w:rPr>
        <w:tab/>
        <w:t xml:space="preserve"> </w:t>
      </w:r>
    </w:p>
    <w:p w14:paraId="6F8D4644"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sidRPr="00B84A6F">
        <w:rPr>
          <w:rFonts w:ascii="ArialMT" w:hAnsi="ArialMT" w:cs="ArialMT"/>
          <w:sz w:val="24"/>
          <w:szCs w:val="24"/>
          <w:rPrChange w:id="207" w:author="Craig Dawe" w:date="2020-10-09T06:15:00Z">
            <w:rPr>
              <w:rFonts w:ascii="ArialMT" w:hAnsi="ArialMT" w:cs="ArialMT"/>
              <w:sz w:val="24"/>
              <w:szCs w:val="24"/>
              <w:highlight w:val="darkMagenta"/>
            </w:rPr>
          </w:rPrChange>
        </w:rPr>
        <w:t>Based on 7.5% increase from 2015 to 2020</w:t>
      </w:r>
    </w:p>
    <w:p w14:paraId="19CD897B"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Software/h</w:t>
      </w:r>
      <w:r w:rsidRPr="005B0D9B">
        <w:rPr>
          <w:rFonts w:ascii="ArialMT" w:hAnsi="ArialMT" w:cs="ArialMT"/>
          <w:sz w:val="24"/>
          <w:szCs w:val="24"/>
        </w:rPr>
        <w:t xml:space="preserve">ardware maintenance </w:t>
      </w:r>
      <w:commentRangeStart w:id="208"/>
      <w:r w:rsidRPr="005B0D9B">
        <w:rPr>
          <w:rFonts w:ascii="ArialMT" w:hAnsi="ArialMT" w:cs="ArialMT"/>
          <w:sz w:val="24"/>
          <w:szCs w:val="24"/>
        </w:rPr>
        <w:t>University</w:t>
      </w:r>
      <w:commentRangeEnd w:id="208"/>
      <w:r w:rsidR="008D449E">
        <w:rPr>
          <w:rStyle w:val="CommentReference"/>
        </w:rPr>
        <w:commentReference w:id="208"/>
      </w:r>
      <w:r w:rsidRPr="005B0D9B">
        <w:rPr>
          <w:rFonts w:ascii="ArialMT" w:hAnsi="ArialMT" w:cs="ArialMT"/>
          <w:sz w:val="24"/>
          <w:szCs w:val="24"/>
        </w:rPr>
        <w:t xml:space="preserve"> of Was</w:t>
      </w:r>
      <w:r>
        <w:rPr>
          <w:rFonts w:ascii="ArialMT" w:hAnsi="ArialMT" w:cs="ArialMT"/>
          <w:sz w:val="24"/>
          <w:szCs w:val="24"/>
        </w:rPr>
        <w:t>hington $43,000/year starting in year 2 incremental at 3%/yr.</w:t>
      </w:r>
    </w:p>
    <w:p w14:paraId="7D1FE103"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Pr="00B84A6F">
        <w:rPr>
          <w:rFonts w:ascii="ArialMT" w:hAnsi="ArialMT" w:cs="ArialMT"/>
          <w:sz w:val="24"/>
          <w:szCs w:val="24"/>
          <w:rPrChange w:id="209" w:author="Craig Dawe" w:date="2020-10-09T06:15:00Z">
            <w:rPr>
              <w:rFonts w:ascii="ArialMT" w:hAnsi="ArialMT" w:cs="ArialMT"/>
              <w:sz w:val="24"/>
              <w:szCs w:val="24"/>
              <w:highlight w:val="green"/>
            </w:rPr>
          </w:rPrChange>
        </w:rPr>
        <w:t>Total $179,896</w:t>
      </w:r>
    </w:p>
    <w:p w14:paraId="4B082C2C"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Right of way: A portion of the MARS cable route transverses Moss Landing Harbor District (MLHD) property, costs are $1460 (est.) each year raised by the CPI for the year.</w:t>
      </w:r>
    </w:p>
    <w:p w14:paraId="13936609"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Pr="00B84A6F">
        <w:rPr>
          <w:rFonts w:ascii="ArialMT" w:hAnsi="ArialMT" w:cs="ArialMT"/>
          <w:sz w:val="24"/>
          <w:szCs w:val="24"/>
          <w:rPrChange w:id="210" w:author="Craig Dawe" w:date="2020-10-09T06:15:00Z">
            <w:rPr>
              <w:rFonts w:ascii="ArialMT" w:hAnsi="ArialMT" w:cs="ArialMT"/>
              <w:sz w:val="24"/>
              <w:szCs w:val="24"/>
              <w:highlight w:val="green"/>
            </w:rPr>
          </w:rPrChange>
        </w:rPr>
        <w:t>Total $7,751</w:t>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p>
    <w:p w14:paraId="18BE16C7"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4F7C89EA"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Shipping/Postage</w:t>
      </w:r>
    </w:p>
    <w:p w14:paraId="77C3A3A1" w14:textId="77777777" w:rsidR="00F16AC1" w:rsidRDefault="00F16AC1" w:rsidP="00F16AC1">
      <w:pPr>
        <w:autoSpaceDE w:val="0"/>
        <w:autoSpaceDN w:val="0"/>
        <w:adjustRightInd w:val="0"/>
        <w:spacing w:after="0" w:line="240" w:lineRule="auto"/>
        <w:rPr>
          <w:rFonts w:ascii="ArialMT" w:hAnsi="ArialMT" w:cs="ArialMT"/>
          <w:sz w:val="24"/>
          <w:szCs w:val="24"/>
        </w:rPr>
      </w:pPr>
      <w:r>
        <w:rPr>
          <w:rFonts w:ascii="ArialMT" w:hAnsi="ArialMT" w:cs="ArialMT"/>
          <w:sz w:val="24"/>
          <w:szCs w:val="24"/>
        </w:rPr>
        <w:t>Nominal amounts are requested ($1000/year for shipping) for activities directly assignable to MARS O&amp;M.</w:t>
      </w:r>
    </w:p>
    <w:p w14:paraId="27695E96" w14:textId="77777777" w:rsidR="00F16AC1" w:rsidRDefault="00F16AC1" w:rsidP="00F16AC1">
      <w:pPr>
        <w:autoSpaceDE w:val="0"/>
        <w:autoSpaceDN w:val="0"/>
        <w:adjustRightInd w:val="0"/>
        <w:spacing w:after="0" w:line="240" w:lineRule="auto"/>
        <w:rPr>
          <w:rFonts w:ascii="ArialMT" w:hAnsi="ArialMT" w:cs="ArialMT"/>
          <w:sz w:val="24"/>
          <w:szCs w:val="24"/>
        </w:rPr>
      </w:pP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Pr="00B84A6F">
        <w:rPr>
          <w:rFonts w:ascii="ArialMT" w:hAnsi="ArialMT" w:cs="ArialMT"/>
          <w:sz w:val="24"/>
          <w:szCs w:val="24"/>
          <w:rPrChange w:id="211" w:author="Craig Dawe" w:date="2020-10-09T06:15:00Z">
            <w:rPr>
              <w:rFonts w:ascii="ArialMT" w:hAnsi="ArialMT" w:cs="ArialMT"/>
              <w:sz w:val="24"/>
              <w:szCs w:val="24"/>
              <w:highlight w:val="green"/>
            </w:rPr>
          </w:rPrChange>
        </w:rPr>
        <w:t>Total $5000</w:t>
      </w:r>
    </w:p>
    <w:p w14:paraId="105E6727" w14:textId="77777777" w:rsidR="00F16AC1" w:rsidRDefault="00F16AC1" w:rsidP="00F16AC1">
      <w:pPr>
        <w:autoSpaceDE w:val="0"/>
        <w:autoSpaceDN w:val="0"/>
        <w:adjustRightInd w:val="0"/>
        <w:spacing w:after="0" w:line="240" w:lineRule="auto"/>
        <w:rPr>
          <w:rFonts w:ascii="ArialMT" w:hAnsi="ArialMT" w:cs="ArialMT"/>
          <w:sz w:val="24"/>
          <w:szCs w:val="24"/>
        </w:rPr>
      </w:pPr>
    </w:p>
    <w:p w14:paraId="10A801A9" w14:textId="77777777" w:rsidR="00F16AC1" w:rsidRPr="00B84A6F" w:rsidRDefault="00F16AC1" w:rsidP="00F16AC1">
      <w:pPr>
        <w:autoSpaceDE w:val="0"/>
        <w:autoSpaceDN w:val="0"/>
        <w:adjustRightInd w:val="0"/>
        <w:spacing w:after="0" w:line="240" w:lineRule="auto"/>
        <w:rPr>
          <w:rFonts w:ascii="ArialMT" w:hAnsi="ArialMT" w:cs="ArialMT"/>
          <w:sz w:val="24"/>
          <w:szCs w:val="24"/>
          <w:rPrChange w:id="212" w:author="Craig Dawe" w:date="2020-10-09T06:16:00Z">
            <w:rPr>
              <w:rFonts w:ascii="ArialMT" w:hAnsi="ArialMT" w:cs="ArialMT"/>
              <w:sz w:val="24"/>
              <w:szCs w:val="24"/>
            </w:rPr>
          </w:rPrChange>
        </w:rPr>
      </w:pPr>
      <w:r>
        <w:rPr>
          <w:rFonts w:ascii="Arial-BoldMT" w:hAnsi="Arial-BoldMT" w:cs="Arial-BoldMT"/>
          <w:b/>
          <w:bCs/>
          <w:sz w:val="24"/>
          <w:szCs w:val="24"/>
        </w:rPr>
        <w:t xml:space="preserve">I. Indirect Cost: </w:t>
      </w:r>
      <w:ins w:id="213" w:author="Danielle Haddock" w:date="2020-10-08T17:39:00Z">
        <w:r w:rsidR="008D449E" w:rsidRPr="008D449E">
          <w:rPr>
            <w:rFonts w:ascii="ArialMT" w:hAnsi="ArialMT" w:cs="ArialMT"/>
            <w:sz w:val="24"/>
            <w:szCs w:val="24"/>
          </w:rPr>
          <w:t>The negotiated institutional indirect cost rate is 52.5% Modified Total Direct Cost. The base excludes capital items, participant support costs, subcontract costs exceeding the first $25K of each subcontract, internal ship time, and MARS port fees. MBARI also excludes costs associated with fixed assets from OH. The exclusion applies to all costs directly associated with the internal construction costs of an asset including, but not limited to wages, fringe, components, and any costs necessary to make the asset operational. The Federal Cognizant Agency Official at NOAA is Lamar Revis: lamar.revis@noaa.gov, 301-628-1308, Grants Management Division, NOAA, 1325 EAST WEST HWY, Room # 9332, Silver Spring, MD 20910-</w:t>
        </w:r>
        <w:r w:rsidR="008D449E" w:rsidRPr="00B84A6F">
          <w:rPr>
            <w:rFonts w:ascii="ArialMT" w:hAnsi="ArialMT" w:cs="ArialMT"/>
            <w:sz w:val="24"/>
            <w:szCs w:val="24"/>
            <w:rPrChange w:id="214" w:author="Craig Dawe" w:date="2020-10-09T06:16:00Z">
              <w:rPr>
                <w:rFonts w:ascii="ArialMT" w:hAnsi="ArialMT" w:cs="ArialMT"/>
                <w:sz w:val="24"/>
                <w:szCs w:val="24"/>
              </w:rPr>
            </w:rPrChange>
          </w:rPr>
          <w:t>3283.</w:t>
        </w:r>
      </w:ins>
      <w:del w:id="215" w:author="Danielle Haddock" w:date="2020-10-08T17:39:00Z">
        <w:r w:rsidRPr="00B84A6F" w:rsidDel="008D449E">
          <w:rPr>
            <w:rFonts w:ascii="ArialMT" w:hAnsi="ArialMT" w:cs="ArialMT"/>
            <w:sz w:val="24"/>
            <w:szCs w:val="24"/>
            <w:rPrChange w:id="216" w:author="Craig Dawe" w:date="2020-10-09T06:16:00Z">
              <w:rPr>
                <w:rFonts w:ascii="ArialMT" w:hAnsi="ArialMT" w:cs="ArialMT"/>
                <w:sz w:val="24"/>
                <w:szCs w:val="24"/>
              </w:rPr>
            </w:rPrChange>
          </w:rPr>
          <w:delText>The institutional IDC rate is 53% MTDC. The base excludes capital items, participant support costs, internal ship time and subcontract costs exceeding the first 25K of each subcontract.</w:delText>
        </w:r>
      </w:del>
    </w:p>
    <w:p w14:paraId="1854769B" w14:textId="77777777" w:rsidR="00F16AC1" w:rsidRPr="005272B1" w:rsidRDefault="00F16AC1" w:rsidP="00F16AC1">
      <w:pPr>
        <w:autoSpaceDE w:val="0"/>
        <w:autoSpaceDN w:val="0"/>
        <w:adjustRightInd w:val="0"/>
        <w:spacing w:after="0" w:line="240" w:lineRule="auto"/>
        <w:rPr>
          <w:rFonts w:ascii="Arial" w:hAnsi="Arial" w:cs="Arial"/>
          <w:bCs/>
          <w:color w:val="000000"/>
          <w:sz w:val="24"/>
          <w:szCs w:val="24"/>
        </w:rPr>
      </w:pPr>
      <w:r w:rsidRPr="00B84A6F">
        <w:rPr>
          <w:rFonts w:ascii="Arial" w:hAnsi="Arial" w:cs="Arial"/>
          <w:bCs/>
          <w:color w:val="000000"/>
          <w:sz w:val="24"/>
          <w:szCs w:val="24"/>
          <w:rPrChange w:id="217" w:author="Craig Dawe" w:date="2020-10-09T06:16:00Z">
            <w:rPr>
              <w:rFonts w:ascii="Arial" w:hAnsi="Arial" w:cs="Arial"/>
              <w:bCs/>
              <w:color w:val="000000"/>
              <w:sz w:val="24"/>
              <w:szCs w:val="24"/>
            </w:rPr>
          </w:rPrChange>
        </w:rPr>
        <w:tab/>
      </w:r>
      <w:r w:rsidRPr="00B84A6F">
        <w:rPr>
          <w:rFonts w:ascii="Arial" w:hAnsi="Arial" w:cs="Arial"/>
          <w:bCs/>
          <w:color w:val="000000"/>
          <w:sz w:val="24"/>
          <w:szCs w:val="24"/>
          <w:rPrChange w:id="218" w:author="Craig Dawe" w:date="2020-10-09T06:16:00Z">
            <w:rPr>
              <w:rFonts w:ascii="Arial" w:hAnsi="Arial" w:cs="Arial"/>
              <w:bCs/>
              <w:color w:val="000000"/>
              <w:sz w:val="24"/>
              <w:szCs w:val="24"/>
            </w:rPr>
          </w:rPrChange>
        </w:rPr>
        <w:tab/>
      </w:r>
      <w:r w:rsidRPr="00B84A6F">
        <w:rPr>
          <w:rFonts w:ascii="Arial" w:hAnsi="Arial" w:cs="Arial"/>
          <w:bCs/>
          <w:color w:val="000000"/>
          <w:sz w:val="24"/>
          <w:szCs w:val="24"/>
          <w:rPrChange w:id="219" w:author="Craig Dawe" w:date="2020-10-09T06:16:00Z">
            <w:rPr>
              <w:rFonts w:ascii="Arial" w:hAnsi="Arial" w:cs="Arial"/>
              <w:bCs/>
              <w:color w:val="000000"/>
              <w:sz w:val="24"/>
              <w:szCs w:val="24"/>
            </w:rPr>
          </w:rPrChange>
        </w:rPr>
        <w:tab/>
      </w:r>
      <w:r w:rsidRPr="00B84A6F">
        <w:rPr>
          <w:rFonts w:ascii="Arial" w:hAnsi="Arial" w:cs="Arial"/>
          <w:bCs/>
          <w:color w:val="000000"/>
          <w:sz w:val="24"/>
          <w:szCs w:val="24"/>
          <w:rPrChange w:id="220" w:author="Craig Dawe" w:date="2020-10-09T06:16:00Z">
            <w:rPr>
              <w:rFonts w:ascii="Arial" w:hAnsi="Arial" w:cs="Arial"/>
              <w:bCs/>
              <w:color w:val="000000"/>
              <w:sz w:val="24"/>
              <w:szCs w:val="24"/>
            </w:rPr>
          </w:rPrChange>
        </w:rPr>
        <w:tab/>
      </w:r>
      <w:r w:rsidRPr="00B84A6F">
        <w:rPr>
          <w:rFonts w:ascii="Arial" w:hAnsi="Arial" w:cs="Arial"/>
          <w:bCs/>
          <w:color w:val="000000"/>
          <w:sz w:val="24"/>
          <w:szCs w:val="24"/>
          <w:rPrChange w:id="221" w:author="Craig Dawe" w:date="2020-10-09T06:16:00Z">
            <w:rPr>
              <w:rFonts w:ascii="Arial" w:hAnsi="Arial" w:cs="Arial"/>
              <w:bCs/>
              <w:color w:val="000000"/>
              <w:sz w:val="24"/>
              <w:szCs w:val="24"/>
            </w:rPr>
          </w:rPrChange>
        </w:rPr>
        <w:tab/>
      </w:r>
      <w:r w:rsidRPr="00B84A6F">
        <w:rPr>
          <w:rFonts w:ascii="Arial" w:hAnsi="Arial" w:cs="Arial"/>
          <w:bCs/>
          <w:color w:val="000000"/>
          <w:sz w:val="24"/>
          <w:szCs w:val="24"/>
          <w:rPrChange w:id="222" w:author="Craig Dawe" w:date="2020-10-09T06:16:00Z">
            <w:rPr>
              <w:rFonts w:ascii="Arial" w:hAnsi="Arial" w:cs="Arial"/>
              <w:bCs/>
              <w:color w:val="000000"/>
              <w:sz w:val="24"/>
              <w:szCs w:val="24"/>
            </w:rPr>
          </w:rPrChange>
        </w:rPr>
        <w:tab/>
      </w:r>
      <w:r w:rsidRPr="00B84A6F">
        <w:rPr>
          <w:rFonts w:ascii="Arial" w:hAnsi="Arial" w:cs="Arial"/>
          <w:bCs/>
          <w:color w:val="000000"/>
          <w:sz w:val="24"/>
          <w:szCs w:val="24"/>
          <w:rPrChange w:id="223" w:author="Craig Dawe" w:date="2020-10-09T06:16:00Z">
            <w:rPr>
              <w:rFonts w:ascii="Arial" w:hAnsi="Arial" w:cs="Arial"/>
              <w:bCs/>
              <w:color w:val="000000"/>
              <w:sz w:val="24"/>
              <w:szCs w:val="24"/>
            </w:rPr>
          </w:rPrChange>
        </w:rPr>
        <w:tab/>
      </w:r>
      <w:r w:rsidRPr="00B84A6F">
        <w:rPr>
          <w:rFonts w:ascii="Arial" w:hAnsi="Arial" w:cs="Arial"/>
          <w:bCs/>
          <w:color w:val="000000"/>
          <w:sz w:val="24"/>
          <w:szCs w:val="24"/>
          <w:rPrChange w:id="224" w:author="Craig Dawe" w:date="2020-10-09T06:16:00Z">
            <w:rPr>
              <w:rFonts w:ascii="Arial" w:hAnsi="Arial" w:cs="Arial"/>
              <w:bCs/>
              <w:color w:val="000000"/>
              <w:sz w:val="24"/>
              <w:szCs w:val="24"/>
            </w:rPr>
          </w:rPrChange>
        </w:rPr>
        <w:tab/>
      </w:r>
      <w:r w:rsidRPr="00B84A6F">
        <w:rPr>
          <w:rFonts w:ascii="Arial" w:hAnsi="Arial" w:cs="Arial"/>
          <w:bCs/>
          <w:color w:val="000000"/>
          <w:sz w:val="24"/>
          <w:szCs w:val="24"/>
          <w:rPrChange w:id="225" w:author="Craig Dawe" w:date="2020-10-09T06:16:00Z">
            <w:rPr>
              <w:rFonts w:ascii="Arial" w:hAnsi="Arial" w:cs="Arial"/>
              <w:bCs/>
              <w:color w:val="000000"/>
              <w:sz w:val="24"/>
              <w:szCs w:val="24"/>
            </w:rPr>
          </w:rPrChange>
        </w:rPr>
        <w:tab/>
      </w:r>
      <w:r w:rsidRPr="00B84A6F">
        <w:rPr>
          <w:rFonts w:ascii="Arial" w:hAnsi="Arial" w:cs="Arial"/>
          <w:bCs/>
          <w:color w:val="000000"/>
          <w:sz w:val="24"/>
          <w:szCs w:val="24"/>
          <w:rPrChange w:id="226" w:author="Craig Dawe" w:date="2020-10-09T06:16:00Z">
            <w:rPr>
              <w:rFonts w:ascii="Arial" w:hAnsi="Arial" w:cs="Arial"/>
              <w:bCs/>
              <w:color w:val="000000"/>
              <w:sz w:val="24"/>
              <w:szCs w:val="24"/>
            </w:rPr>
          </w:rPrChange>
        </w:rPr>
        <w:tab/>
        <w:t>Total</w:t>
      </w:r>
      <w:bookmarkStart w:id="227" w:name="_GoBack"/>
      <w:bookmarkEnd w:id="227"/>
    </w:p>
    <w:p w14:paraId="7B56D359" w14:textId="77777777" w:rsidR="009B2938" w:rsidRDefault="009B2938"/>
    <w:sectPr w:rsidR="009B293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Danielle Haddock" w:date="2020-10-08T17:04:00Z" w:initials="DH">
    <w:p w14:paraId="37D32DAB" w14:textId="77777777" w:rsidR="000379DC" w:rsidRDefault="000379DC">
      <w:pPr>
        <w:pStyle w:val="CommentText"/>
      </w:pPr>
      <w:r>
        <w:rPr>
          <w:rStyle w:val="CommentReference"/>
        </w:rPr>
        <w:annotationRef/>
      </w:r>
      <w:r>
        <w:t xml:space="preserve">Mike cannot be listed in the budget justification with no request for salary support. He is listed in the Facilities &amp; Other Resources Section. </w:t>
      </w:r>
    </w:p>
  </w:comment>
  <w:comment w:id="14" w:author="Danielle Haddock" w:date="2020-10-08T17:16:00Z" w:initials="DH">
    <w:p w14:paraId="3B8BBB6F" w14:textId="77777777" w:rsidR="00177A74" w:rsidRDefault="00177A74">
      <w:pPr>
        <w:pStyle w:val="CommentText"/>
      </w:pPr>
      <w:r>
        <w:rPr>
          <w:rStyle w:val="CommentReference"/>
        </w:rPr>
        <w:annotationRef/>
      </w:r>
      <w:r>
        <w:t xml:space="preserve">We are going to need to list each person/titles and  their effort an roles/responsibilities according to the new budget. The MARS Operations Manager cannot be listed as senior personnel due to the amount of effort that is requested. If you ask Kandy for prior approval (senior personnel charging more than 2 months of time) then we can include it as senior personnel. </w:t>
      </w:r>
    </w:p>
  </w:comment>
  <w:comment w:id="120" w:author="Danielle Haddock" w:date="2020-10-08T17:22:00Z" w:initials="DH">
    <w:p w14:paraId="7AA26D1C" w14:textId="77777777" w:rsidR="00177A74" w:rsidRDefault="00177A74">
      <w:pPr>
        <w:pStyle w:val="CommentText"/>
      </w:pPr>
      <w:r>
        <w:rPr>
          <w:rStyle w:val="CommentReference"/>
        </w:rPr>
        <w:annotationRef/>
      </w:r>
      <w:r>
        <w:t xml:space="preserve">Are these all separate purchases? Which of these is greater than 5k with a shelf life of a year or more? It it’s one unit for $7,500 then it’s capital, if it’s separate then it’s non-cap and has overhead. </w:t>
      </w:r>
    </w:p>
  </w:comment>
  <w:comment w:id="136" w:author="Danielle Haddock" w:date="2020-10-08T17:26:00Z" w:initials="DH">
    <w:p w14:paraId="4440B891" w14:textId="77777777" w:rsidR="000F2C87" w:rsidRDefault="000F2C87">
      <w:pPr>
        <w:pStyle w:val="CommentText"/>
      </w:pPr>
      <w:r>
        <w:rPr>
          <w:rStyle w:val="CommentReference"/>
        </w:rPr>
        <w:annotationRef/>
      </w:r>
      <w:r>
        <w:t xml:space="preserve">We need to send Kandy a final figure for our request before we submit the proposal? </w:t>
      </w:r>
    </w:p>
  </w:comment>
  <w:comment w:id="139" w:author="Danielle Haddock" w:date="2020-10-08T17:24:00Z" w:initials="DH">
    <w:p w14:paraId="01F57403" w14:textId="77777777" w:rsidR="000F2C87" w:rsidRDefault="000F2C87">
      <w:pPr>
        <w:pStyle w:val="CommentText"/>
      </w:pPr>
      <w:r>
        <w:rPr>
          <w:rStyle w:val="CommentReference"/>
        </w:rPr>
        <w:annotationRef/>
      </w:r>
      <w:r>
        <w:t>We are going to need to list each person/title effort and their responsibilities on the Node upgrade</w:t>
      </w:r>
    </w:p>
  </w:comment>
  <w:comment w:id="143" w:author="Danielle Haddock" w:date="2020-10-08T17:25:00Z" w:initials="DH">
    <w:p w14:paraId="407048B1" w14:textId="77777777" w:rsidR="000F2C87" w:rsidRDefault="000F2C87">
      <w:pPr>
        <w:pStyle w:val="CommentText"/>
      </w:pPr>
      <w:r>
        <w:rPr>
          <w:rStyle w:val="CommentReference"/>
        </w:rPr>
        <w:annotationRef/>
      </w:r>
      <w:r>
        <w:t>Work in progress until confirmation from Kandy?</w:t>
      </w:r>
    </w:p>
    <w:p w14:paraId="2EA19196" w14:textId="77777777" w:rsidR="000F2C87" w:rsidRDefault="000F2C87">
      <w:pPr>
        <w:pStyle w:val="CommentText"/>
      </w:pPr>
    </w:p>
    <w:p w14:paraId="075AE576" w14:textId="77777777" w:rsidR="000F2C87" w:rsidRDefault="000F2C87">
      <w:pPr>
        <w:pStyle w:val="CommentText"/>
      </w:pPr>
      <w:r>
        <w:t>We also need to provide a cost basis of how we arrived at these figures (based on current quotes, previous experience, please list vendors if known)</w:t>
      </w:r>
    </w:p>
  </w:comment>
  <w:comment w:id="144" w:author="Danielle Haddock" w:date="2020-10-08T17:30:00Z" w:initials="DH">
    <w:p w14:paraId="45219BA9" w14:textId="77777777" w:rsidR="000F2C87" w:rsidRDefault="000F2C87">
      <w:pPr>
        <w:pStyle w:val="CommentText"/>
      </w:pPr>
      <w:r>
        <w:rPr>
          <w:rStyle w:val="CommentReference"/>
        </w:rPr>
        <w:annotationRef/>
      </w:r>
    </w:p>
  </w:comment>
  <w:comment w:id="150" w:author="Danielle Haddock" w:date="2020-10-08T17:26:00Z" w:initials="DH">
    <w:p w14:paraId="355D7A49" w14:textId="77777777" w:rsidR="000F2C87" w:rsidRDefault="000F2C87">
      <w:pPr>
        <w:pStyle w:val="CommentText"/>
      </w:pPr>
      <w:r>
        <w:rPr>
          <w:rStyle w:val="CommentReference"/>
        </w:rPr>
        <w:annotationRef/>
      </w:r>
      <w:r>
        <w:t>Need confirmation from UW that they consider this a service and not research/subaward.</w:t>
      </w:r>
    </w:p>
  </w:comment>
  <w:comment w:id="151" w:author="Danielle Haddock" w:date="2020-10-08T17:27:00Z" w:initials="DH">
    <w:p w14:paraId="5E291ED4" w14:textId="77777777" w:rsidR="000F2C87" w:rsidRDefault="000F2C87">
      <w:pPr>
        <w:pStyle w:val="CommentText"/>
      </w:pPr>
      <w:r>
        <w:rPr>
          <w:rStyle w:val="CommentReference"/>
        </w:rPr>
        <w:annotationRef/>
      </w:r>
      <w:r>
        <w:t>Need to explain what the shipping is for (destination)</w:t>
      </w:r>
    </w:p>
  </w:comment>
  <w:comment w:id="153" w:author="Danielle Haddock" w:date="2020-10-08T17:30:00Z" w:initials="DH">
    <w:p w14:paraId="6A90A2D3" w14:textId="77777777" w:rsidR="000F2C87" w:rsidRDefault="000F2C87">
      <w:pPr>
        <w:pStyle w:val="CommentText"/>
      </w:pPr>
      <w:r>
        <w:rPr>
          <w:rStyle w:val="CommentReference"/>
        </w:rPr>
        <w:annotationRef/>
      </w:r>
      <w:r>
        <w:t xml:space="preserve">Please state that the travel request is based on previous 5 years, if you mention a meeting you will have to provide lodging/transportation/meeting fees/meals breakdown – and mention that AGU is in SF every year. </w:t>
      </w:r>
    </w:p>
  </w:comment>
  <w:comment w:id="155" w:author="Danielle Haddock" w:date="2020-10-08T17:32:00Z" w:initials="DH">
    <w:p w14:paraId="49C36380" w14:textId="77777777" w:rsidR="000F2C87" w:rsidRDefault="000F2C87">
      <w:pPr>
        <w:pStyle w:val="CommentText"/>
      </w:pPr>
      <w:r>
        <w:rPr>
          <w:rStyle w:val="CommentReference"/>
        </w:rPr>
        <w:annotationRef/>
      </w:r>
      <w:r>
        <w:t>Good start, some description is needed as to what we purchase (we can’t put lab supplies/office supplies/general – but it doesn’t have to be super specific)</w:t>
      </w:r>
    </w:p>
  </w:comment>
  <w:comment w:id="157" w:author="Danielle Haddock" w:date="2020-10-08T17:34:00Z" w:initials="DH">
    <w:p w14:paraId="67CD0016" w14:textId="77777777" w:rsidR="000F2C87" w:rsidRDefault="000F2C87">
      <w:pPr>
        <w:pStyle w:val="CommentText"/>
      </w:pPr>
      <w:r>
        <w:rPr>
          <w:rStyle w:val="CommentReference"/>
        </w:rPr>
        <w:annotationRef/>
      </w:r>
      <w:r>
        <w:t>The rates need to be updated to match the budget</w:t>
      </w:r>
    </w:p>
  </w:comment>
  <w:comment w:id="195" w:author="Danielle Haddock" w:date="2020-10-08T17:36:00Z" w:initials="DH">
    <w:p w14:paraId="3E893CFC" w14:textId="77777777" w:rsidR="008D449E" w:rsidRDefault="008D449E">
      <w:pPr>
        <w:pStyle w:val="CommentText"/>
      </w:pPr>
      <w:r>
        <w:rPr>
          <w:rStyle w:val="CommentReference"/>
        </w:rPr>
        <w:annotationRef/>
      </w:r>
      <w:r>
        <w:t>We can say we have used historically used Linda as a sole source, and that we have used ABA in the past but that we will attain bids as necessary for the work.</w:t>
      </w:r>
    </w:p>
  </w:comment>
  <w:comment w:id="208" w:author="Danielle Haddock" w:date="2020-10-08T17:37:00Z" w:initials="DH">
    <w:p w14:paraId="31F56617" w14:textId="77777777" w:rsidR="008D449E" w:rsidRDefault="008D449E">
      <w:pPr>
        <w:pStyle w:val="CommentText"/>
      </w:pPr>
      <w:r>
        <w:rPr>
          <w:rStyle w:val="CommentReference"/>
        </w:rPr>
        <w:annotationRef/>
      </w:r>
      <w:r>
        <w:t>We will have to explain this more – and is this still Tim/APL?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D32DAB" w15:done="0"/>
  <w15:commentEx w15:paraId="3B8BBB6F" w15:done="0"/>
  <w15:commentEx w15:paraId="7AA26D1C" w15:done="0"/>
  <w15:commentEx w15:paraId="4440B891" w15:done="0"/>
  <w15:commentEx w15:paraId="01F57403" w15:done="0"/>
  <w15:commentEx w15:paraId="075AE576" w15:done="0"/>
  <w15:commentEx w15:paraId="45219BA9" w15:paraIdParent="075AE576" w15:done="0"/>
  <w15:commentEx w15:paraId="355D7A49" w15:done="0"/>
  <w15:commentEx w15:paraId="5E291ED4" w15:done="0"/>
  <w15:commentEx w15:paraId="6A90A2D3" w15:done="0"/>
  <w15:commentEx w15:paraId="49C36380" w15:done="0"/>
  <w15:commentEx w15:paraId="67CD0016" w15:done="0"/>
  <w15:commentEx w15:paraId="3E893CFC" w15:done="0"/>
  <w15:commentEx w15:paraId="31F5661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F62341"/>
    <w:multiLevelType w:val="hybridMultilevel"/>
    <w:tmpl w:val="2F8A25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1C190B"/>
    <w:multiLevelType w:val="hybridMultilevel"/>
    <w:tmpl w:val="4D181E0C"/>
    <w:lvl w:ilvl="0" w:tplc="A42E090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nielle Haddock">
    <w15:presenceInfo w15:providerId="AD" w15:userId="S-1-5-21-2020293289-1447888985-561332275-12273"/>
  </w15:person>
  <w15:person w15:author="Craig Dawe">
    <w15:presenceInfo w15:providerId="AD" w15:userId="S-1-5-21-2020293289-1447888985-561332275-1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AC1"/>
    <w:rsid w:val="000379DC"/>
    <w:rsid w:val="000F2C87"/>
    <w:rsid w:val="00177A74"/>
    <w:rsid w:val="008D449E"/>
    <w:rsid w:val="009B2938"/>
    <w:rsid w:val="009C1C72"/>
    <w:rsid w:val="00B84A6F"/>
    <w:rsid w:val="00F16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C10CD"/>
  <w15:chartTrackingRefBased/>
  <w15:docId w15:val="{7E7DE9C0-270D-44A9-8B39-DA30CD53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A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AC1"/>
    <w:pPr>
      <w:ind w:left="720"/>
      <w:contextualSpacing/>
    </w:pPr>
  </w:style>
  <w:style w:type="character" w:styleId="CommentReference">
    <w:name w:val="annotation reference"/>
    <w:basedOn w:val="DefaultParagraphFont"/>
    <w:uiPriority w:val="99"/>
    <w:semiHidden/>
    <w:unhideWhenUsed/>
    <w:rsid w:val="000379DC"/>
    <w:rPr>
      <w:sz w:val="16"/>
      <w:szCs w:val="16"/>
    </w:rPr>
  </w:style>
  <w:style w:type="paragraph" w:styleId="CommentText">
    <w:name w:val="annotation text"/>
    <w:basedOn w:val="Normal"/>
    <w:link w:val="CommentTextChar"/>
    <w:uiPriority w:val="99"/>
    <w:semiHidden/>
    <w:unhideWhenUsed/>
    <w:rsid w:val="000379DC"/>
    <w:pPr>
      <w:spacing w:line="240" w:lineRule="auto"/>
    </w:pPr>
    <w:rPr>
      <w:sz w:val="20"/>
      <w:szCs w:val="20"/>
    </w:rPr>
  </w:style>
  <w:style w:type="character" w:customStyle="1" w:styleId="CommentTextChar">
    <w:name w:val="Comment Text Char"/>
    <w:basedOn w:val="DefaultParagraphFont"/>
    <w:link w:val="CommentText"/>
    <w:uiPriority w:val="99"/>
    <w:semiHidden/>
    <w:rsid w:val="000379DC"/>
    <w:rPr>
      <w:sz w:val="20"/>
      <w:szCs w:val="20"/>
    </w:rPr>
  </w:style>
  <w:style w:type="paragraph" w:styleId="CommentSubject">
    <w:name w:val="annotation subject"/>
    <w:basedOn w:val="CommentText"/>
    <w:next w:val="CommentText"/>
    <w:link w:val="CommentSubjectChar"/>
    <w:uiPriority w:val="99"/>
    <w:semiHidden/>
    <w:unhideWhenUsed/>
    <w:rsid w:val="000379DC"/>
    <w:rPr>
      <w:b/>
      <w:bCs/>
    </w:rPr>
  </w:style>
  <w:style w:type="character" w:customStyle="1" w:styleId="CommentSubjectChar">
    <w:name w:val="Comment Subject Char"/>
    <w:basedOn w:val="CommentTextChar"/>
    <w:link w:val="CommentSubject"/>
    <w:uiPriority w:val="99"/>
    <w:semiHidden/>
    <w:rsid w:val="000379DC"/>
    <w:rPr>
      <w:b/>
      <w:bCs/>
      <w:sz w:val="20"/>
      <w:szCs w:val="20"/>
    </w:rPr>
  </w:style>
  <w:style w:type="paragraph" w:styleId="BalloonText">
    <w:name w:val="Balloon Text"/>
    <w:basedOn w:val="Normal"/>
    <w:link w:val="BalloonTextChar"/>
    <w:uiPriority w:val="99"/>
    <w:semiHidden/>
    <w:unhideWhenUsed/>
    <w:rsid w:val="000379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9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10" ma:contentTypeDescription="Create a new document." ma:contentTypeScope="" ma:versionID="f2c88749f15cf38712269b26b7f72d9c">
  <xsd:schema xmlns:xsd="http://www.w3.org/2001/XMLSchema" xmlns:xs="http://www.w3.org/2001/XMLSchema" xmlns:p="http://schemas.microsoft.com/office/2006/metadata/properties" xmlns:ns3="f5c130c8-187c-4e9f-bcf5-7c797d18df11" targetNamespace="http://schemas.microsoft.com/office/2006/metadata/properties" ma:root="true" ma:fieldsID="3b41c4addea60a3470085daeb25219ab"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B93E0-26D4-4AE2-85B2-CB0FDBDD6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BD9FA5-8B92-48D7-BC5C-B89E1EEFC4D7}">
  <ds:schemaRefs>
    <ds:schemaRef ds:uri="http://schemas.microsoft.com/sharepoint/v3/contenttype/forms"/>
  </ds:schemaRefs>
</ds:datastoreItem>
</file>

<file path=customXml/itemProps3.xml><?xml version="1.0" encoding="utf-8"?>
<ds:datastoreItem xmlns:ds="http://schemas.openxmlformats.org/officeDocument/2006/customXml" ds:itemID="{41BEC3A7-CD91-4D08-89EE-046B7345FB4B}">
  <ds:schemaRefs>
    <ds:schemaRef ds:uri="http://purl.org/dc/dcmitype/"/>
    <ds:schemaRef ds:uri="f5c130c8-187c-4e9f-bcf5-7c797d18df11"/>
    <ds:schemaRef ds:uri="http://schemas.microsoft.com/office/2006/metadata/propertie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55D4C15E-538E-47AE-A14F-93FAEA833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1564</Words>
  <Characters>8921</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Haddock</dc:creator>
  <cp:keywords/>
  <dc:description/>
  <cp:lastModifiedBy>Craig Dawe</cp:lastModifiedBy>
  <cp:revision>2</cp:revision>
  <dcterms:created xsi:type="dcterms:W3CDTF">2020-10-09T13:18:00Z</dcterms:created>
  <dcterms:modified xsi:type="dcterms:W3CDTF">2020-10-09T13:18:00Z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0x010100935A0329EA4676428181F97AF11AD08F</vt:lpwstr>
  </property>
</Properties>
</file>