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4FF59" w14:textId="77777777" w:rsidR="00C05836" w:rsidRPr="00292097" w:rsidRDefault="00292097">
      <w:pPr>
        <w:rPr>
          <w:b/>
        </w:rPr>
      </w:pPr>
      <w:r w:rsidRPr="00292097">
        <w:rPr>
          <w:b/>
        </w:rPr>
        <w:t xml:space="preserve">Budget </w:t>
      </w:r>
      <w:r>
        <w:rPr>
          <w:b/>
        </w:rPr>
        <w:t>justification</w:t>
      </w:r>
    </w:p>
    <w:p w14:paraId="1314E143" w14:textId="77777777" w:rsidR="00292097" w:rsidRDefault="00292097"/>
    <w:p w14:paraId="2312786C" w14:textId="77777777" w:rsidR="00292097" w:rsidRPr="00292097" w:rsidRDefault="00292097">
      <w:pPr>
        <w:rPr>
          <w:b/>
        </w:rPr>
      </w:pPr>
      <w:r w:rsidRPr="00292097">
        <w:rPr>
          <w:b/>
        </w:rPr>
        <w:t>Salaries</w:t>
      </w:r>
    </w:p>
    <w:p w14:paraId="16A279BD" w14:textId="05CA0E08" w:rsidR="00292097" w:rsidRDefault="00CF78DF">
      <w:r>
        <w:t>We request 0.5 month/</w:t>
      </w:r>
      <w:r w:rsidR="00292097">
        <w:t xml:space="preserve">year for PI Romanowicz who will be in charge of the general coordination of the project. We request </w:t>
      </w:r>
      <w:r>
        <w:t>2</w:t>
      </w:r>
      <w:r w:rsidR="00292097">
        <w:t xml:space="preserve"> month</w:t>
      </w:r>
      <w:r>
        <w:t>s/year</w:t>
      </w:r>
      <w:r w:rsidR="00292097">
        <w:t xml:space="preserve"> for co-PI </w:t>
      </w:r>
      <w:proofErr w:type="spellStart"/>
      <w:r w:rsidR="00292097">
        <w:t>Taira</w:t>
      </w:r>
      <w:proofErr w:type="spellEnd"/>
      <w:r w:rsidR="00292097">
        <w:t xml:space="preserve">, who will be in charge of all data analysis, from testing of the refurbished seismometer in the lab, to data acquisition after installation on the seafloor. </w:t>
      </w:r>
      <w:proofErr w:type="spellStart"/>
      <w:r w:rsidR="00292097">
        <w:t>Dr</w:t>
      </w:r>
      <w:proofErr w:type="spellEnd"/>
      <w:r w:rsidR="00292097">
        <w:t xml:space="preserve"> </w:t>
      </w:r>
      <w:proofErr w:type="spellStart"/>
      <w:r w:rsidR="00292097">
        <w:t>Taira</w:t>
      </w:r>
      <w:proofErr w:type="spellEnd"/>
      <w:r w:rsidR="00292097">
        <w:t xml:space="preserve"> will also be in charge of integration of the MOBB data into the BDSN real time moment tensor inversion procedure. We request 2 months/year for </w:t>
      </w:r>
      <w:proofErr w:type="spellStart"/>
      <w:r w:rsidR="00292097">
        <w:t>Mr</w:t>
      </w:r>
      <w:proofErr w:type="spellEnd"/>
      <w:r w:rsidR="00292097">
        <w:t xml:space="preserve"> Douglas </w:t>
      </w:r>
      <w:proofErr w:type="spellStart"/>
      <w:r w:rsidR="00292097">
        <w:t>Neuhauser</w:t>
      </w:r>
      <w:proofErr w:type="spellEnd"/>
      <w:r w:rsidR="00292097">
        <w:t>, who will be in charge of fabricating and testing of the MOBB electronics module, testing and integrating it in the MOBB system</w:t>
      </w:r>
      <w:r w:rsidR="0083598C">
        <w:t>, as well as developing the software that will handle the communications tasks with the seismometer, APG and current meter</w:t>
      </w:r>
      <w:r w:rsidR="00524A3A">
        <w:t xml:space="preserve"> and data transmission to NCEDC</w:t>
      </w:r>
      <w:r w:rsidR="00292097">
        <w:t>.</w:t>
      </w:r>
      <w:r w:rsidR="00C20540">
        <w:t xml:space="preserve"> </w:t>
      </w:r>
      <w:proofErr w:type="spellStart"/>
      <w:r w:rsidR="00C20540">
        <w:t>Mr</w:t>
      </w:r>
      <w:proofErr w:type="spellEnd"/>
      <w:r w:rsidR="00C20540">
        <w:t xml:space="preserve"> </w:t>
      </w:r>
      <w:proofErr w:type="spellStart"/>
      <w:r w:rsidR="00C20540">
        <w:t>Neuhauser</w:t>
      </w:r>
      <w:proofErr w:type="spellEnd"/>
      <w:r w:rsidR="00C20540">
        <w:t xml:space="preserve"> will also participate in all the dives for retrieval of seismometer, cable laying and connection, and installation.</w:t>
      </w:r>
    </w:p>
    <w:p w14:paraId="72250B78" w14:textId="77777777" w:rsidR="00292097" w:rsidRDefault="00292097"/>
    <w:p w14:paraId="1235E332" w14:textId="77777777" w:rsidR="00292097" w:rsidRPr="00C20540" w:rsidRDefault="00292097">
      <w:pPr>
        <w:rPr>
          <w:b/>
        </w:rPr>
      </w:pPr>
      <w:r w:rsidRPr="00C20540">
        <w:rPr>
          <w:b/>
        </w:rPr>
        <w:t>Equipment</w:t>
      </w:r>
    </w:p>
    <w:p w14:paraId="3859BE85" w14:textId="77777777" w:rsidR="00292097" w:rsidRDefault="00292097">
      <w:r>
        <w:t xml:space="preserve">We request funds to purchase an absolute pressure gauge (APG) from </w:t>
      </w:r>
      <w:proofErr w:type="spellStart"/>
      <w:r>
        <w:t>Paroscientific</w:t>
      </w:r>
      <w:proofErr w:type="spellEnd"/>
      <w:r>
        <w:t>, Inc., and funds for the replacement and refurbishment of the MOBB seismometer by its original manufacturer, now GAIA.</w:t>
      </w:r>
    </w:p>
    <w:p w14:paraId="33409FDA" w14:textId="77777777" w:rsidR="006870D4" w:rsidRDefault="006870D4"/>
    <w:p w14:paraId="51413EE4" w14:textId="4F16A2B8" w:rsidR="006870D4" w:rsidRPr="00C20540" w:rsidRDefault="006870D4">
      <w:pPr>
        <w:rPr>
          <w:b/>
        </w:rPr>
      </w:pPr>
      <w:commentRangeStart w:id="0"/>
      <w:r w:rsidRPr="00C20540">
        <w:rPr>
          <w:b/>
        </w:rPr>
        <w:t>Fabrication of electronics module</w:t>
      </w:r>
      <w:commentRangeEnd w:id="0"/>
      <w:r w:rsidR="00EA7E0C">
        <w:rPr>
          <w:rStyle w:val="CommentReference"/>
        </w:rPr>
        <w:commentReference w:id="0"/>
      </w:r>
    </w:p>
    <w:p w14:paraId="326D4A48" w14:textId="7C295840" w:rsidR="006870D4" w:rsidRDefault="006870D4">
      <w:r>
        <w:t>We request funds to purchase</w:t>
      </w:r>
      <w:r w:rsidR="00524A3A">
        <w:t xml:space="preserve"> and assemble</w:t>
      </w:r>
      <w:r>
        <w:t xml:space="preserve"> parts </w:t>
      </w:r>
      <w:r w:rsidR="00524A3A">
        <w:t xml:space="preserve">of the electronics module, in </w:t>
      </w:r>
      <w:del w:id="2" w:author="Craig Dawe" w:date="2020-02-11T11:14:00Z">
        <w:r w:rsidR="00524A3A" w:rsidDel="00553A50">
          <w:delText>3</w:delText>
        </w:r>
      </w:del>
      <w:proofErr w:type="gramStart"/>
      <w:ins w:id="3" w:author="Craig Dawe" w:date="2020-02-11T11:14:00Z">
        <w:r w:rsidR="00553A50">
          <w:t>2</w:t>
        </w:r>
      </w:ins>
      <w:proofErr w:type="gramEnd"/>
      <w:r w:rsidR="00524A3A">
        <w:t xml:space="preserve"> copies: one for the seafloor, one spare (in case of failure), and </w:t>
      </w:r>
      <w:del w:id="4" w:author="Craig Dawe" w:date="2020-02-11T11:15:00Z">
        <w:r w:rsidR="00524A3A" w:rsidDel="00B42506">
          <w:delText>one for development.</w:delText>
        </w:r>
      </w:del>
      <w:ins w:id="5" w:author="Craig Dawe" w:date="2020-02-11T11:15:00Z">
        <w:r w:rsidR="00B42506">
          <w:t>a PC/104</w:t>
        </w:r>
      </w:ins>
      <w:ins w:id="6" w:author="Craig Dawe" w:date="2020-02-11T11:16:00Z">
        <w:r w:rsidR="00B42506">
          <w:t xml:space="preserve"> computer</w:t>
        </w:r>
      </w:ins>
      <w:ins w:id="7" w:author="Craig Dawe" w:date="2020-02-11T11:15:00Z">
        <w:r w:rsidR="00B42506">
          <w:t xml:space="preserve"> stack for software development at UCB.</w:t>
        </w:r>
      </w:ins>
    </w:p>
    <w:p w14:paraId="1EB5DC45" w14:textId="77777777" w:rsidR="00F13EA6" w:rsidRDefault="00F13EA6"/>
    <w:p w14:paraId="41CFFFC2" w14:textId="63939442" w:rsidR="00F13EA6" w:rsidRPr="00F13EA6" w:rsidRDefault="00F13EA6">
      <w:pPr>
        <w:rPr>
          <w:b/>
        </w:rPr>
      </w:pPr>
      <w:r w:rsidRPr="00F13EA6">
        <w:rPr>
          <w:b/>
        </w:rPr>
        <w:t>MARS Port Fees</w:t>
      </w:r>
    </w:p>
    <w:p w14:paraId="6FD412A1" w14:textId="5CAAA34A" w:rsidR="00524A3A" w:rsidRDefault="00F13EA6">
      <w:r>
        <w:t xml:space="preserve">We request </w:t>
      </w:r>
      <w:del w:id="8" w:author="Craig Dawe" w:date="2020-02-11T11:16:00Z">
        <w:r w:rsidDel="00B42506">
          <w:delText xml:space="preserve">12 </w:delText>
        </w:r>
      </w:del>
      <w:ins w:id="9" w:author="Craig Dawe" w:date="2020-02-11T11:16:00Z">
        <w:r w:rsidR="00B42506">
          <w:t>24</w:t>
        </w:r>
        <w:r w:rsidR="00B42506">
          <w:t xml:space="preserve"> </w:t>
        </w:r>
      </w:ins>
      <w:r>
        <w:t xml:space="preserve">months of MARS port fees at $1000/month (Year </w:t>
      </w:r>
      <w:ins w:id="10" w:author="Craig Dawe" w:date="2020-02-11T11:16:00Z">
        <w:r w:rsidR="00B42506">
          <w:t>2/</w:t>
        </w:r>
      </w:ins>
      <w:r>
        <w:t xml:space="preserve">3), according to </w:t>
      </w:r>
      <w:proofErr w:type="gramStart"/>
      <w:r>
        <w:t>NSF</w:t>
      </w:r>
      <w:proofErr w:type="gramEnd"/>
      <w:r>
        <w:t xml:space="preserve"> rates (see </w:t>
      </w:r>
      <w:r w:rsidRPr="007E5B32">
        <w:t>https://www.mbari.org/at-sea/mars-ship-rates/</w:t>
      </w:r>
      <w:r>
        <w:t>)</w:t>
      </w:r>
    </w:p>
    <w:p w14:paraId="2A8D6D2F" w14:textId="77777777" w:rsidR="00F13EA6" w:rsidRDefault="00F13EA6"/>
    <w:p w14:paraId="42E32B81" w14:textId="0D88DB67" w:rsidR="00524A3A" w:rsidRPr="00C20540" w:rsidRDefault="00524A3A">
      <w:pPr>
        <w:rPr>
          <w:b/>
        </w:rPr>
      </w:pPr>
      <w:r w:rsidRPr="00C20540">
        <w:rPr>
          <w:b/>
        </w:rPr>
        <w:t>Travel</w:t>
      </w:r>
    </w:p>
    <w:p w14:paraId="2008D2BA" w14:textId="1C44F997" w:rsidR="00524A3A" w:rsidRDefault="00524A3A">
      <w:r>
        <w:t xml:space="preserve">We request funds for </w:t>
      </w:r>
      <w:proofErr w:type="spellStart"/>
      <w:r>
        <w:t>Mr</w:t>
      </w:r>
      <w:proofErr w:type="spellEnd"/>
      <w:r>
        <w:t xml:space="preserve"> </w:t>
      </w:r>
      <w:proofErr w:type="spellStart"/>
      <w:r>
        <w:t>Neuhauser</w:t>
      </w:r>
      <w:proofErr w:type="spellEnd"/>
      <w:r>
        <w:t xml:space="preserve"> to travel from UC Berkeley to MBARI </w:t>
      </w:r>
      <w:r w:rsidR="00C20540">
        <w:t xml:space="preserve">and back </w:t>
      </w:r>
      <w:r>
        <w:t xml:space="preserve">as follows: one trip for each of the </w:t>
      </w:r>
      <w:commentRangeStart w:id="11"/>
      <w:proofErr w:type="gramStart"/>
      <w:r w:rsidR="00C20540">
        <w:t>9</w:t>
      </w:r>
      <w:proofErr w:type="gramEnd"/>
      <w:r w:rsidR="00C20540">
        <w:t xml:space="preserve"> </w:t>
      </w:r>
      <w:r>
        <w:t xml:space="preserve">dives </w:t>
      </w:r>
      <w:commentRangeEnd w:id="11"/>
      <w:r w:rsidR="00B42506">
        <w:rPr>
          <w:rStyle w:val="CommentReference"/>
        </w:rPr>
        <w:commentReference w:id="11"/>
      </w:r>
      <w:r>
        <w:t xml:space="preserve">and 2 trips for </w:t>
      </w:r>
      <w:r w:rsidR="00C20540">
        <w:t xml:space="preserve">system integration. We request funds for </w:t>
      </w:r>
      <w:proofErr w:type="gramStart"/>
      <w:r w:rsidR="00C20540">
        <w:t>2</w:t>
      </w:r>
      <w:proofErr w:type="gramEnd"/>
      <w:r w:rsidR="00C20540">
        <w:t xml:space="preserve"> trips between UC Berkeley and MBARI for the PI and co-PI, one for coordination of the project at its beginning and one at the time of installation on the seafloor.</w:t>
      </w:r>
    </w:p>
    <w:p w14:paraId="04AF479C" w14:textId="77777777" w:rsidR="00C20540" w:rsidRDefault="00C20540"/>
    <w:p w14:paraId="535ADF99" w14:textId="426B6DBF" w:rsidR="00C20540" w:rsidRPr="00D90A34" w:rsidRDefault="00B60598">
      <w:pPr>
        <w:rPr>
          <w:b/>
        </w:rPr>
      </w:pPr>
      <w:r w:rsidRPr="00D90A34">
        <w:rPr>
          <w:b/>
        </w:rPr>
        <w:t>Supplies and expenses</w:t>
      </w:r>
    </w:p>
    <w:p w14:paraId="60128B00" w14:textId="5BE2EA12" w:rsidR="00B60598" w:rsidRDefault="00B60598">
      <w:r>
        <w:t xml:space="preserve">We request $1000/year contribution to the Geophysical Computer Laboratory (GCL), </w:t>
      </w:r>
      <w:proofErr w:type="gramStart"/>
      <w:r>
        <w:t xml:space="preserve">a </w:t>
      </w:r>
      <w:r w:rsidRPr="00D31C98">
        <w:rPr>
          <w:rFonts w:ascii="Times New Roman" w:eastAsia="Times New Roman" w:hAnsi="Times New Roman" w:cs="Times New Roman"/>
        </w:rPr>
        <w:t>)</w:t>
      </w:r>
      <w:proofErr w:type="gramEnd"/>
      <w:r w:rsidRPr="00D31C98">
        <w:rPr>
          <w:rFonts w:ascii="Times New Roman" w:eastAsia="Times New Roman" w:hAnsi="Times New Roman" w:cs="Times New Roman"/>
        </w:rPr>
        <w:t>, a recharge fund that supports operation and maintenance of the computer network, computer cluster and disk archive at the Berkeley Seismological Laboratory.</w:t>
      </w:r>
      <w:r>
        <w:rPr>
          <w:rFonts w:ascii="Times New Roman" w:eastAsia="Times New Roman" w:hAnsi="Times New Roman" w:cs="Times New Roman"/>
        </w:rPr>
        <w:t xml:space="preserve"> We request $1500 in the first year for a laptop computer for developer Doug </w:t>
      </w:r>
      <w:proofErr w:type="spellStart"/>
      <w:r>
        <w:rPr>
          <w:rFonts w:ascii="Times New Roman" w:eastAsia="Times New Roman" w:hAnsi="Times New Roman" w:cs="Times New Roman"/>
        </w:rPr>
        <w:t>Neuhauser</w:t>
      </w:r>
      <w:proofErr w:type="spellEnd"/>
      <w:r>
        <w:rPr>
          <w:rFonts w:ascii="Times New Roman" w:eastAsia="Times New Roman" w:hAnsi="Times New Roman" w:cs="Times New Roman"/>
        </w:rPr>
        <w:t xml:space="preserve">, and $1500 in year 3 for a publication describing the </w:t>
      </w:r>
      <w:r w:rsidR="00D90A34">
        <w:rPr>
          <w:rFonts w:ascii="Times New Roman" w:eastAsia="Times New Roman" w:hAnsi="Times New Roman" w:cs="Times New Roman"/>
        </w:rPr>
        <w:t>project and its completion, and $1500 for the PI or co-PI to present the project at the American Geophysical Union meeting in New Orleans in December 2021.</w:t>
      </w:r>
    </w:p>
    <w:sectPr w:rsidR="00B60598" w:rsidSect="00627E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Craig Dawe" w:date="2020-02-11T11:20:00Z" w:initials="CD">
    <w:p w14:paraId="7096E647" w14:textId="58BE7A98" w:rsidR="00EA7E0C" w:rsidRDefault="00EA7E0C">
      <w:pPr>
        <w:pStyle w:val="CommentText"/>
      </w:pPr>
      <w:r>
        <w:rPr>
          <w:rStyle w:val="CommentReference"/>
        </w:rPr>
        <w:annotationRef/>
      </w:r>
      <w:r>
        <w:t>Your budget is to refurbish the internals of the electronics module. We have a budget for the mechanical, external parts and the Super SIIM. We need to make this distinction clear to the reviewers.</w:t>
      </w:r>
      <w:bookmarkStart w:id="1" w:name="_GoBack"/>
      <w:bookmarkEnd w:id="1"/>
    </w:p>
  </w:comment>
  <w:comment w:id="11" w:author="Craig Dawe" w:date="2020-02-11T11:17:00Z" w:initials="CD">
    <w:p w14:paraId="1DC1ECC1" w14:textId="3EAC6FA2" w:rsidR="00B42506" w:rsidRDefault="00B42506">
      <w:pPr>
        <w:pStyle w:val="CommentText"/>
      </w:pPr>
      <w:r>
        <w:rPr>
          <w:rStyle w:val="CommentReference"/>
        </w:rPr>
        <w:annotationRef/>
      </w:r>
      <w:r>
        <w:t>There are 5 expeditions scheduled, 4 on the RC and 1 on the WF (2days)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096E647" w15:done="0"/>
  <w15:commentEx w15:paraId="1DC1ECC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raig Dawe">
    <w15:presenceInfo w15:providerId="AD" w15:userId="S-1-5-21-2020293289-1447888985-561332275-11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97"/>
    <w:rsid w:val="00255E55"/>
    <w:rsid w:val="00292097"/>
    <w:rsid w:val="00374488"/>
    <w:rsid w:val="00524A3A"/>
    <w:rsid w:val="00553A50"/>
    <w:rsid w:val="00627E21"/>
    <w:rsid w:val="006870D4"/>
    <w:rsid w:val="0083598C"/>
    <w:rsid w:val="00B42506"/>
    <w:rsid w:val="00B60598"/>
    <w:rsid w:val="00C20540"/>
    <w:rsid w:val="00CF78DF"/>
    <w:rsid w:val="00D90A34"/>
    <w:rsid w:val="00EA7E0C"/>
    <w:rsid w:val="00F1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BCD3C"/>
  <w14:defaultImageDpi w14:val="33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425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5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5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5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50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25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5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openxmlformats.org/officeDocument/2006/relationships/comments" Target="commen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5A0329EA4676428181F97AF11AD08F" ma:contentTypeVersion="8" ma:contentTypeDescription="Create a new document." ma:contentTypeScope="" ma:versionID="6089939b5a67b3956cf835ceed87c5f5">
  <xsd:schema xmlns:xsd="http://www.w3.org/2001/XMLSchema" xmlns:xs="http://www.w3.org/2001/XMLSchema" xmlns:p="http://schemas.microsoft.com/office/2006/metadata/properties" xmlns:ns3="f5c130c8-187c-4e9f-bcf5-7c797d18df11" targetNamespace="http://schemas.microsoft.com/office/2006/metadata/properties" ma:root="true" ma:fieldsID="75f902c9f62bfe4e6cccaae98c75aa5a" ns3:_="">
    <xsd:import namespace="f5c130c8-187c-4e9f-bcf5-7c797d18df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130c8-187c-4e9f-bcf5-7c797d18df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7B1357-32F7-406E-81E6-7EBE08AC4F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130c8-187c-4e9f-bcf5-7c797d18df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0767EC-D848-41AC-9251-4B30DB3AC7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21B0CE-9875-42BC-B858-3E1BC3C58AE0}">
  <ds:schemaRefs>
    <ds:schemaRef ds:uri="http://purl.org/dc/elements/1.1/"/>
    <ds:schemaRef ds:uri="http://purl.org/dc/terms/"/>
    <ds:schemaRef ds:uri="http://www.w3.org/XML/1998/namespace"/>
    <ds:schemaRef ds:uri="http://schemas.microsoft.com/office/2006/metadata/properties"/>
    <ds:schemaRef ds:uri="f5c130c8-187c-4e9f-bcf5-7c797d18df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U.C. Berkeley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Romanowicz</dc:creator>
  <cp:keywords/>
  <dc:description/>
  <cp:lastModifiedBy>Craig Dawe</cp:lastModifiedBy>
  <cp:revision>4</cp:revision>
  <dcterms:created xsi:type="dcterms:W3CDTF">2020-02-11T19:09:00Z</dcterms:created>
  <dcterms:modified xsi:type="dcterms:W3CDTF">2020-02-11T19:22:00Z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0x010100935A0329EA4676428181F97AF11AD08F</vt:lpwstr>
  </property>
</Properties>
</file>