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78548" w14:textId="77777777" w:rsidR="00526412" w:rsidRPr="00AC5B54" w:rsidRDefault="00526412" w:rsidP="00526412">
      <w:pPr>
        <w:spacing w:after="0" w:line="240" w:lineRule="auto"/>
        <w:rPr>
          <w:rFonts w:ascii="Arial" w:hAnsi="Arial" w:cs="Arial"/>
          <w:b/>
          <w:bCs/>
          <w:color w:val="000000"/>
          <w:sz w:val="24"/>
          <w:szCs w:val="24"/>
        </w:rPr>
      </w:pPr>
      <w:r w:rsidRPr="00AC5B54">
        <w:rPr>
          <w:rFonts w:ascii="Arial" w:hAnsi="Arial" w:cs="Arial"/>
          <w:b/>
          <w:bCs/>
          <w:color w:val="000000"/>
          <w:sz w:val="24"/>
          <w:szCs w:val="24"/>
        </w:rPr>
        <w:t xml:space="preserve">Budget Justification MBARI </w:t>
      </w:r>
      <w:r w:rsidR="00813F35" w:rsidRPr="00AC5B54">
        <w:rPr>
          <w:rFonts w:ascii="Arial" w:hAnsi="Arial" w:cs="Arial"/>
          <w:b/>
          <w:bCs/>
          <w:color w:val="000000"/>
          <w:sz w:val="24"/>
          <w:szCs w:val="24"/>
        </w:rPr>
        <w:t xml:space="preserve">Subaward </w:t>
      </w:r>
      <w:r w:rsidRPr="00AC5B54">
        <w:rPr>
          <w:rFonts w:ascii="Arial" w:hAnsi="Arial" w:cs="Arial"/>
          <w:b/>
          <w:bCs/>
          <w:color w:val="000000"/>
          <w:sz w:val="24"/>
          <w:szCs w:val="24"/>
        </w:rPr>
        <w:t>expenses</w:t>
      </w:r>
    </w:p>
    <w:p w14:paraId="13710F13" w14:textId="77777777" w:rsidR="00A67268" w:rsidRPr="00AC5B54" w:rsidRDefault="00A67268" w:rsidP="00526412">
      <w:pPr>
        <w:spacing w:after="0" w:line="240" w:lineRule="auto"/>
        <w:rPr>
          <w:rFonts w:ascii="Arial" w:hAnsi="Arial" w:cs="Arial"/>
          <w:b/>
          <w:bCs/>
          <w:color w:val="000000"/>
          <w:sz w:val="24"/>
          <w:szCs w:val="24"/>
        </w:rPr>
      </w:pPr>
    </w:p>
    <w:p w14:paraId="735BFF60" w14:textId="77777777" w:rsidR="00AC5B54" w:rsidRPr="00AC5B54" w:rsidRDefault="00AC5B54" w:rsidP="00AC5B54">
      <w:pPr>
        <w:rPr>
          <w:rFonts w:ascii="Arial" w:hAnsi="Arial" w:cs="Arial"/>
          <w:bCs/>
          <w:iCs/>
          <w:sz w:val="24"/>
          <w:szCs w:val="24"/>
        </w:rPr>
      </w:pPr>
      <w:r w:rsidRPr="00AC5B54">
        <w:rPr>
          <w:rFonts w:ascii="Arial" w:hAnsi="Arial" w:cs="Arial"/>
          <w:bCs/>
          <w:iCs/>
          <w:sz w:val="24"/>
          <w:szCs w:val="24"/>
        </w:rPr>
        <w:t>MBARI’s year is defined as 12 months, 365 days, beginning January 1 ending December 31.</w:t>
      </w:r>
    </w:p>
    <w:p w14:paraId="2B60FDE9" w14:textId="77777777" w:rsidR="00101ECB" w:rsidRPr="00AC5B54" w:rsidRDefault="00A90AAA" w:rsidP="00A67268">
      <w:pPr>
        <w:spacing w:after="0" w:line="240" w:lineRule="auto"/>
        <w:rPr>
          <w:rFonts w:ascii="Arial" w:eastAsia="Times New Roman" w:hAnsi="Arial" w:cs="Arial"/>
          <w:color w:val="000000"/>
          <w:sz w:val="24"/>
          <w:szCs w:val="24"/>
        </w:rPr>
      </w:pPr>
      <w:r w:rsidRPr="00AC5B54">
        <w:rPr>
          <w:rFonts w:ascii="Arial" w:eastAsia="Times New Roman" w:hAnsi="Arial" w:cs="Arial"/>
          <w:color w:val="000000"/>
          <w:sz w:val="24"/>
          <w:szCs w:val="24"/>
        </w:rPr>
        <w:t>M</w:t>
      </w:r>
      <w:r w:rsidR="00101ECB" w:rsidRPr="00AC5B54">
        <w:rPr>
          <w:rFonts w:ascii="Arial" w:eastAsia="Times New Roman" w:hAnsi="Arial" w:cs="Arial"/>
          <w:color w:val="000000"/>
          <w:sz w:val="24"/>
          <w:szCs w:val="24"/>
        </w:rPr>
        <w:t xml:space="preserve">BARI includes 3.5% salary escalation in outlying years. </w:t>
      </w:r>
    </w:p>
    <w:p w14:paraId="42F9AD2F" w14:textId="77777777" w:rsidR="00AC5B54" w:rsidRPr="00AC5B54" w:rsidRDefault="00AC5B54" w:rsidP="00A67268">
      <w:pPr>
        <w:spacing w:after="0" w:line="240" w:lineRule="auto"/>
        <w:rPr>
          <w:rFonts w:ascii="Arial" w:eastAsia="Times New Roman" w:hAnsi="Arial" w:cs="Arial"/>
          <w:color w:val="000000"/>
          <w:sz w:val="24"/>
          <w:szCs w:val="24"/>
        </w:rPr>
      </w:pPr>
    </w:p>
    <w:p w14:paraId="7285EADD" w14:textId="77777777" w:rsidR="00075AFA" w:rsidRPr="00AC5B54" w:rsidRDefault="00075AFA" w:rsidP="00075AFA">
      <w:pPr>
        <w:spacing w:after="0" w:line="240" w:lineRule="auto"/>
        <w:rPr>
          <w:rFonts w:ascii="Arial" w:eastAsia="Times New Roman" w:hAnsi="Arial" w:cs="Arial"/>
          <w:b/>
          <w:color w:val="000000"/>
          <w:sz w:val="24"/>
          <w:szCs w:val="24"/>
          <w:u w:val="single"/>
        </w:rPr>
      </w:pPr>
      <w:r w:rsidRPr="00AC5B54">
        <w:rPr>
          <w:rFonts w:ascii="Arial" w:eastAsia="Times New Roman" w:hAnsi="Arial" w:cs="Arial"/>
          <w:b/>
          <w:color w:val="000000"/>
          <w:sz w:val="24"/>
          <w:szCs w:val="24"/>
          <w:u w:val="single"/>
        </w:rPr>
        <w:t xml:space="preserve">Equipment: </w:t>
      </w:r>
    </w:p>
    <w:p w14:paraId="16900C42" w14:textId="77777777" w:rsidR="00AC5B54" w:rsidRPr="00AC5B54" w:rsidRDefault="00AC5B54" w:rsidP="00075AFA">
      <w:pPr>
        <w:spacing w:after="0" w:line="240" w:lineRule="auto"/>
        <w:rPr>
          <w:rFonts w:ascii="Arial" w:eastAsia="Times New Roman" w:hAnsi="Arial" w:cs="Arial"/>
          <w:b/>
          <w:color w:val="000000"/>
          <w:sz w:val="24"/>
          <w:szCs w:val="24"/>
          <w:u w:val="single"/>
        </w:rPr>
      </w:pPr>
    </w:p>
    <w:p w14:paraId="2F331014" w14:textId="0A33AA7B" w:rsidR="00AC5B54" w:rsidRDefault="00AC5B54" w:rsidP="00075AFA">
      <w:pPr>
        <w:spacing w:after="0" w:line="240" w:lineRule="auto"/>
        <w:rPr>
          <w:rFonts w:ascii="Arial" w:eastAsia="Times New Roman" w:hAnsi="Arial" w:cs="Arial"/>
          <w:b/>
          <w:color w:val="000000"/>
          <w:sz w:val="24"/>
          <w:szCs w:val="24"/>
          <w:u w:val="single"/>
        </w:rPr>
      </w:pPr>
      <w:r w:rsidRPr="00AC5B54">
        <w:rPr>
          <w:rFonts w:ascii="Arial" w:eastAsia="Times New Roman" w:hAnsi="Arial" w:cs="Arial"/>
          <w:b/>
          <w:color w:val="000000"/>
          <w:sz w:val="24"/>
          <w:szCs w:val="24"/>
          <w:u w:val="single"/>
        </w:rPr>
        <w:t xml:space="preserve">CIP Equipment: </w:t>
      </w:r>
      <w:r w:rsidR="00A36857">
        <w:rPr>
          <w:rFonts w:ascii="Arial" w:eastAsia="Times New Roman" w:hAnsi="Arial" w:cs="Arial"/>
          <w:b/>
          <w:color w:val="000000"/>
          <w:sz w:val="24"/>
          <w:szCs w:val="24"/>
          <w:u w:val="single"/>
        </w:rPr>
        <w:t>M</w:t>
      </w:r>
      <w:r w:rsidRPr="00AC5B54">
        <w:rPr>
          <w:rFonts w:ascii="Arial" w:eastAsia="Times New Roman" w:hAnsi="Arial" w:cs="Arial"/>
          <w:b/>
          <w:color w:val="000000"/>
          <w:sz w:val="24"/>
          <w:szCs w:val="24"/>
          <w:u w:val="single"/>
        </w:rPr>
        <w:t>OBB</w:t>
      </w:r>
      <w:r w:rsidR="00A36857">
        <w:rPr>
          <w:rFonts w:ascii="Arial" w:eastAsia="Times New Roman" w:hAnsi="Arial" w:cs="Arial"/>
          <w:b/>
          <w:color w:val="000000"/>
          <w:sz w:val="24"/>
          <w:szCs w:val="24"/>
          <w:u w:val="single"/>
        </w:rPr>
        <w:t>2</w:t>
      </w:r>
      <w:r w:rsidRPr="00AC5B54">
        <w:rPr>
          <w:rFonts w:ascii="Arial" w:eastAsia="Times New Roman" w:hAnsi="Arial" w:cs="Arial"/>
          <w:b/>
          <w:color w:val="000000"/>
          <w:sz w:val="24"/>
          <w:szCs w:val="24"/>
          <w:u w:val="single"/>
        </w:rPr>
        <w:t xml:space="preserve">: </w:t>
      </w:r>
    </w:p>
    <w:p w14:paraId="7B1FF670" w14:textId="4699E99E" w:rsidR="00A36857" w:rsidRDefault="00A36857" w:rsidP="00075AFA">
      <w:pPr>
        <w:spacing w:after="0" w:line="240" w:lineRule="auto"/>
        <w:rPr>
          <w:rFonts w:ascii="Arial" w:eastAsia="Times New Roman" w:hAnsi="Arial" w:cs="Arial"/>
          <w:b/>
          <w:color w:val="000000"/>
          <w:sz w:val="24"/>
          <w:szCs w:val="24"/>
          <w:u w:val="single"/>
        </w:rPr>
      </w:pPr>
    </w:p>
    <w:p w14:paraId="550825EC" w14:textId="77777777" w:rsidR="00A36857" w:rsidRPr="00A36857" w:rsidRDefault="00A36857" w:rsidP="00A36857">
      <w:pPr>
        <w:spacing w:after="0" w:line="240" w:lineRule="auto"/>
        <w:rPr>
          <w:rFonts w:ascii="Arial" w:eastAsia="Times New Roman" w:hAnsi="Arial" w:cs="Arial"/>
          <w:i/>
          <w:color w:val="000000"/>
          <w:sz w:val="24"/>
          <w:szCs w:val="24"/>
        </w:rPr>
      </w:pPr>
      <w:r w:rsidRPr="00A36857">
        <w:rPr>
          <w:rFonts w:ascii="Arial" w:eastAsia="Times New Roman" w:hAnsi="Arial" w:cs="Arial"/>
          <w:i/>
          <w:color w:val="000000"/>
          <w:sz w:val="24"/>
          <w:szCs w:val="24"/>
        </w:rPr>
        <w:t>Senior Personnel:</w:t>
      </w:r>
    </w:p>
    <w:p w14:paraId="04FCE749" w14:textId="76D293CB" w:rsidR="00A36857" w:rsidRDefault="00A36857" w:rsidP="00A36857">
      <w:pPr>
        <w:spacing w:after="0" w:line="240" w:lineRule="auto"/>
        <w:rPr>
          <w:rFonts w:ascii="Arial" w:hAnsi="Arial" w:cs="Arial"/>
          <w:bCs/>
          <w:iCs/>
          <w:sz w:val="24"/>
          <w:szCs w:val="24"/>
        </w:rPr>
      </w:pPr>
      <w:r>
        <w:rPr>
          <w:rFonts w:ascii="Arial" w:hAnsi="Arial" w:cs="Arial"/>
          <w:bCs/>
          <w:iCs/>
          <w:sz w:val="24"/>
          <w:szCs w:val="24"/>
        </w:rPr>
        <w:t>We request 1 mo in Y1, 1.75 mo in Y2, and .25 mo in Y3 for the MARS Manager, Craig Dawe</w:t>
      </w:r>
      <w:r w:rsidRPr="00AC5B54">
        <w:rPr>
          <w:rFonts w:ascii="Arial" w:hAnsi="Arial" w:cs="Arial"/>
          <w:bCs/>
          <w:iCs/>
          <w:sz w:val="24"/>
          <w:szCs w:val="24"/>
        </w:rPr>
        <w:t xml:space="preserve">.  He will be responsible for </w:t>
      </w:r>
      <w:r w:rsidR="008F7CA2">
        <w:rPr>
          <w:rFonts w:ascii="Arial" w:hAnsi="Arial" w:cs="Arial"/>
          <w:bCs/>
          <w:iCs/>
          <w:sz w:val="24"/>
          <w:szCs w:val="24"/>
        </w:rPr>
        <w:t xml:space="preserve">the </w:t>
      </w:r>
      <w:r>
        <w:rPr>
          <w:rFonts w:ascii="Arial" w:hAnsi="Arial" w:cs="Arial"/>
          <w:bCs/>
          <w:iCs/>
          <w:sz w:val="24"/>
          <w:szCs w:val="24"/>
        </w:rPr>
        <w:t>design (mechanical) and assembly responsibilities</w:t>
      </w:r>
      <w:r w:rsidR="008F7CA2">
        <w:rPr>
          <w:rFonts w:ascii="Arial" w:hAnsi="Arial" w:cs="Arial"/>
          <w:bCs/>
          <w:iCs/>
          <w:sz w:val="24"/>
          <w:szCs w:val="24"/>
        </w:rPr>
        <w:t>.</w:t>
      </w:r>
      <w:r>
        <w:rPr>
          <w:rFonts w:ascii="Arial" w:hAnsi="Arial" w:cs="Arial"/>
          <w:bCs/>
          <w:iCs/>
          <w:sz w:val="24"/>
          <w:szCs w:val="24"/>
        </w:rPr>
        <w:t xml:space="preserve"> </w:t>
      </w:r>
    </w:p>
    <w:p w14:paraId="53DBE6ED" w14:textId="77777777" w:rsidR="00A36857" w:rsidRDefault="00A36857" w:rsidP="00A36857">
      <w:pPr>
        <w:spacing w:after="0" w:line="240" w:lineRule="auto"/>
        <w:rPr>
          <w:rFonts w:ascii="Arial" w:eastAsia="Times New Roman" w:hAnsi="Arial" w:cs="Arial"/>
          <w:color w:val="000000"/>
          <w:sz w:val="24"/>
          <w:szCs w:val="24"/>
        </w:rPr>
      </w:pPr>
    </w:p>
    <w:p w14:paraId="2341E136" w14:textId="0D9089EE" w:rsidR="00A36857" w:rsidRDefault="00A36857" w:rsidP="00A36857">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Funds are requested for Electrical Engineer, Paul McGill (1 mo in Y1-Y2 and .5 mo in Y3) He will be responsible for electrical design and assembly of the MOBB crate and the Super SIIM electrical interface.</w:t>
      </w:r>
    </w:p>
    <w:p w14:paraId="09B7BD00" w14:textId="6513F168" w:rsidR="00A36857" w:rsidRDefault="00A36857" w:rsidP="00A36857">
      <w:pPr>
        <w:spacing w:after="0" w:line="240" w:lineRule="auto"/>
        <w:rPr>
          <w:rFonts w:ascii="Arial" w:eastAsia="Times New Roman" w:hAnsi="Arial" w:cs="Arial"/>
          <w:color w:val="000000"/>
          <w:sz w:val="24"/>
          <w:szCs w:val="24"/>
        </w:rPr>
      </w:pPr>
    </w:p>
    <w:p w14:paraId="5E2A7F61" w14:textId="485C5B7C" w:rsidR="00A36857" w:rsidRDefault="00A36857" w:rsidP="00A36857">
      <w:pPr>
        <w:spacing w:after="0" w:line="240" w:lineRule="auto"/>
        <w:rPr>
          <w:rFonts w:ascii="Arial" w:eastAsia="Times New Roman" w:hAnsi="Arial" w:cs="Arial"/>
          <w:color w:val="000000"/>
          <w:sz w:val="24"/>
          <w:szCs w:val="24"/>
        </w:rPr>
      </w:pPr>
      <w:r>
        <w:rPr>
          <w:rFonts w:ascii="Arial" w:eastAsia="Times New Roman" w:hAnsi="Arial" w:cs="Arial"/>
          <w:i/>
          <w:color w:val="000000"/>
          <w:sz w:val="24"/>
          <w:szCs w:val="24"/>
        </w:rPr>
        <w:t xml:space="preserve">Other </w:t>
      </w:r>
      <w:r w:rsidRPr="003239E1">
        <w:rPr>
          <w:rFonts w:ascii="Arial" w:eastAsia="Times New Roman" w:hAnsi="Arial" w:cs="Arial"/>
          <w:i/>
          <w:color w:val="000000"/>
          <w:sz w:val="24"/>
          <w:szCs w:val="24"/>
        </w:rPr>
        <w:t>Personnel:</w:t>
      </w:r>
      <w:r w:rsidRPr="00AC5B54">
        <w:rPr>
          <w:rFonts w:ascii="Arial" w:eastAsia="Times New Roman" w:hAnsi="Arial" w:cs="Arial"/>
          <w:color w:val="000000"/>
          <w:sz w:val="24"/>
          <w:szCs w:val="24"/>
        </w:rPr>
        <w:t xml:space="preserve"> Funds are requested for </w:t>
      </w:r>
      <w:r>
        <w:rPr>
          <w:rFonts w:ascii="Arial" w:eastAsia="Times New Roman" w:hAnsi="Arial" w:cs="Arial"/>
          <w:color w:val="000000"/>
          <w:sz w:val="24"/>
          <w:szCs w:val="24"/>
        </w:rPr>
        <w:t xml:space="preserve">Mechanical Engineer, Larry Bird (0.25 mo in Y1, and 1 mo in Y2) for testing and evaluation of the cable lay sled used to deploy the SEAFOAM MOBB cable. Funds are requested for Marine Operations Technician, Mike Conway (0.5 mo in Y2) to assist in the assembly process and build bracketry as needed to install the hardware in the Super SIIM and mount the connector interface Funds are requested for Machine Shop Supervisor, Ray Thompson (1 mo in Y2) for manufacture of the Super SIIM housing and some of its internal frame members. </w:t>
      </w:r>
      <w:r w:rsidR="00D22CBE">
        <w:rPr>
          <w:rFonts w:ascii="Arial" w:eastAsia="Times New Roman" w:hAnsi="Arial" w:cs="Arial"/>
          <w:color w:val="000000"/>
          <w:sz w:val="24"/>
          <w:szCs w:val="24"/>
        </w:rPr>
        <w:t xml:space="preserve">Funds are requested (.25 mo in Y1) for Technician Supervisor, Jose Rosal to… </w:t>
      </w:r>
      <w:ins w:id="0" w:author="Craig Dawe" w:date="2020-02-12T05:55:00Z">
        <w:r w:rsidR="00E74955" w:rsidRPr="00E74955">
          <w:rPr>
            <w:rFonts w:ascii="Arial" w:eastAsia="Times New Roman" w:hAnsi="Arial" w:cs="Arial"/>
            <w:color w:val="FF0000"/>
            <w:sz w:val="24"/>
            <w:szCs w:val="24"/>
            <w:rPrChange w:id="1" w:author="Craig Dawe" w:date="2020-02-12T05:58:00Z">
              <w:rPr>
                <w:rFonts w:ascii="Arial" w:eastAsia="Times New Roman" w:hAnsi="Arial" w:cs="Arial"/>
                <w:color w:val="000000"/>
                <w:sz w:val="24"/>
                <w:szCs w:val="24"/>
              </w:rPr>
            </w:rPrChange>
          </w:rPr>
          <w:t xml:space="preserve">build </w:t>
        </w:r>
      </w:ins>
      <w:ins w:id="2" w:author="Craig Dawe" w:date="2020-02-12T05:57:00Z">
        <w:r w:rsidR="00E74955" w:rsidRPr="00E74955">
          <w:rPr>
            <w:rFonts w:ascii="Arial" w:eastAsia="Times New Roman" w:hAnsi="Arial" w:cs="Arial"/>
            <w:color w:val="FF0000"/>
            <w:sz w:val="24"/>
            <w:szCs w:val="24"/>
            <w:rPrChange w:id="3" w:author="Craig Dawe" w:date="2020-02-12T05:58:00Z">
              <w:rPr>
                <w:rFonts w:ascii="Arial" w:eastAsia="Times New Roman" w:hAnsi="Arial" w:cs="Arial"/>
                <w:color w:val="000000"/>
                <w:sz w:val="24"/>
                <w:szCs w:val="24"/>
              </w:rPr>
            </w:rPrChange>
          </w:rPr>
          <w:t xml:space="preserve">wiring harnesses, install electrical penetrators and build </w:t>
        </w:r>
      </w:ins>
      <w:ins w:id="4" w:author="Craig Dawe" w:date="2020-02-12T06:21:00Z">
        <w:r w:rsidR="008F5425">
          <w:rPr>
            <w:rFonts w:ascii="Arial" w:eastAsia="Times New Roman" w:hAnsi="Arial" w:cs="Arial"/>
            <w:color w:val="FF0000"/>
            <w:sz w:val="24"/>
            <w:szCs w:val="24"/>
          </w:rPr>
          <w:t>the</w:t>
        </w:r>
      </w:ins>
      <w:ins w:id="5" w:author="Craig Dawe" w:date="2020-02-12T05:57:00Z">
        <w:r w:rsidR="00E74955" w:rsidRPr="00E74955">
          <w:rPr>
            <w:rFonts w:ascii="Arial" w:eastAsia="Times New Roman" w:hAnsi="Arial" w:cs="Arial"/>
            <w:color w:val="FF0000"/>
            <w:sz w:val="24"/>
            <w:szCs w:val="24"/>
            <w:rPrChange w:id="6" w:author="Craig Dawe" w:date="2020-02-12T05:58:00Z">
              <w:rPr>
                <w:rFonts w:ascii="Arial" w:eastAsia="Times New Roman" w:hAnsi="Arial" w:cs="Arial"/>
                <w:color w:val="000000"/>
                <w:sz w:val="24"/>
                <w:szCs w:val="24"/>
              </w:rPr>
            </w:rPrChange>
          </w:rPr>
          <w:t xml:space="preserve"> new electrical interfaces required</w:t>
        </w:r>
      </w:ins>
      <w:ins w:id="7" w:author="Craig Dawe" w:date="2020-02-12T06:21:00Z">
        <w:r w:rsidR="008F5425">
          <w:rPr>
            <w:rFonts w:ascii="Arial" w:eastAsia="Times New Roman" w:hAnsi="Arial" w:cs="Arial"/>
            <w:color w:val="FF0000"/>
            <w:sz w:val="24"/>
            <w:szCs w:val="24"/>
          </w:rPr>
          <w:t xml:space="preserve"> in the SIIM and MOBB crate</w:t>
        </w:r>
      </w:ins>
      <w:ins w:id="8" w:author="Craig Dawe" w:date="2020-02-12T05:57:00Z">
        <w:r w:rsidR="00E74955" w:rsidRPr="00E74955">
          <w:rPr>
            <w:rFonts w:ascii="Arial" w:eastAsia="Times New Roman" w:hAnsi="Arial" w:cs="Arial"/>
            <w:color w:val="FF0000"/>
            <w:sz w:val="24"/>
            <w:szCs w:val="24"/>
            <w:rPrChange w:id="9" w:author="Craig Dawe" w:date="2020-02-12T05:58:00Z">
              <w:rPr>
                <w:rFonts w:ascii="Arial" w:eastAsia="Times New Roman" w:hAnsi="Arial" w:cs="Arial"/>
                <w:color w:val="000000"/>
                <w:sz w:val="24"/>
                <w:szCs w:val="24"/>
              </w:rPr>
            </w:rPrChange>
          </w:rPr>
          <w:t>.</w:t>
        </w:r>
      </w:ins>
    </w:p>
    <w:p w14:paraId="4920FC65" w14:textId="77777777" w:rsidR="00A36857" w:rsidRPr="00AC5B54" w:rsidRDefault="00A36857" w:rsidP="00A36857">
      <w:pPr>
        <w:spacing w:after="0" w:line="240" w:lineRule="auto"/>
        <w:rPr>
          <w:rFonts w:ascii="Arial" w:hAnsi="Arial" w:cs="Arial"/>
          <w:bCs/>
          <w:iCs/>
          <w:sz w:val="24"/>
          <w:szCs w:val="24"/>
        </w:rPr>
      </w:pPr>
    </w:p>
    <w:p w14:paraId="75419489" w14:textId="77777777" w:rsidR="00A36857" w:rsidRPr="00AC5B54" w:rsidRDefault="00A36857" w:rsidP="00A36857">
      <w:pPr>
        <w:spacing w:after="0" w:line="240" w:lineRule="auto"/>
        <w:rPr>
          <w:rFonts w:ascii="Arial" w:hAnsi="Arial" w:cs="Arial"/>
          <w:bCs/>
          <w:iCs/>
          <w:sz w:val="24"/>
          <w:szCs w:val="24"/>
        </w:rPr>
      </w:pPr>
    </w:p>
    <w:p w14:paraId="6FEC54BC" w14:textId="77777777" w:rsidR="00A36857" w:rsidRPr="00A36857" w:rsidRDefault="00A36857" w:rsidP="00A36857">
      <w:pPr>
        <w:spacing w:after="0" w:line="240" w:lineRule="auto"/>
        <w:rPr>
          <w:rFonts w:ascii="Arial" w:eastAsia="Times New Roman" w:hAnsi="Arial" w:cs="Arial"/>
          <w:i/>
          <w:color w:val="000000"/>
          <w:sz w:val="24"/>
          <w:szCs w:val="24"/>
        </w:rPr>
      </w:pPr>
      <w:r w:rsidRPr="00A36857">
        <w:rPr>
          <w:rFonts w:ascii="Arial" w:eastAsia="Times New Roman" w:hAnsi="Arial" w:cs="Arial"/>
          <w:i/>
          <w:color w:val="000000"/>
          <w:sz w:val="24"/>
          <w:szCs w:val="24"/>
        </w:rPr>
        <w:t xml:space="preserve">Fringe Benefits: </w:t>
      </w:r>
    </w:p>
    <w:p w14:paraId="587BB1FF" w14:textId="77777777" w:rsidR="00A36857" w:rsidRPr="00AC5B54" w:rsidRDefault="00A36857" w:rsidP="00A36857">
      <w:pPr>
        <w:spacing w:after="0" w:line="240" w:lineRule="auto"/>
        <w:rPr>
          <w:rFonts w:ascii="Arial" w:eastAsia="Times New Roman" w:hAnsi="Arial" w:cs="Arial"/>
          <w:b/>
          <w:color w:val="000000"/>
          <w:sz w:val="24"/>
          <w:szCs w:val="24"/>
          <w:u w:val="single"/>
        </w:rPr>
      </w:pPr>
      <w:r w:rsidRPr="00AC5B54">
        <w:rPr>
          <w:rFonts w:ascii="Arial" w:eastAsia="Times New Roman" w:hAnsi="Arial" w:cs="Arial"/>
          <w:color w:val="000000"/>
          <w:sz w:val="24"/>
          <w:szCs w:val="24"/>
        </w:rPr>
        <w:t xml:space="preserve">The federally negotiated fringe benefit rates for 2018-2021 are negotiated by NOAA. The base is labor dollars and the pool costs consist of payroll taxes, health benefits, retirement benefits, workers compensation, and leave. The predetermined rate for full-time regular and part-time (30-39hrs/wk) employees is 57.15%. </w:t>
      </w:r>
    </w:p>
    <w:p w14:paraId="1C686DAA" w14:textId="77777777" w:rsidR="00A36857" w:rsidRPr="00AC5B54" w:rsidRDefault="00A36857" w:rsidP="00A36857">
      <w:pPr>
        <w:spacing w:after="0" w:line="240" w:lineRule="auto"/>
        <w:rPr>
          <w:rFonts w:ascii="Arial" w:eastAsia="Times New Roman" w:hAnsi="Arial" w:cs="Arial"/>
          <w:b/>
          <w:color w:val="000000"/>
          <w:sz w:val="24"/>
          <w:szCs w:val="24"/>
          <w:u w:val="single"/>
        </w:rPr>
      </w:pPr>
    </w:p>
    <w:p w14:paraId="19A42CFD" w14:textId="77777777" w:rsidR="00A36857" w:rsidRPr="00AC5B54" w:rsidRDefault="00A36857" w:rsidP="00075AFA">
      <w:pPr>
        <w:spacing w:after="0" w:line="240" w:lineRule="auto"/>
        <w:rPr>
          <w:rFonts w:ascii="Arial" w:eastAsia="Times New Roman" w:hAnsi="Arial" w:cs="Arial"/>
          <w:b/>
          <w:color w:val="000000"/>
          <w:sz w:val="24"/>
          <w:szCs w:val="24"/>
          <w:u w:val="single"/>
        </w:rPr>
      </w:pPr>
    </w:p>
    <w:p w14:paraId="54FC8969" w14:textId="424C707D" w:rsidR="00AC5B54" w:rsidRPr="00D22CBE" w:rsidRDefault="00D22CBE"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All material costs are requested in Y1 for the build: </w:t>
      </w:r>
      <w:r w:rsidR="004C5A15">
        <w:rPr>
          <w:rFonts w:ascii="Arial" w:eastAsia="Times New Roman" w:hAnsi="Arial" w:cs="Arial"/>
          <w:color w:val="000000"/>
          <w:sz w:val="24"/>
          <w:szCs w:val="24"/>
        </w:rPr>
        <w:t>these costs include 15% estimates for shipping and tax.</w:t>
      </w:r>
    </w:p>
    <w:p w14:paraId="14DA4A53" w14:textId="77777777" w:rsidR="003239E1" w:rsidRDefault="003239E1" w:rsidP="00075AFA">
      <w:pPr>
        <w:spacing w:after="0" w:line="240" w:lineRule="auto"/>
        <w:rPr>
          <w:rFonts w:ascii="Arial" w:eastAsia="Times New Roman" w:hAnsi="Arial" w:cs="Arial"/>
          <w:color w:val="000000"/>
          <w:sz w:val="24"/>
          <w:szCs w:val="24"/>
        </w:rPr>
      </w:pPr>
    </w:p>
    <w:p w14:paraId="15621B83" w14:textId="0E7558ED" w:rsidR="003239E1" w:rsidRDefault="00D22CBE"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$13,800 in m</w:t>
      </w:r>
      <w:r w:rsidR="003239E1">
        <w:rPr>
          <w:rFonts w:ascii="Arial" w:eastAsia="Times New Roman" w:hAnsi="Arial" w:cs="Arial"/>
          <w:color w:val="000000"/>
          <w:sz w:val="24"/>
          <w:szCs w:val="24"/>
        </w:rPr>
        <w:t>ateri</w:t>
      </w:r>
      <w:r>
        <w:rPr>
          <w:rFonts w:ascii="Arial" w:eastAsia="Times New Roman" w:hAnsi="Arial" w:cs="Arial"/>
          <w:color w:val="000000"/>
          <w:sz w:val="24"/>
          <w:szCs w:val="24"/>
        </w:rPr>
        <w:t xml:space="preserve">als for the Super SIIM housing </w:t>
      </w:r>
    </w:p>
    <w:p w14:paraId="46E1392A" w14:textId="29378002" w:rsidR="00D22CBE" w:rsidRDefault="00D22CBE"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$1,500 in materials for the Super SIIM mount seafloor frame</w:t>
      </w:r>
    </w:p>
    <w:p w14:paraId="1E629D5C" w14:textId="63F6DE6D" w:rsidR="003239E1" w:rsidRDefault="00D22CBE"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$17,250 </w:t>
      </w:r>
      <w:r w:rsidR="003239E1">
        <w:rPr>
          <w:rFonts w:ascii="Arial" w:eastAsia="Times New Roman" w:hAnsi="Arial" w:cs="Arial"/>
          <w:color w:val="000000"/>
          <w:sz w:val="24"/>
          <w:szCs w:val="24"/>
        </w:rPr>
        <w:t>for electronics network transceiver control hardware, netw</w:t>
      </w:r>
      <w:r w:rsidR="003E0EEC">
        <w:rPr>
          <w:rFonts w:ascii="Arial" w:eastAsia="Times New Roman" w:hAnsi="Arial" w:cs="Arial"/>
          <w:color w:val="000000"/>
          <w:sz w:val="24"/>
          <w:szCs w:val="24"/>
        </w:rPr>
        <w:t>ork switch, and timing distribution</w:t>
      </w:r>
      <w:r w:rsidR="003239E1">
        <w:rPr>
          <w:rFonts w:ascii="Arial" w:eastAsia="Times New Roman" w:hAnsi="Arial" w:cs="Arial"/>
          <w:color w:val="000000"/>
          <w:sz w:val="24"/>
          <w:szCs w:val="24"/>
        </w:rPr>
        <w:t xml:space="preserve"> </w:t>
      </w:r>
    </w:p>
    <w:p w14:paraId="10BFD4C4" w14:textId="0EAADB64" w:rsidR="00D22CBE" w:rsidRDefault="00D22CBE"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$138,000 for the Hybrid wet mate connectors</w:t>
      </w:r>
      <w:ins w:id="10" w:author="Craig Dawe" w:date="2020-02-12T05:58:00Z">
        <w:r w:rsidR="00E74955">
          <w:rPr>
            <w:rFonts w:ascii="Arial" w:eastAsia="Times New Roman" w:hAnsi="Arial" w:cs="Arial"/>
            <w:color w:val="000000"/>
            <w:sz w:val="24"/>
            <w:szCs w:val="24"/>
          </w:rPr>
          <w:t xml:space="preserve">. </w:t>
        </w:r>
        <w:r w:rsidR="00E74955" w:rsidRPr="00E74955">
          <w:rPr>
            <w:rFonts w:ascii="Arial" w:eastAsia="Times New Roman" w:hAnsi="Arial" w:cs="Arial"/>
            <w:color w:val="FF0000"/>
            <w:sz w:val="24"/>
            <w:szCs w:val="24"/>
            <w:rPrChange w:id="11" w:author="Craig Dawe" w:date="2020-02-12T06:01:00Z">
              <w:rPr>
                <w:rFonts w:ascii="Arial" w:eastAsia="Times New Roman" w:hAnsi="Arial" w:cs="Arial"/>
                <w:color w:val="000000"/>
                <w:sz w:val="24"/>
                <w:szCs w:val="24"/>
              </w:rPr>
            </w:rPrChange>
          </w:rPr>
          <w:t>Originally, thes</w:t>
        </w:r>
      </w:ins>
      <w:ins w:id="12" w:author="Craig Dawe" w:date="2020-02-12T05:59:00Z">
        <w:r w:rsidR="00E74955" w:rsidRPr="00E74955">
          <w:rPr>
            <w:rFonts w:ascii="Arial" w:eastAsia="Times New Roman" w:hAnsi="Arial" w:cs="Arial"/>
            <w:color w:val="FF0000"/>
            <w:sz w:val="24"/>
            <w:szCs w:val="24"/>
            <w:rPrChange w:id="13" w:author="Craig Dawe" w:date="2020-02-12T06:01:00Z">
              <w:rPr>
                <w:rFonts w:ascii="Arial" w:eastAsia="Times New Roman" w:hAnsi="Arial" w:cs="Arial"/>
                <w:color w:val="000000"/>
                <w:sz w:val="24"/>
                <w:szCs w:val="24"/>
              </w:rPr>
            </w:rPrChange>
          </w:rPr>
          <w:t>e</w:t>
        </w:r>
      </w:ins>
      <w:ins w:id="14" w:author="Craig Dawe" w:date="2020-02-12T05:58:00Z">
        <w:r w:rsidR="00E74955" w:rsidRPr="00E74955">
          <w:rPr>
            <w:rFonts w:ascii="Arial" w:eastAsia="Times New Roman" w:hAnsi="Arial" w:cs="Arial"/>
            <w:color w:val="FF0000"/>
            <w:sz w:val="24"/>
            <w:szCs w:val="24"/>
            <w:rPrChange w:id="15" w:author="Craig Dawe" w:date="2020-02-12T06:01:00Z">
              <w:rPr>
                <w:rFonts w:ascii="Arial" w:eastAsia="Times New Roman" w:hAnsi="Arial" w:cs="Arial"/>
                <w:color w:val="000000"/>
                <w:sz w:val="24"/>
                <w:szCs w:val="24"/>
              </w:rPr>
            </w:rPrChange>
          </w:rPr>
          <w:t xml:space="preserve"> hybrid</w:t>
        </w:r>
      </w:ins>
      <w:r w:rsidRPr="00E74955">
        <w:rPr>
          <w:rFonts w:ascii="Arial" w:eastAsia="Times New Roman" w:hAnsi="Arial" w:cs="Arial"/>
          <w:color w:val="FF0000"/>
          <w:sz w:val="24"/>
          <w:szCs w:val="24"/>
          <w:rPrChange w:id="16" w:author="Craig Dawe" w:date="2020-02-12T06:01:00Z">
            <w:rPr>
              <w:rFonts w:ascii="Arial" w:eastAsia="Times New Roman" w:hAnsi="Arial" w:cs="Arial"/>
              <w:color w:val="000000"/>
              <w:sz w:val="24"/>
              <w:szCs w:val="24"/>
            </w:rPr>
          </w:rPrChange>
        </w:rPr>
        <w:t xml:space="preserve"> </w:t>
      </w:r>
      <w:ins w:id="17" w:author="Craig Dawe" w:date="2020-02-12T05:59:00Z">
        <w:r w:rsidR="00E74955" w:rsidRPr="00E74955">
          <w:rPr>
            <w:rFonts w:ascii="Arial" w:eastAsia="Times New Roman" w:hAnsi="Arial" w:cs="Arial"/>
            <w:color w:val="FF0000"/>
            <w:sz w:val="24"/>
            <w:szCs w:val="24"/>
            <w:rPrChange w:id="18" w:author="Craig Dawe" w:date="2020-02-12T06:01:00Z">
              <w:rPr>
                <w:rFonts w:ascii="Arial" w:eastAsia="Times New Roman" w:hAnsi="Arial" w:cs="Arial"/>
                <w:color w:val="000000"/>
                <w:sz w:val="24"/>
                <w:szCs w:val="24"/>
              </w:rPr>
            </w:rPrChange>
          </w:rPr>
          <w:t>assemblies were to be refurbished uni</w:t>
        </w:r>
        <w:r w:rsidR="00EB18E2">
          <w:rPr>
            <w:rFonts w:ascii="Arial" w:eastAsia="Times New Roman" w:hAnsi="Arial" w:cs="Arial"/>
            <w:color w:val="FF0000"/>
            <w:sz w:val="24"/>
            <w:szCs w:val="24"/>
            <w:rPrChange w:id="19" w:author="Craig Dawe" w:date="2020-02-12T06:01:00Z">
              <w:rPr>
                <w:rFonts w:ascii="Arial" w:eastAsia="Times New Roman" w:hAnsi="Arial" w:cs="Arial"/>
                <w:color w:val="FF0000"/>
                <w:sz w:val="24"/>
                <w:szCs w:val="24"/>
              </w:rPr>
            </w:rPrChange>
          </w:rPr>
          <w:t>ts that MBARI has surplus. The v</w:t>
        </w:r>
        <w:r w:rsidR="00E74955" w:rsidRPr="00E74955">
          <w:rPr>
            <w:rFonts w:ascii="Arial" w:eastAsia="Times New Roman" w:hAnsi="Arial" w:cs="Arial"/>
            <w:color w:val="FF0000"/>
            <w:sz w:val="24"/>
            <w:szCs w:val="24"/>
            <w:rPrChange w:id="20" w:author="Craig Dawe" w:date="2020-02-12T06:01:00Z">
              <w:rPr>
                <w:rFonts w:ascii="Arial" w:eastAsia="Times New Roman" w:hAnsi="Arial" w:cs="Arial"/>
                <w:color w:val="000000"/>
                <w:sz w:val="24"/>
                <w:szCs w:val="24"/>
              </w:rPr>
            </w:rPrChange>
          </w:rPr>
          <w:t>endor</w:t>
        </w:r>
      </w:ins>
      <w:ins w:id="21" w:author="Craig Dawe" w:date="2020-02-12T06:59:00Z">
        <w:r w:rsidR="00EB18E2">
          <w:rPr>
            <w:rFonts w:ascii="Arial" w:eastAsia="Times New Roman" w:hAnsi="Arial" w:cs="Arial"/>
            <w:color w:val="FF0000"/>
            <w:sz w:val="24"/>
            <w:szCs w:val="24"/>
          </w:rPr>
          <w:t>,</w:t>
        </w:r>
      </w:ins>
      <w:ins w:id="22" w:author="Craig Dawe" w:date="2020-02-12T05:59:00Z">
        <w:r w:rsidR="00E74955" w:rsidRPr="00E74955">
          <w:rPr>
            <w:rFonts w:ascii="Arial" w:eastAsia="Times New Roman" w:hAnsi="Arial" w:cs="Arial"/>
            <w:color w:val="FF0000"/>
            <w:sz w:val="24"/>
            <w:szCs w:val="24"/>
            <w:rPrChange w:id="23" w:author="Craig Dawe" w:date="2020-02-12T06:01:00Z">
              <w:rPr>
                <w:rFonts w:ascii="Arial" w:eastAsia="Times New Roman" w:hAnsi="Arial" w:cs="Arial"/>
                <w:color w:val="000000"/>
                <w:sz w:val="24"/>
                <w:szCs w:val="24"/>
              </w:rPr>
            </w:rPrChange>
          </w:rPr>
          <w:t xml:space="preserve"> ODI</w:t>
        </w:r>
      </w:ins>
      <w:ins w:id="24" w:author="Craig Dawe" w:date="2020-02-12T07:00:00Z">
        <w:r w:rsidR="00EB18E2">
          <w:rPr>
            <w:rFonts w:ascii="Arial" w:eastAsia="Times New Roman" w:hAnsi="Arial" w:cs="Arial"/>
            <w:color w:val="FF0000"/>
            <w:sz w:val="24"/>
            <w:szCs w:val="24"/>
          </w:rPr>
          <w:t>,</w:t>
        </w:r>
      </w:ins>
      <w:bookmarkStart w:id="25" w:name="_GoBack"/>
      <w:bookmarkEnd w:id="25"/>
      <w:ins w:id="26" w:author="Craig Dawe" w:date="2020-02-12T05:59:00Z">
        <w:r w:rsidR="00E74955" w:rsidRPr="00E74955">
          <w:rPr>
            <w:rFonts w:ascii="Arial" w:eastAsia="Times New Roman" w:hAnsi="Arial" w:cs="Arial"/>
            <w:color w:val="FF0000"/>
            <w:sz w:val="24"/>
            <w:szCs w:val="24"/>
            <w:rPrChange w:id="27" w:author="Craig Dawe" w:date="2020-02-12T06:01:00Z">
              <w:rPr>
                <w:rFonts w:ascii="Arial" w:eastAsia="Times New Roman" w:hAnsi="Arial" w:cs="Arial"/>
                <w:color w:val="000000"/>
                <w:sz w:val="24"/>
                <w:szCs w:val="24"/>
              </w:rPr>
            </w:rPrChange>
          </w:rPr>
          <w:t xml:space="preserve"> determined the </w:t>
        </w:r>
      </w:ins>
      <w:ins w:id="28" w:author="Craig Dawe" w:date="2020-02-12T06:00:00Z">
        <w:r w:rsidR="00E74955" w:rsidRPr="00E74955">
          <w:rPr>
            <w:rFonts w:ascii="Arial" w:eastAsia="Times New Roman" w:hAnsi="Arial" w:cs="Arial"/>
            <w:color w:val="FF0000"/>
            <w:sz w:val="24"/>
            <w:szCs w:val="24"/>
            <w:rPrChange w:id="29" w:author="Craig Dawe" w:date="2020-02-12T06:01:00Z">
              <w:rPr>
                <w:rFonts w:ascii="Arial" w:eastAsia="Times New Roman" w:hAnsi="Arial" w:cs="Arial"/>
                <w:color w:val="000000"/>
                <w:sz w:val="24"/>
                <w:szCs w:val="24"/>
              </w:rPr>
            </w:rPrChange>
          </w:rPr>
          <w:t>parts</w:t>
        </w:r>
      </w:ins>
      <w:ins w:id="30" w:author="Craig Dawe" w:date="2020-02-12T05:59:00Z">
        <w:r w:rsidR="00E74955" w:rsidRPr="00E74955">
          <w:rPr>
            <w:rFonts w:ascii="Arial" w:eastAsia="Times New Roman" w:hAnsi="Arial" w:cs="Arial"/>
            <w:color w:val="FF0000"/>
            <w:sz w:val="24"/>
            <w:szCs w:val="24"/>
            <w:rPrChange w:id="31" w:author="Craig Dawe" w:date="2020-02-12T06:01:00Z">
              <w:rPr>
                <w:rFonts w:ascii="Arial" w:eastAsia="Times New Roman" w:hAnsi="Arial" w:cs="Arial"/>
                <w:color w:val="000000"/>
                <w:sz w:val="24"/>
                <w:szCs w:val="24"/>
              </w:rPr>
            </w:rPrChange>
          </w:rPr>
          <w:t xml:space="preserve"> were</w:t>
        </w:r>
      </w:ins>
      <w:ins w:id="32" w:author="Craig Dawe" w:date="2020-02-12T06:00:00Z">
        <w:r w:rsidR="00E74955" w:rsidRPr="00E74955">
          <w:rPr>
            <w:rFonts w:ascii="Arial" w:eastAsia="Times New Roman" w:hAnsi="Arial" w:cs="Arial"/>
            <w:color w:val="FF0000"/>
            <w:sz w:val="24"/>
            <w:szCs w:val="24"/>
            <w:rPrChange w:id="33" w:author="Craig Dawe" w:date="2020-02-12T06:01:00Z">
              <w:rPr>
                <w:rFonts w:ascii="Arial" w:eastAsia="Times New Roman" w:hAnsi="Arial" w:cs="Arial"/>
                <w:color w:val="000000"/>
                <w:sz w:val="24"/>
                <w:szCs w:val="24"/>
              </w:rPr>
            </w:rPrChange>
          </w:rPr>
          <w:t xml:space="preserve"> too old</w:t>
        </w:r>
      </w:ins>
      <w:ins w:id="34" w:author="Craig Dawe" w:date="2020-02-12T06:06:00Z">
        <w:r w:rsidR="00F60AD7">
          <w:rPr>
            <w:rFonts w:ascii="Arial" w:eastAsia="Times New Roman" w:hAnsi="Arial" w:cs="Arial"/>
            <w:color w:val="FF0000"/>
            <w:sz w:val="24"/>
            <w:szCs w:val="24"/>
          </w:rPr>
          <w:t>,</w:t>
        </w:r>
      </w:ins>
      <w:ins w:id="35" w:author="Craig Dawe" w:date="2020-02-12T06:00:00Z">
        <w:r w:rsidR="00E74955" w:rsidRPr="00E74955">
          <w:rPr>
            <w:rFonts w:ascii="Arial" w:eastAsia="Times New Roman" w:hAnsi="Arial" w:cs="Arial"/>
            <w:color w:val="FF0000"/>
            <w:sz w:val="24"/>
            <w:szCs w:val="24"/>
            <w:rPrChange w:id="36" w:author="Craig Dawe" w:date="2020-02-12T06:01:00Z">
              <w:rPr>
                <w:rFonts w:ascii="Arial" w:eastAsia="Times New Roman" w:hAnsi="Arial" w:cs="Arial"/>
                <w:color w:val="000000"/>
                <w:sz w:val="24"/>
                <w:szCs w:val="24"/>
              </w:rPr>
            </w:rPrChange>
          </w:rPr>
          <w:t xml:space="preserve"> some obsolete in design and could not be economically rebuilt. They recommended buying new</w:t>
        </w:r>
      </w:ins>
      <w:ins w:id="37" w:author="Craig Dawe" w:date="2020-02-12T06:01:00Z">
        <w:r w:rsidR="00E74955" w:rsidRPr="00E74955">
          <w:rPr>
            <w:rFonts w:ascii="Arial" w:eastAsia="Times New Roman" w:hAnsi="Arial" w:cs="Arial"/>
            <w:color w:val="FF0000"/>
            <w:sz w:val="24"/>
            <w:szCs w:val="24"/>
            <w:rPrChange w:id="38" w:author="Craig Dawe" w:date="2020-02-12T06:01:00Z">
              <w:rPr>
                <w:rFonts w:ascii="Arial" w:eastAsia="Times New Roman" w:hAnsi="Arial" w:cs="Arial"/>
                <w:color w:val="000000"/>
                <w:sz w:val="24"/>
                <w:szCs w:val="24"/>
              </w:rPr>
            </w:rPrChange>
          </w:rPr>
          <w:t>.</w:t>
        </w:r>
      </w:ins>
      <w:del w:id="39" w:author="Craig Dawe" w:date="2020-02-12T05:58:00Z">
        <w:r w:rsidDel="00E74955">
          <w:rPr>
            <w:rFonts w:ascii="Arial" w:eastAsia="Times New Roman" w:hAnsi="Arial" w:cs="Arial"/>
            <w:color w:val="000000"/>
            <w:sz w:val="24"/>
            <w:szCs w:val="24"/>
          </w:rPr>
          <w:delText xml:space="preserve">(explanation </w:delText>
        </w:r>
        <w:r w:rsidR="004C5A15" w:rsidDel="00E74955">
          <w:rPr>
            <w:rFonts w:ascii="Arial" w:eastAsia="Times New Roman" w:hAnsi="Arial" w:cs="Arial"/>
            <w:color w:val="000000"/>
            <w:sz w:val="24"/>
            <w:szCs w:val="24"/>
          </w:rPr>
          <w:delText xml:space="preserve">esp </w:delText>
        </w:r>
        <w:r w:rsidDel="00E74955">
          <w:rPr>
            <w:rFonts w:ascii="Arial" w:eastAsia="Times New Roman" w:hAnsi="Arial" w:cs="Arial"/>
            <w:color w:val="000000"/>
            <w:sz w:val="24"/>
            <w:szCs w:val="24"/>
          </w:rPr>
          <w:delText>needed here)</w:delText>
        </w:r>
      </w:del>
    </w:p>
    <w:p w14:paraId="797F7807" w14:textId="2D5CDF67" w:rsidR="004C5A15" w:rsidRDefault="004C5A15"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$51,750 for the copper wet mate connectors</w:t>
      </w:r>
    </w:p>
    <w:p w14:paraId="5EF34D74" w14:textId="5812EFAF" w:rsidR="004C5A15" w:rsidRDefault="004C5A15"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$11,040 for the dry mate connectors</w:t>
      </w:r>
    </w:p>
    <w:p w14:paraId="6981F34C" w14:textId="276A5711" w:rsidR="004C5A15" w:rsidRDefault="004C5A15"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$74,003 for cable </w:t>
      </w:r>
      <w:del w:id="40" w:author="Craig Dawe" w:date="2020-02-12T06:06:00Z">
        <w:r w:rsidRPr="00F60AD7" w:rsidDel="00F60AD7">
          <w:rPr>
            <w:rFonts w:ascii="Arial" w:eastAsia="Times New Roman" w:hAnsi="Arial" w:cs="Arial"/>
            <w:color w:val="FF0000"/>
            <w:sz w:val="24"/>
            <w:szCs w:val="24"/>
            <w:rPrChange w:id="41" w:author="Craig Dawe" w:date="2020-02-12T06:10:00Z">
              <w:rPr>
                <w:rFonts w:ascii="Arial" w:eastAsia="Times New Roman" w:hAnsi="Arial" w:cs="Arial"/>
                <w:color w:val="000000"/>
                <w:sz w:val="24"/>
                <w:szCs w:val="24"/>
              </w:rPr>
            </w:rPrChange>
          </w:rPr>
          <w:delText>(and here)</w:delText>
        </w:r>
      </w:del>
      <w:ins w:id="42" w:author="Craig Dawe" w:date="2020-02-12T06:06:00Z">
        <w:r w:rsidR="00F60AD7" w:rsidRPr="00F60AD7">
          <w:rPr>
            <w:rFonts w:ascii="Arial" w:eastAsia="Times New Roman" w:hAnsi="Arial" w:cs="Arial"/>
            <w:color w:val="FF0000"/>
            <w:sz w:val="24"/>
            <w:szCs w:val="24"/>
            <w:rPrChange w:id="43" w:author="Craig Dawe" w:date="2020-02-12T06:10:00Z">
              <w:rPr>
                <w:rFonts w:ascii="Arial" w:eastAsia="Times New Roman" w:hAnsi="Arial" w:cs="Arial"/>
                <w:color w:val="000000"/>
                <w:sz w:val="24"/>
                <w:szCs w:val="24"/>
              </w:rPr>
            </w:rPrChange>
          </w:rPr>
          <w:t>The originally cable is a</w:t>
        </w:r>
      </w:ins>
      <w:ins w:id="44" w:author="Craig Dawe" w:date="2020-02-12T06:10:00Z">
        <w:r w:rsidR="00F60AD7">
          <w:rPr>
            <w:rFonts w:ascii="Arial" w:eastAsia="Times New Roman" w:hAnsi="Arial" w:cs="Arial"/>
            <w:color w:val="FF0000"/>
            <w:sz w:val="24"/>
            <w:szCs w:val="24"/>
          </w:rPr>
          <w:t>n</w:t>
        </w:r>
      </w:ins>
      <w:ins w:id="45" w:author="Craig Dawe" w:date="2020-02-12T06:06:00Z">
        <w:r w:rsidR="00F60AD7" w:rsidRPr="00F60AD7">
          <w:rPr>
            <w:rFonts w:ascii="Arial" w:eastAsia="Times New Roman" w:hAnsi="Arial" w:cs="Arial"/>
            <w:color w:val="FF0000"/>
            <w:sz w:val="24"/>
            <w:szCs w:val="24"/>
            <w:rPrChange w:id="46" w:author="Craig Dawe" w:date="2020-02-12T06:10:00Z">
              <w:rPr>
                <w:rFonts w:ascii="Arial" w:eastAsia="Times New Roman" w:hAnsi="Arial" w:cs="Arial"/>
                <w:color w:val="000000"/>
                <w:sz w:val="24"/>
                <w:szCs w:val="24"/>
              </w:rPr>
            </w:rPrChange>
          </w:rPr>
          <w:t xml:space="preserve"> all copper design with proven mechanical characteristics that allow it to be deployed by MBARI cable laying equipment. To support higher bandwidth and future expansion (quiet zone development) fiber data communications replaced the copper twisted pair.</w:t>
        </w:r>
      </w:ins>
    </w:p>
    <w:p w14:paraId="6E32C15C" w14:textId="3F3A9C88" w:rsidR="004C5A15" w:rsidRDefault="004C5A15" w:rsidP="00075AFA">
      <w:pPr>
        <w:spacing w:after="0" w:line="240" w:lineRule="auto"/>
        <w:rPr>
          <w:rFonts w:ascii="Arial" w:eastAsia="Times New Roman" w:hAnsi="Arial" w:cs="Arial"/>
          <w:color w:val="000000"/>
          <w:sz w:val="24"/>
          <w:szCs w:val="24"/>
        </w:rPr>
      </w:pPr>
    </w:p>
    <w:p w14:paraId="31B735C2" w14:textId="75151846" w:rsidR="0069503C" w:rsidRPr="00F60AD7" w:rsidRDefault="003239E1" w:rsidP="00526412">
      <w:pPr>
        <w:spacing w:after="0" w:line="240" w:lineRule="auto"/>
        <w:rPr>
          <w:rFonts w:ascii="Arial" w:eastAsia="Times New Roman" w:hAnsi="Arial" w:cs="Arial"/>
          <w:color w:val="FF0000"/>
          <w:sz w:val="24"/>
          <w:szCs w:val="24"/>
          <w:rPrChange w:id="47" w:author="Craig Dawe" w:date="2020-02-12T06:11:00Z">
            <w:rPr>
              <w:rFonts w:ascii="Arial" w:eastAsia="Times New Roman" w:hAnsi="Arial" w:cs="Arial"/>
              <w:color w:val="000000"/>
              <w:sz w:val="24"/>
              <w:szCs w:val="24"/>
            </w:rPr>
          </w:rPrChange>
        </w:rPr>
      </w:pPr>
      <w:r>
        <w:rPr>
          <w:rFonts w:ascii="Arial" w:eastAsia="Times New Roman" w:hAnsi="Arial" w:cs="Arial"/>
          <w:color w:val="000000"/>
          <w:sz w:val="24"/>
          <w:szCs w:val="24"/>
        </w:rPr>
        <w:t>We request $</w:t>
      </w:r>
      <w:r w:rsidR="004C5A15">
        <w:rPr>
          <w:rFonts w:ascii="Arial" w:eastAsia="Times New Roman" w:hAnsi="Arial" w:cs="Arial"/>
          <w:color w:val="000000"/>
          <w:sz w:val="24"/>
          <w:szCs w:val="24"/>
        </w:rPr>
        <w:t>49,910</w:t>
      </w:r>
      <w:ins w:id="48" w:author="Craig Dawe" w:date="2020-02-12T06:22:00Z">
        <w:r w:rsidR="008F5425">
          <w:rPr>
            <w:rFonts w:ascii="Arial" w:eastAsia="Times New Roman" w:hAnsi="Arial" w:cs="Arial"/>
            <w:color w:val="000000"/>
            <w:sz w:val="24"/>
            <w:szCs w:val="24"/>
          </w:rPr>
          <w:t xml:space="preserve"> </w:t>
        </w:r>
        <w:r w:rsidR="008F5425" w:rsidRPr="008F5425">
          <w:rPr>
            <w:rFonts w:ascii="Arial" w:eastAsia="Times New Roman" w:hAnsi="Arial" w:cs="Arial"/>
            <w:color w:val="FF0000"/>
            <w:sz w:val="24"/>
            <w:szCs w:val="24"/>
            <w:rPrChange w:id="49" w:author="Craig Dawe" w:date="2020-02-12T06:23:00Z">
              <w:rPr>
                <w:rFonts w:ascii="Arial" w:eastAsia="Times New Roman" w:hAnsi="Arial" w:cs="Arial"/>
                <w:color w:val="000000"/>
                <w:sz w:val="24"/>
                <w:szCs w:val="24"/>
              </w:rPr>
            </w:rPrChange>
          </w:rPr>
          <w:t>$67160</w:t>
        </w:r>
      </w:ins>
      <w:ins w:id="50" w:author="Craig Dawe" w:date="2020-02-12T06:24:00Z">
        <w:r w:rsidR="008F5425">
          <w:rPr>
            <w:rFonts w:ascii="Arial" w:eastAsia="Times New Roman" w:hAnsi="Arial" w:cs="Arial"/>
            <w:color w:val="FF0000"/>
            <w:sz w:val="24"/>
            <w:szCs w:val="24"/>
          </w:rPr>
          <w:t xml:space="preserve"> (missed the termination costs to the new cable)</w:t>
        </w:r>
      </w:ins>
      <w:r w:rsidRPr="008F5425">
        <w:rPr>
          <w:rFonts w:ascii="Arial" w:eastAsia="Times New Roman" w:hAnsi="Arial" w:cs="Arial"/>
          <w:color w:val="FF0000"/>
          <w:sz w:val="24"/>
          <w:szCs w:val="24"/>
          <w:rPrChange w:id="51" w:author="Craig Dawe" w:date="2020-02-12T06:23:00Z">
            <w:rPr>
              <w:rFonts w:ascii="Arial" w:eastAsia="Times New Roman" w:hAnsi="Arial" w:cs="Arial"/>
              <w:color w:val="000000"/>
              <w:sz w:val="24"/>
              <w:szCs w:val="24"/>
            </w:rPr>
          </w:rPrChange>
        </w:rPr>
        <w:t xml:space="preserve"> </w:t>
      </w:r>
      <w:r>
        <w:rPr>
          <w:rFonts w:ascii="Arial" w:eastAsia="Times New Roman" w:hAnsi="Arial" w:cs="Arial"/>
          <w:color w:val="000000"/>
          <w:sz w:val="24"/>
          <w:szCs w:val="24"/>
        </w:rPr>
        <w:t xml:space="preserve">in </w:t>
      </w:r>
      <w:r w:rsidR="004C5A15">
        <w:rPr>
          <w:rFonts w:ascii="Arial" w:eastAsia="Times New Roman" w:hAnsi="Arial" w:cs="Arial"/>
          <w:color w:val="000000"/>
          <w:sz w:val="24"/>
          <w:szCs w:val="24"/>
        </w:rPr>
        <w:t xml:space="preserve">outside services in </w:t>
      </w:r>
      <w:r>
        <w:rPr>
          <w:rFonts w:ascii="Arial" w:eastAsia="Times New Roman" w:hAnsi="Arial" w:cs="Arial"/>
          <w:color w:val="000000"/>
          <w:sz w:val="24"/>
          <w:szCs w:val="24"/>
        </w:rPr>
        <w:t xml:space="preserve">Y1 for </w:t>
      </w:r>
      <w:r w:rsidR="0069503C">
        <w:rPr>
          <w:rFonts w:ascii="Arial" w:eastAsia="Times New Roman" w:hAnsi="Arial" w:cs="Arial"/>
          <w:color w:val="000000"/>
          <w:sz w:val="24"/>
          <w:szCs w:val="24"/>
        </w:rPr>
        <w:t>purchase/</w:t>
      </w:r>
      <w:r>
        <w:rPr>
          <w:rFonts w:ascii="Arial" w:eastAsia="Times New Roman" w:hAnsi="Arial" w:cs="Arial"/>
          <w:color w:val="000000"/>
          <w:sz w:val="24"/>
          <w:szCs w:val="24"/>
        </w:rPr>
        <w:t>refurbishment of connectors by Teledyne</w:t>
      </w:r>
      <w:r w:rsidR="0069503C">
        <w:rPr>
          <w:rFonts w:ascii="Arial" w:eastAsia="Times New Roman" w:hAnsi="Arial" w:cs="Arial"/>
          <w:color w:val="000000"/>
          <w:sz w:val="24"/>
          <w:szCs w:val="24"/>
        </w:rPr>
        <w:t xml:space="preserve"> ODI Brantner-Seacon (TE Connectivity) and other vendors.</w:t>
      </w:r>
      <w:r w:rsidR="004C5A15">
        <w:rPr>
          <w:rFonts w:ascii="Arial" w:eastAsia="Times New Roman" w:hAnsi="Arial" w:cs="Arial"/>
          <w:color w:val="000000"/>
          <w:sz w:val="24"/>
          <w:szCs w:val="24"/>
        </w:rPr>
        <w:t xml:space="preserve"> </w:t>
      </w:r>
      <w:del w:id="52" w:author="Craig Dawe" w:date="2020-02-12T06:03:00Z">
        <w:r w:rsidR="004C5A15" w:rsidRPr="00F60AD7" w:rsidDel="00E74955">
          <w:rPr>
            <w:rFonts w:ascii="Arial" w:eastAsia="Times New Roman" w:hAnsi="Arial" w:cs="Arial"/>
            <w:color w:val="FF0000"/>
            <w:sz w:val="24"/>
            <w:szCs w:val="24"/>
            <w:rPrChange w:id="53" w:author="Craig Dawe" w:date="2020-02-12T06:11:00Z">
              <w:rPr>
                <w:rFonts w:ascii="Arial" w:eastAsia="Times New Roman" w:hAnsi="Arial" w:cs="Arial"/>
                <w:color w:val="000000"/>
                <w:sz w:val="24"/>
                <w:szCs w:val="24"/>
              </w:rPr>
            </w:rPrChange>
          </w:rPr>
          <w:delText>(explain more).</w:delText>
        </w:r>
      </w:del>
      <w:ins w:id="54" w:author="Craig Dawe" w:date="2020-02-12T06:03:00Z">
        <w:r w:rsidR="00E74955" w:rsidRPr="00F60AD7">
          <w:rPr>
            <w:rFonts w:ascii="Arial" w:eastAsia="Times New Roman" w:hAnsi="Arial" w:cs="Arial"/>
            <w:color w:val="FF0000"/>
            <w:sz w:val="24"/>
            <w:szCs w:val="24"/>
            <w:rPrChange w:id="55" w:author="Craig Dawe" w:date="2020-02-12T06:11:00Z">
              <w:rPr>
                <w:rFonts w:ascii="Arial" w:eastAsia="Times New Roman" w:hAnsi="Arial" w:cs="Arial"/>
                <w:color w:val="000000"/>
                <w:sz w:val="24"/>
                <w:szCs w:val="24"/>
              </w:rPr>
            </w:rPrChange>
          </w:rPr>
          <w:t xml:space="preserve">The copper </w:t>
        </w:r>
      </w:ins>
      <w:ins w:id="56" w:author="Craig Dawe" w:date="2020-02-12T06:04:00Z">
        <w:r w:rsidR="00F60AD7" w:rsidRPr="00F60AD7">
          <w:rPr>
            <w:rFonts w:ascii="Arial" w:eastAsia="Times New Roman" w:hAnsi="Arial" w:cs="Arial"/>
            <w:color w:val="FF0000"/>
            <w:sz w:val="24"/>
            <w:szCs w:val="24"/>
            <w:rPrChange w:id="57" w:author="Craig Dawe" w:date="2020-02-12T06:11:00Z">
              <w:rPr>
                <w:rFonts w:ascii="Arial" w:eastAsia="Times New Roman" w:hAnsi="Arial" w:cs="Arial"/>
                <w:color w:val="000000"/>
                <w:sz w:val="24"/>
                <w:szCs w:val="24"/>
              </w:rPr>
            </w:rPrChange>
          </w:rPr>
          <w:t xml:space="preserve">ODI </w:t>
        </w:r>
      </w:ins>
      <w:ins w:id="58" w:author="Craig Dawe" w:date="2020-02-12T06:03:00Z">
        <w:r w:rsidR="00E74955" w:rsidRPr="00F60AD7">
          <w:rPr>
            <w:rFonts w:ascii="Arial" w:eastAsia="Times New Roman" w:hAnsi="Arial" w:cs="Arial"/>
            <w:color w:val="FF0000"/>
            <w:sz w:val="24"/>
            <w:szCs w:val="24"/>
            <w:rPrChange w:id="59" w:author="Craig Dawe" w:date="2020-02-12T06:11:00Z">
              <w:rPr>
                <w:rFonts w:ascii="Arial" w:eastAsia="Times New Roman" w:hAnsi="Arial" w:cs="Arial"/>
                <w:color w:val="000000"/>
                <w:sz w:val="24"/>
                <w:szCs w:val="24"/>
              </w:rPr>
            </w:rPrChange>
          </w:rPr>
          <w:t>wetmate connectors originally used on the MOBB project are serviceable by the vendor</w:t>
        </w:r>
      </w:ins>
      <w:ins w:id="60" w:author="Craig Dawe" w:date="2020-02-12T06:04:00Z">
        <w:r w:rsidR="00F60AD7" w:rsidRPr="00F60AD7">
          <w:rPr>
            <w:rFonts w:ascii="Arial" w:eastAsia="Times New Roman" w:hAnsi="Arial" w:cs="Arial"/>
            <w:color w:val="FF0000"/>
            <w:sz w:val="24"/>
            <w:szCs w:val="24"/>
            <w:rPrChange w:id="61" w:author="Craig Dawe" w:date="2020-02-12T06:11:00Z">
              <w:rPr>
                <w:rFonts w:ascii="Arial" w:eastAsia="Times New Roman" w:hAnsi="Arial" w:cs="Arial"/>
                <w:color w:val="000000"/>
                <w:sz w:val="24"/>
                <w:szCs w:val="24"/>
              </w:rPr>
            </w:rPrChange>
          </w:rPr>
          <w:t>.</w:t>
        </w:r>
      </w:ins>
      <w:ins w:id="62" w:author="Craig Dawe" w:date="2020-02-12T06:24:00Z">
        <w:r w:rsidR="008F5425">
          <w:rPr>
            <w:rFonts w:ascii="Arial" w:eastAsia="Times New Roman" w:hAnsi="Arial" w:cs="Arial"/>
            <w:color w:val="FF0000"/>
            <w:sz w:val="24"/>
            <w:szCs w:val="24"/>
          </w:rPr>
          <w:t xml:space="preserve"> This total represents an estimate, actual costs cannot be determined until the assemblies are returned to the vendor. ODI will charge for terminating the </w:t>
        </w:r>
      </w:ins>
      <w:ins w:id="63" w:author="Craig Dawe" w:date="2020-02-12T06:28:00Z">
        <w:r w:rsidR="008F5425">
          <w:rPr>
            <w:rFonts w:ascii="Arial" w:eastAsia="Times New Roman" w:hAnsi="Arial" w:cs="Arial"/>
            <w:color w:val="FF0000"/>
            <w:sz w:val="24"/>
            <w:szCs w:val="24"/>
          </w:rPr>
          <w:t xml:space="preserve">hybrid </w:t>
        </w:r>
      </w:ins>
      <w:ins w:id="64" w:author="Craig Dawe" w:date="2020-02-12T06:24:00Z">
        <w:r w:rsidR="008F5425">
          <w:rPr>
            <w:rFonts w:ascii="Arial" w:eastAsia="Times New Roman" w:hAnsi="Arial" w:cs="Arial"/>
            <w:color w:val="FF0000"/>
            <w:sz w:val="24"/>
            <w:szCs w:val="24"/>
          </w:rPr>
          <w:t xml:space="preserve">wetmate connectors above onto the new cable. </w:t>
        </w:r>
      </w:ins>
      <w:ins w:id="65" w:author="Craig Dawe" w:date="2020-02-12T06:28:00Z">
        <w:r w:rsidR="008F5425">
          <w:rPr>
            <w:rFonts w:ascii="Arial" w:eastAsia="Times New Roman" w:hAnsi="Arial" w:cs="Arial"/>
            <w:color w:val="FF0000"/>
            <w:sz w:val="24"/>
            <w:szCs w:val="24"/>
          </w:rPr>
          <w:t>Instruments used on the original MOBB also need refurbishing/calibration.</w:t>
        </w:r>
      </w:ins>
    </w:p>
    <w:p w14:paraId="14C1E195" w14:textId="77777777" w:rsidR="003E0EEC" w:rsidRDefault="003E0EEC" w:rsidP="00526412">
      <w:pPr>
        <w:spacing w:after="0" w:line="240" w:lineRule="auto"/>
        <w:rPr>
          <w:rFonts w:ascii="Arial" w:eastAsia="Times New Roman" w:hAnsi="Arial" w:cs="Arial"/>
          <w:color w:val="000000"/>
          <w:sz w:val="24"/>
          <w:szCs w:val="24"/>
        </w:rPr>
      </w:pPr>
    </w:p>
    <w:p w14:paraId="5C9621A0" w14:textId="77777777" w:rsidR="00AC5B54" w:rsidRPr="00AC5B54" w:rsidRDefault="000F0BDD" w:rsidP="00526412">
      <w:pPr>
        <w:spacing w:after="0" w:line="240" w:lineRule="auto"/>
        <w:rPr>
          <w:rFonts w:ascii="Arial" w:eastAsia="Times New Roman" w:hAnsi="Arial" w:cs="Arial"/>
          <w:b/>
          <w:color w:val="000000"/>
          <w:sz w:val="24"/>
          <w:szCs w:val="24"/>
          <w:u w:val="single"/>
        </w:rPr>
      </w:pPr>
      <w:r w:rsidRPr="00AC5B54">
        <w:rPr>
          <w:rFonts w:ascii="Arial" w:eastAsia="Times New Roman" w:hAnsi="Arial" w:cs="Arial"/>
          <w:b/>
          <w:color w:val="000000"/>
          <w:sz w:val="24"/>
          <w:szCs w:val="24"/>
          <w:u w:val="single"/>
        </w:rPr>
        <w:t xml:space="preserve">Other: </w:t>
      </w:r>
    </w:p>
    <w:p w14:paraId="0694E247" w14:textId="77777777" w:rsidR="00AC5B54" w:rsidRPr="00AC5B54" w:rsidRDefault="00AC5B54" w:rsidP="00526412">
      <w:pPr>
        <w:spacing w:after="0" w:line="240" w:lineRule="auto"/>
        <w:rPr>
          <w:rFonts w:ascii="Arial" w:eastAsia="Times New Roman" w:hAnsi="Arial" w:cs="Arial"/>
          <w:b/>
          <w:color w:val="000000"/>
          <w:sz w:val="24"/>
          <w:szCs w:val="24"/>
          <w:u w:val="single"/>
        </w:rPr>
      </w:pPr>
    </w:p>
    <w:p w14:paraId="18B96788" w14:textId="48F6C050" w:rsidR="00AC5B54" w:rsidRPr="00AC5B54" w:rsidRDefault="00AC5B54" w:rsidP="00526412">
      <w:pPr>
        <w:spacing w:after="0" w:line="240" w:lineRule="auto"/>
        <w:rPr>
          <w:rFonts w:ascii="Arial" w:eastAsia="Times New Roman" w:hAnsi="Arial" w:cs="Arial"/>
          <w:color w:val="000000"/>
          <w:sz w:val="24"/>
          <w:szCs w:val="24"/>
        </w:rPr>
      </w:pPr>
      <w:r w:rsidRPr="00AC5B54">
        <w:rPr>
          <w:rFonts w:ascii="Arial" w:eastAsia="Times New Roman" w:hAnsi="Arial" w:cs="Arial"/>
          <w:color w:val="000000"/>
          <w:sz w:val="24"/>
          <w:szCs w:val="24"/>
        </w:rPr>
        <w:t>We request 4 days of ship time of R/V Rachel Carson ($16,600/day) with the ROV Ventana ($6,600</w:t>
      </w:r>
      <w:r w:rsidR="004C5A15">
        <w:rPr>
          <w:rFonts w:ascii="Arial" w:eastAsia="Times New Roman" w:hAnsi="Arial" w:cs="Arial"/>
          <w:color w:val="000000"/>
          <w:sz w:val="24"/>
          <w:szCs w:val="24"/>
        </w:rPr>
        <w:t>/day) in 2021. We also request 2</w:t>
      </w:r>
      <w:r w:rsidRPr="00AC5B54">
        <w:rPr>
          <w:rFonts w:ascii="Arial" w:eastAsia="Times New Roman" w:hAnsi="Arial" w:cs="Arial"/>
          <w:color w:val="000000"/>
          <w:sz w:val="24"/>
          <w:szCs w:val="24"/>
        </w:rPr>
        <w:t xml:space="preserve"> ship days for R/V Western Flyer w/ ROV Doc Ricketts ($33,990/day).</w:t>
      </w:r>
    </w:p>
    <w:p w14:paraId="1BC5868E" w14:textId="77777777" w:rsidR="00AC5B54" w:rsidRPr="00AC5B54" w:rsidRDefault="00AC5B54" w:rsidP="00526412">
      <w:pPr>
        <w:spacing w:after="0" w:line="240" w:lineRule="auto"/>
        <w:rPr>
          <w:rFonts w:ascii="Arial" w:eastAsia="Times New Roman" w:hAnsi="Arial" w:cs="Arial"/>
          <w:b/>
          <w:color w:val="000000"/>
          <w:sz w:val="24"/>
          <w:szCs w:val="24"/>
          <w:u w:val="single"/>
        </w:rPr>
      </w:pPr>
    </w:p>
    <w:p w14:paraId="03C7A744" w14:textId="77777777" w:rsidR="00526412" w:rsidRPr="00AC5B54" w:rsidRDefault="00526412" w:rsidP="00526412">
      <w:pPr>
        <w:spacing w:after="0" w:line="240" w:lineRule="auto"/>
        <w:rPr>
          <w:rFonts w:ascii="Arial" w:eastAsia="Times New Roman" w:hAnsi="Arial" w:cs="Arial"/>
          <w:b/>
          <w:color w:val="000000"/>
          <w:sz w:val="24"/>
          <w:szCs w:val="24"/>
          <w:u w:val="single"/>
        </w:rPr>
      </w:pPr>
      <w:r w:rsidRPr="00AC5B54">
        <w:rPr>
          <w:rFonts w:ascii="Arial" w:eastAsia="Times New Roman" w:hAnsi="Arial" w:cs="Arial"/>
          <w:b/>
          <w:color w:val="000000"/>
          <w:sz w:val="24"/>
          <w:szCs w:val="24"/>
          <w:u w:val="single"/>
        </w:rPr>
        <w:t>Indirect Cost</w:t>
      </w:r>
      <w:r w:rsidR="00D245B7" w:rsidRPr="00AC5B54">
        <w:rPr>
          <w:rFonts w:ascii="Arial" w:eastAsia="Times New Roman" w:hAnsi="Arial" w:cs="Arial"/>
          <w:b/>
          <w:color w:val="000000"/>
          <w:sz w:val="24"/>
          <w:szCs w:val="24"/>
          <w:u w:val="single"/>
        </w:rPr>
        <w:t>:</w:t>
      </w:r>
    </w:p>
    <w:p w14:paraId="51BF2D0F" w14:textId="77777777" w:rsidR="00526412" w:rsidRPr="00AC5B54" w:rsidRDefault="0003792F" w:rsidP="0003792F">
      <w:pPr>
        <w:rPr>
          <w:rFonts w:ascii="Arial" w:eastAsia="Times New Roman" w:hAnsi="Arial" w:cs="Arial"/>
          <w:color w:val="000000"/>
          <w:sz w:val="24"/>
          <w:szCs w:val="24"/>
        </w:rPr>
      </w:pPr>
      <w:r w:rsidRPr="00AC5B54">
        <w:rPr>
          <w:rFonts w:ascii="Arial" w:eastAsia="Times New Roman" w:hAnsi="Arial" w:cs="Arial"/>
          <w:color w:val="000000"/>
          <w:sz w:val="24"/>
          <w:szCs w:val="24"/>
        </w:rPr>
        <w:t>The negotiated institutional indirect cost rate is 52.5% Modified Total Direct Cost. The base excludes capital items, participant support costs, subcontract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is Lamar Revis: lamar.revis@noaa.gov, 301-628-1308, Grants Management Division, NOAA, 1325 EAST WEST HWY, Room # 9332, Silver Spring, MD 20910-3283.</w:t>
      </w:r>
    </w:p>
    <w:p w14:paraId="2E30840C" w14:textId="77777777" w:rsidR="004E7814" w:rsidRDefault="004E7814" w:rsidP="0003792F">
      <w:pPr>
        <w:rPr>
          <w:rFonts w:ascii="Times New Roman" w:eastAsia="Times New Roman" w:hAnsi="Times New Roman" w:cs="Times New Roman"/>
          <w:color w:val="000000"/>
          <w:sz w:val="24"/>
          <w:szCs w:val="24"/>
        </w:rPr>
      </w:pPr>
    </w:p>
    <w:p w14:paraId="164693E8" w14:textId="77777777" w:rsidR="004E7814" w:rsidRDefault="004E7814" w:rsidP="0003792F">
      <w:pPr>
        <w:rPr>
          <w:rFonts w:ascii="Times New Roman" w:hAnsi="Times New Roman" w:cs="Times New Roman"/>
        </w:rPr>
      </w:pPr>
    </w:p>
    <w:p w14:paraId="2CA4F310" w14:textId="77777777" w:rsidR="004E7814" w:rsidRDefault="004E7814" w:rsidP="0003792F">
      <w:pPr>
        <w:rPr>
          <w:rFonts w:ascii="Times New Roman" w:hAnsi="Times New Roman" w:cs="Times New Roman"/>
        </w:rPr>
      </w:pPr>
    </w:p>
    <w:p w14:paraId="4F0D871A" w14:textId="77777777" w:rsidR="004E7814" w:rsidRPr="00FB24F3" w:rsidRDefault="004E7814" w:rsidP="0003792F">
      <w:pPr>
        <w:rPr>
          <w:rFonts w:ascii="Times New Roman" w:hAnsi="Times New Roman" w:cs="Times New Roman"/>
        </w:rPr>
      </w:pPr>
    </w:p>
    <w:sectPr w:rsidR="004E7814" w:rsidRPr="00FB24F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5BE3E" w14:textId="77777777" w:rsidR="006F7AFC" w:rsidRDefault="006F7AFC" w:rsidP="006000BF">
      <w:pPr>
        <w:spacing w:after="0" w:line="240" w:lineRule="auto"/>
      </w:pPr>
      <w:r>
        <w:separator/>
      </w:r>
    </w:p>
  </w:endnote>
  <w:endnote w:type="continuationSeparator" w:id="0">
    <w:p w14:paraId="5F5C205E" w14:textId="77777777" w:rsidR="006F7AFC" w:rsidRDefault="006F7AFC" w:rsidP="00600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141881"/>
      <w:docPartObj>
        <w:docPartGallery w:val="Page Numbers (Bottom of Page)"/>
        <w:docPartUnique/>
      </w:docPartObj>
    </w:sdtPr>
    <w:sdtEndPr>
      <w:rPr>
        <w:noProof/>
      </w:rPr>
    </w:sdtEndPr>
    <w:sdtContent>
      <w:p w14:paraId="39C627EA" w14:textId="686F97A9" w:rsidR="006000BF" w:rsidRDefault="006000BF">
        <w:pPr>
          <w:pStyle w:val="Footer"/>
          <w:jc w:val="center"/>
        </w:pPr>
        <w:r>
          <w:fldChar w:fldCharType="begin"/>
        </w:r>
        <w:r>
          <w:instrText xml:space="preserve"> PAGE   \* MERGEFORMAT </w:instrText>
        </w:r>
        <w:r>
          <w:fldChar w:fldCharType="separate"/>
        </w:r>
        <w:r w:rsidR="00EB18E2">
          <w:rPr>
            <w:noProof/>
          </w:rPr>
          <w:t>1</w:t>
        </w:r>
        <w:r>
          <w:rPr>
            <w:noProof/>
          </w:rPr>
          <w:fldChar w:fldCharType="end"/>
        </w:r>
      </w:p>
    </w:sdtContent>
  </w:sdt>
  <w:p w14:paraId="01F610E8" w14:textId="77777777" w:rsidR="006000BF" w:rsidRDefault="00600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17A41" w14:textId="77777777" w:rsidR="006F7AFC" w:rsidRDefault="006F7AFC" w:rsidP="006000BF">
      <w:pPr>
        <w:spacing w:after="0" w:line="240" w:lineRule="auto"/>
      </w:pPr>
      <w:r>
        <w:separator/>
      </w:r>
    </w:p>
  </w:footnote>
  <w:footnote w:type="continuationSeparator" w:id="0">
    <w:p w14:paraId="4CCC5F7B" w14:textId="77777777" w:rsidR="006F7AFC" w:rsidRDefault="006F7AFC" w:rsidP="006000B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raig Dawe">
    <w15:presenceInfo w15:providerId="AD" w15:userId="S-1-5-21-2020293289-1447888985-561332275-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12"/>
    <w:rsid w:val="0000297F"/>
    <w:rsid w:val="0003792F"/>
    <w:rsid w:val="00075AFA"/>
    <w:rsid w:val="000C2039"/>
    <w:rsid w:val="000D218F"/>
    <w:rsid w:val="000F0BDD"/>
    <w:rsid w:val="000F2C35"/>
    <w:rsid w:val="00101ECB"/>
    <w:rsid w:val="00107FFE"/>
    <w:rsid w:val="00112B5E"/>
    <w:rsid w:val="00117B56"/>
    <w:rsid w:val="001C6620"/>
    <w:rsid w:val="00323388"/>
    <w:rsid w:val="003239E1"/>
    <w:rsid w:val="00381A47"/>
    <w:rsid w:val="00396D81"/>
    <w:rsid w:val="003E0EEC"/>
    <w:rsid w:val="004169B0"/>
    <w:rsid w:val="004274E4"/>
    <w:rsid w:val="00433684"/>
    <w:rsid w:val="004C5A15"/>
    <w:rsid w:val="004E7814"/>
    <w:rsid w:val="00526412"/>
    <w:rsid w:val="005C16A6"/>
    <w:rsid w:val="005C6F60"/>
    <w:rsid w:val="006000BF"/>
    <w:rsid w:val="006734F2"/>
    <w:rsid w:val="0069503C"/>
    <w:rsid w:val="006F7AFC"/>
    <w:rsid w:val="0071462E"/>
    <w:rsid w:val="0074653B"/>
    <w:rsid w:val="007535A7"/>
    <w:rsid w:val="00813F35"/>
    <w:rsid w:val="00842C04"/>
    <w:rsid w:val="00843809"/>
    <w:rsid w:val="008C7FAE"/>
    <w:rsid w:val="008F5425"/>
    <w:rsid w:val="008F7CA2"/>
    <w:rsid w:val="009502D9"/>
    <w:rsid w:val="009819AF"/>
    <w:rsid w:val="009B35E0"/>
    <w:rsid w:val="009E1CA2"/>
    <w:rsid w:val="00A36857"/>
    <w:rsid w:val="00A67268"/>
    <w:rsid w:val="00A90AAA"/>
    <w:rsid w:val="00AA0859"/>
    <w:rsid w:val="00AC5B54"/>
    <w:rsid w:val="00AE3C0C"/>
    <w:rsid w:val="00AE663C"/>
    <w:rsid w:val="00B81EB5"/>
    <w:rsid w:val="00B85643"/>
    <w:rsid w:val="00BA2F38"/>
    <w:rsid w:val="00BC5CE5"/>
    <w:rsid w:val="00BD0C4D"/>
    <w:rsid w:val="00BE2FCB"/>
    <w:rsid w:val="00C23FEC"/>
    <w:rsid w:val="00D22CBE"/>
    <w:rsid w:val="00D245B7"/>
    <w:rsid w:val="00D736FC"/>
    <w:rsid w:val="00DA1E02"/>
    <w:rsid w:val="00DD3CC8"/>
    <w:rsid w:val="00DE1EC5"/>
    <w:rsid w:val="00E646BE"/>
    <w:rsid w:val="00E74955"/>
    <w:rsid w:val="00EB18E2"/>
    <w:rsid w:val="00EF2CC2"/>
    <w:rsid w:val="00F07B23"/>
    <w:rsid w:val="00F60AD7"/>
    <w:rsid w:val="00FB2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65CE"/>
  <w15:docId w15:val="{59C6E092-4384-4AED-A65A-58B6DE0A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641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3792F"/>
    <w:rPr>
      <w:sz w:val="16"/>
      <w:szCs w:val="16"/>
    </w:rPr>
  </w:style>
  <w:style w:type="paragraph" w:styleId="CommentText">
    <w:name w:val="annotation text"/>
    <w:basedOn w:val="Normal"/>
    <w:link w:val="CommentTextChar"/>
    <w:uiPriority w:val="99"/>
    <w:semiHidden/>
    <w:unhideWhenUsed/>
    <w:rsid w:val="0003792F"/>
    <w:pPr>
      <w:spacing w:line="240" w:lineRule="auto"/>
    </w:pPr>
    <w:rPr>
      <w:sz w:val="20"/>
      <w:szCs w:val="20"/>
    </w:rPr>
  </w:style>
  <w:style w:type="character" w:customStyle="1" w:styleId="CommentTextChar">
    <w:name w:val="Comment Text Char"/>
    <w:basedOn w:val="DefaultParagraphFont"/>
    <w:link w:val="CommentText"/>
    <w:uiPriority w:val="99"/>
    <w:semiHidden/>
    <w:rsid w:val="0003792F"/>
    <w:rPr>
      <w:sz w:val="20"/>
      <w:szCs w:val="20"/>
    </w:rPr>
  </w:style>
  <w:style w:type="paragraph" w:styleId="CommentSubject">
    <w:name w:val="annotation subject"/>
    <w:basedOn w:val="CommentText"/>
    <w:next w:val="CommentText"/>
    <w:link w:val="CommentSubjectChar"/>
    <w:uiPriority w:val="99"/>
    <w:semiHidden/>
    <w:unhideWhenUsed/>
    <w:rsid w:val="0003792F"/>
    <w:rPr>
      <w:b/>
      <w:bCs/>
    </w:rPr>
  </w:style>
  <w:style w:type="character" w:customStyle="1" w:styleId="CommentSubjectChar">
    <w:name w:val="Comment Subject Char"/>
    <w:basedOn w:val="CommentTextChar"/>
    <w:link w:val="CommentSubject"/>
    <w:uiPriority w:val="99"/>
    <w:semiHidden/>
    <w:rsid w:val="0003792F"/>
    <w:rPr>
      <w:b/>
      <w:bCs/>
      <w:sz w:val="20"/>
      <w:szCs w:val="20"/>
    </w:rPr>
  </w:style>
  <w:style w:type="paragraph" w:styleId="BalloonText">
    <w:name w:val="Balloon Text"/>
    <w:basedOn w:val="Normal"/>
    <w:link w:val="BalloonTextChar"/>
    <w:uiPriority w:val="99"/>
    <w:semiHidden/>
    <w:unhideWhenUsed/>
    <w:rsid w:val="00037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92F"/>
    <w:rPr>
      <w:rFonts w:ascii="Segoe UI" w:hAnsi="Segoe UI" w:cs="Segoe UI"/>
      <w:sz w:val="18"/>
      <w:szCs w:val="18"/>
    </w:rPr>
  </w:style>
  <w:style w:type="paragraph" w:styleId="Header">
    <w:name w:val="header"/>
    <w:basedOn w:val="Normal"/>
    <w:link w:val="HeaderChar"/>
    <w:uiPriority w:val="99"/>
    <w:unhideWhenUsed/>
    <w:rsid w:val="00600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0BF"/>
  </w:style>
  <w:style w:type="paragraph" w:styleId="Footer">
    <w:name w:val="footer"/>
    <w:basedOn w:val="Normal"/>
    <w:link w:val="FooterChar"/>
    <w:uiPriority w:val="99"/>
    <w:unhideWhenUsed/>
    <w:rsid w:val="00600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46164">
      <w:bodyDiv w:val="1"/>
      <w:marLeft w:val="0"/>
      <w:marRight w:val="0"/>
      <w:marTop w:val="0"/>
      <w:marBottom w:val="0"/>
      <w:divBdr>
        <w:top w:val="none" w:sz="0" w:space="0" w:color="auto"/>
        <w:left w:val="none" w:sz="0" w:space="0" w:color="auto"/>
        <w:bottom w:val="none" w:sz="0" w:space="0" w:color="auto"/>
        <w:right w:val="none" w:sz="0" w:space="0" w:color="auto"/>
      </w:divBdr>
    </w:div>
    <w:div w:id="145627415">
      <w:bodyDiv w:val="1"/>
      <w:marLeft w:val="0"/>
      <w:marRight w:val="0"/>
      <w:marTop w:val="0"/>
      <w:marBottom w:val="0"/>
      <w:divBdr>
        <w:top w:val="none" w:sz="0" w:space="0" w:color="auto"/>
        <w:left w:val="none" w:sz="0" w:space="0" w:color="auto"/>
        <w:bottom w:val="none" w:sz="0" w:space="0" w:color="auto"/>
        <w:right w:val="none" w:sz="0" w:space="0" w:color="auto"/>
      </w:divBdr>
    </w:div>
    <w:div w:id="193467101">
      <w:bodyDiv w:val="1"/>
      <w:marLeft w:val="0"/>
      <w:marRight w:val="0"/>
      <w:marTop w:val="0"/>
      <w:marBottom w:val="0"/>
      <w:divBdr>
        <w:top w:val="none" w:sz="0" w:space="0" w:color="auto"/>
        <w:left w:val="none" w:sz="0" w:space="0" w:color="auto"/>
        <w:bottom w:val="none" w:sz="0" w:space="0" w:color="auto"/>
        <w:right w:val="none" w:sz="0" w:space="0" w:color="auto"/>
      </w:divBdr>
    </w:div>
    <w:div w:id="287930624">
      <w:bodyDiv w:val="1"/>
      <w:marLeft w:val="0"/>
      <w:marRight w:val="0"/>
      <w:marTop w:val="0"/>
      <w:marBottom w:val="0"/>
      <w:divBdr>
        <w:top w:val="none" w:sz="0" w:space="0" w:color="auto"/>
        <w:left w:val="none" w:sz="0" w:space="0" w:color="auto"/>
        <w:bottom w:val="none" w:sz="0" w:space="0" w:color="auto"/>
        <w:right w:val="none" w:sz="0" w:space="0" w:color="auto"/>
      </w:divBdr>
    </w:div>
    <w:div w:id="417142398">
      <w:bodyDiv w:val="1"/>
      <w:marLeft w:val="0"/>
      <w:marRight w:val="0"/>
      <w:marTop w:val="0"/>
      <w:marBottom w:val="0"/>
      <w:divBdr>
        <w:top w:val="none" w:sz="0" w:space="0" w:color="auto"/>
        <w:left w:val="none" w:sz="0" w:space="0" w:color="auto"/>
        <w:bottom w:val="none" w:sz="0" w:space="0" w:color="auto"/>
        <w:right w:val="none" w:sz="0" w:space="0" w:color="auto"/>
      </w:divBdr>
    </w:div>
    <w:div w:id="434401116">
      <w:bodyDiv w:val="1"/>
      <w:marLeft w:val="0"/>
      <w:marRight w:val="0"/>
      <w:marTop w:val="0"/>
      <w:marBottom w:val="0"/>
      <w:divBdr>
        <w:top w:val="none" w:sz="0" w:space="0" w:color="auto"/>
        <w:left w:val="none" w:sz="0" w:space="0" w:color="auto"/>
        <w:bottom w:val="none" w:sz="0" w:space="0" w:color="auto"/>
        <w:right w:val="none" w:sz="0" w:space="0" w:color="auto"/>
      </w:divBdr>
    </w:div>
    <w:div w:id="449320027">
      <w:bodyDiv w:val="1"/>
      <w:marLeft w:val="0"/>
      <w:marRight w:val="0"/>
      <w:marTop w:val="0"/>
      <w:marBottom w:val="0"/>
      <w:divBdr>
        <w:top w:val="none" w:sz="0" w:space="0" w:color="auto"/>
        <w:left w:val="none" w:sz="0" w:space="0" w:color="auto"/>
        <w:bottom w:val="none" w:sz="0" w:space="0" w:color="auto"/>
        <w:right w:val="none" w:sz="0" w:space="0" w:color="auto"/>
      </w:divBdr>
    </w:div>
    <w:div w:id="515656919">
      <w:bodyDiv w:val="1"/>
      <w:marLeft w:val="0"/>
      <w:marRight w:val="0"/>
      <w:marTop w:val="0"/>
      <w:marBottom w:val="0"/>
      <w:divBdr>
        <w:top w:val="none" w:sz="0" w:space="0" w:color="auto"/>
        <w:left w:val="none" w:sz="0" w:space="0" w:color="auto"/>
        <w:bottom w:val="none" w:sz="0" w:space="0" w:color="auto"/>
        <w:right w:val="none" w:sz="0" w:space="0" w:color="auto"/>
      </w:divBdr>
    </w:div>
    <w:div w:id="539827770">
      <w:bodyDiv w:val="1"/>
      <w:marLeft w:val="0"/>
      <w:marRight w:val="0"/>
      <w:marTop w:val="0"/>
      <w:marBottom w:val="0"/>
      <w:divBdr>
        <w:top w:val="none" w:sz="0" w:space="0" w:color="auto"/>
        <w:left w:val="none" w:sz="0" w:space="0" w:color="auto"/>
        <w:bottom w:val="none" w:sz="0" w:space="0" w:color="auto"/>
        <w:right w:val="none" w:sz="0" w:space="0" w:color="auto"/>
      </w:divBdr>
    </w:div>
    <w:div w:id="579096088">
      <w:bodyDiv w:val="1"/>
      <w:marLeft w:val="0"/>
      <w:marRight w:val="0"/>
      <w:marTop w:val="0"/>
      <w:marBottom w:val="0"/>
      <w:divBdr>
        <w:top w:val="none" w:sz="0" w:space="0" w:color="auto"/>
        <w:left w:val="none" w:sz="0" w:space="0" w:color="auto"/>
        <w:bottom w:val="none" w:sz="0" w:space="0" w:color="auto"/>
        <w:right w:val="none" w:sz="0" w:space="0" w:color="auto"/>
      </w:divBdr>
    </w:div>
    <w:div w:id="950167208">
      <w:bodyDiv w:val="1"/>
      <w:marLeft w:val="0"/>
      <w:marRight w:val="0"/>
      <w:marTop w:val="0"/>
      <w:marBottom w:val="0"/>
      <w:divBdr>
        <w:top w:val="none" w:sz="0" w:space="0" w:color="auto"/>
        <w:left w:val="none" w:sz="0" w:space="0" w:color="auto"/>
        <w:bottom w:val="none" w:sz="0" w:space="0" w:color="auto"/>
        <w:right w:val="none" w:sz="0" w:space="0" w:color="auto"/>
      </w:divBdr>
    </w:div>
    <w:div w:id="971249906">
      <w:bodyDiv w:val="1"/>
      <w:marLeft w:val="0"/>
      <w:marRight w:val="0"/>
      <w:marTop w:val="0"/>
      <w:marBottom w:val="0"/>
      <w:divBdr>
        <w:top w:val="none" w:sz="0" w:space="0" w:color="auto"/>
        <w:left w:val="none" w:sz="0" w:space="0" w:color="auto"/>
        <w:bottom w:val="none" w:sz="0" w:space="0" w:color="auto"/>
        <w:right w:val="none" w:sz="0" w:space="0" w:color="auto"/>
      </w:divBdr>
    </w:div>
    <w:div w:id="1034233138">
      <w:bodyDiv w:val="1"/>
      <w:marLeft w:val="0"/>
      <w:marRight w:val="0"/>
      <w:marTop w:val="0"/>
      <w:marBottom w:val="0"/>
      <w:divBdr>
        <w:top w:val="none" w:sz="0" w:space="0" w:color="auto"/>
        <w:left w:val="none" w:sz="0" w:space="0" w:color="auto"/>
        <w:bottom w:val="none" w:sz="0" w:space="0" w:color="auto"/>
        <w:right w:val="none" w:sz="0" w:space="0" w:color="auto"/>
      </w:divBdr>
    </w:div>
    <w:div w:id="1103765159">
      <w:bodyDiv w:val="1"/>
      <w:marLeft w:val="0"/>
      <w:marRight w:val="0"/>
      <w:marTop w:val="0"/>
      <w:marBottom w:val="0"/>
      <w:divBdr>
        <w:top w:val="none" w:sz="0" w:space="0" w:color="auto"/>
        <w:left w:val="none" w:sz="0" w:space="0" w:color="auto"/>
        <w:bottom w:val="none" w:sz="0" w:space="0" w:color="auto"/>
        <w:right w:val="none" w:sz="0" w:space="0" w:color="auto"/>
      </w:divBdr>
    </w:div>
    <w:div w:id="1220479247">
      <w:bodyDiv w:val="1"/>
      <w:marLeft w:val="0"/>
      <w:marRight w:val="0"/>
      <w:marTop w:val="0"/>
      <w:marBottom w:val="0"/>
      <w:divBdr>
        <w:top w:val="none" w:sz="0" w:space="0" w:color="auto"/>
        <w:left w:val="none" w:sz="0" w:space="0" w:color="auto"/>
        <w:bottom w:val="none" w:sz="0" w:space="0" w:color="auto"/>
        <w:right w:val="none" w:sz="0" w:space="0" w:color="auto"/>
      </w:divBdr>
    </w:div>
    <w:div w:id="1358509811">
      <w:bodyDiv w:val="1"/>
      <w:marLeft w:val="0"/>
      <w:marRight w:val="0"/>
      <w:marTop w:val="0"/>
      <w:marBottom w:val="0"/>
      <w:divBdr>
        <w:top w:val="none" w:sz="0" w:space="0" w:color="auto"/>
        <w:left w:val="none" w:sz="0" w:space="0" w:color="auto"/>
        <w:bottom w:val="none" w:sz="0" w:space="0" w:color="auto"/>
        <w:right w:val="none" w:sz="0" w:space="0" w:color="auto"/>
      </w:divBdr>
    </w:div>
    <w:div w:id="1397053221">
      <w:bodyDiv w:val="1"/>
      <w:marLeft w:val="0"/>
      <w:marRight w:val="0"/>
      <w:marTop w:val="0"/>
      <w:marBottom w:val="0"/>
      <w:divBdr>
        <w:top w:val="none" w:sz="0" w:space="0" w:color="auto"/>
        <w:left w:val="none" w:sz="0" w:space="0" w:color="auto"/>
        <w:bottom w:val="none" w:sz="0" w:space="0" w:color="auto"/>
        <w:right w:val="none" w:sz="0" w:space="0" w:color="auto"/>
      </w:divBdr>
    </w:div>
    <w:div w:id="1586955789">
      <w:bodyDiv w:val="1"/>
      <w:marLeft w:val="0"/>
      <w:marRight w:val="0"/>
      <w:marTop w:val="0"/>
      <w:marBottom w:val="0"/>
      <w:divBdr>
        <w:top w:val="none" w:sz="0" w:space="0" w:color="auto"/>
        <w:left w:val="none" w:sz="0" w:space="0" w:color="auto"/>
        <w:bottom w:val="none" w:sz="0" w:space="0" w:color="auto"/>
        <w:right w:val="none" w:sz="0" w:space="0" w:color="auto"/>
      </w:divBdr>
    </w:div>
    <w:div w:id="1763378307">
      <w:bodyDiv w:val="1"/>
      <w:marLeft w:val="0"/>
      <w:marRight w:val="0"/>
      <w:marTop w:val="0"/>
      <w:marBottom w:val="0"/>
      <w:divBdr>
        <w:top w:val="none" w:sz="0" w:space="0" w:color="auto"/>
        <w:left w:val="none" w:sz="0" w:space="0" w:color="auto"/>
        <w:bottom w:val="none" w:sz="0" w:space="0" w:color="auto"/>
        <w:right w:val="none" w:sz="0" w:space="0" w:color="auto"/>
      </w:divBdr>
    </w:div>
    <w:div w:id="1823036033">
      <w:bodyDiv w:val="1"/>
      <w:marLeft w:val="0"/>
      <w:marRight w:val="0"/>
      <w:marTop w:val="0"/>
      <w:marBottom w:val="0"/>
      <w:divBdr>
        <w:top w:val="none" w:sz="0" w:space="0" w:color="auto"/>
        <w:left w:val="none" w:sz="0" w:space="0" w:color="auto"/>
        <w:bottom w:val="none" w:sz="0" w:space="0" w:color="auto"/>
        <w:right w:val="none" w:sz="0" w:space="0" w:color="auto"/>
      </w:divBdr>
    </w:div>
    <w:div w:id="1911429336">
      <w:bodyDiv w:val="1"/>
      <w:marLeft w:val="0"/>
      <w:marRight w:val="0"/>
      <w:marTop w:val="0"/>
      <w:marBottom w:val="0"/>
      <w:divBdr>
        <w:top w:val="none" w:sz="0" w:space="0" w:color="auto"/>
        <w:left w:val="none" w:sz="0" w:space="0" w:color="auto"/>
        <w:bottom w:val="none" w:sz="0" w:space="0" w:color="auto"/>
        <w:right w:val="none" w:sz="0" w:space="0" w:color="auto"/>
      </w:divBdr>
    </w:div>
    <w:div w:id="193293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8" ma:contentTypeDescription="Create a new document." ma:contentTypeScope="" ma:versionID="6089939b5a67b3956cf835ceed87c5f5">
  <xsd:schema xmlns:xsd="http://www.w3.org/2001/XMLSchema" xmlns:xs="http://www.w3.org/2001/XMLSchema" xmlns:p="http://schemas.microsoft.com/office/2006/metadata/properties" xmlns:ns3="f5c130c8-187c-4e9f-bcf5-7c797d18df11" targetNamespace="http://schemas.microsoft.com/office/2006/metadata/properties" ma:root="true" ma:fieldsID="75f902c9f62bfe4e6cccaae98c75aa5a"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88D68-18BE-475A-8FFA-24E8EF891E8E}">
  <ds:schemaRefs>
    <ds:schemaRef ds:uri="http://schemas.microsoft.com/sharepoint/v3/contenttype/forms"/>
  </ds:schemaRefs>
</ds:datastoreItem>
</file>

<file path=customXml/itemProps2.xml><?xml version="1.0" encoding="utf-8"?>
<ds:datastoreItem xmlns:ds="http://schemas.openxmlformats.org/officeDocument/2006/customXml" ds:itemID="{375B5BC5-F77C-4178-89A7-A8DB7818771E}">
  <ds:schemaRefs>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http://schemas.microsoft.com/office/infopath/2007/PartnerControls"/>
    <ds:schemaRef ds:uri="f5c130c8-187c-4e9f-bcf5-7c797d18df11"/>
    <ds:schemaRef ds:uri="http://www.w3.org/XML/1998/namespace"/>
    <ds:schemaRef ds:uri="http://purl.org/dc/elements/1.1/"/>
  </ds:schemaRefs>
</ds:datastoreItem>
</file>

<file path=customXml/itemProps3.xml><?xml version="1.0" encoding="utf-8"?>
<ds:datastoreItem xmlns:ds="http://schemas.openxmlformats.org/officeDocument/2006/customXml" ds:itemID="{B270927E-07D1-4178-B8F1-F9570559D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3679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Haddock</dc:creator>
  <cp:keywords/>
  <dc:description/>
  <cp:lastModifiedBy>Craig Dawe</cp:lastModifiedBy>
  <cp:revision>2</cp:revision>
  <cp:lastPrinted>2020-02-05T16:42:00Z</cp:lastPrinted>
  <dcterms:created xsi:type="dcterms:W3CDTF">2020-02-12T15:03:00Z</dcterms:created>
  <dcterms:modified xsi:type="dcterms:W3CDTF">2020-02-12T15:03:00Z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