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A0F9C" w:rsidRDefault="00B331D2">
      <w:pPr>
        <w:rPr>
          <w:b/>
        </w:rPr>
      </w:pPr>
      <w:r>
        <w:rPr>
          <w:b/>
        </w:rPr>
        <w:t>Title: The Monterey Bay Aquarium Research Institutes wireless plan to connect to MARS</w:t>
      </w:r>
    </w:p>
    <w:p w14:paraId="00000002" w14:textId="77777777" w:rsidR="004A0F9C" w:rsidRDefault="004A0F9C">
      <w:pPr>
        <w:rPr>
          <w:b/>
        </w:rPr>
      </w:pPr>
    </w:p>
    <w:p w14:paraId="00000003" w14:textId="77777777" w:rsidR="004A0F9C" w:rsidRDefault="00B331D2">
      <w:pPr>
        <w:rPr>
          <w:b/>
        </w:rPr>
      </w:pPr>
      <w:r>
        <w:rPr>
          <w:b/>
        </w:rPr>
        <w:t>By Jack Nissen</w:t>
      </w:r>
    </w:p>
    <w:p w14:paraId="00000004" w14:textId="77777777" w:rsidR="004A0F9C" w:rsidRDefault="004A0F9C"/>
    <w:p w14:paraId="00000005" w14:textId="7D7557E2" w:rsidR="004A0F9C" w:rsidRDefault="00B331D2">
      <w:r>
        <w:t xml:space="preserve">Engineers and scientists </w:t>
      </w:r>
      <w:r>
        <w:t xml:space="preserve">that specialize in aquatic measuring practices always meet extra costs on the path to deployment. Maybe </w:t>
      </w:r>
      <w:del w:id="0" w:author="Craig Dawe" w:date="2020-03-16T06:53:00Z">
        <w:r w:rsidDel="00AD58E8">
          <w:delText>it’s</w:delText>
        </w:r>
      </w:del>
      <w:ins w:id="1" w:author="Craig Dawe" w:date="2020-03-16T06:53:00Z">
        <w:r w:rsidR="00AD58E8">
          <w:t>it is</w:t>
        </w:r>
      </w:ins>
      <w:r>
        <w:t xml:space="preserve"> the corrosive nature of the saltwater, or the unbearable pressure tools must be equipped to handle while lying on the ocean floor. </w:t>
      </w:r>
    </w:p>
    <w:p w14:paraId="00000006" w14:textId="77777777" w:rsidR="004A0F9C" w:rsidRDefault="004A0F9C"/>
    <w:p w14:paraId="00000007" w14:textId="77777777" w:rsidR="004A0F9C" w:rsidRDefault="00B331D2">
      <w:r>
        <w:t>For anyone int</w:t>
      </w:r>
      <w:r>
        <w:t xml:space="preserve">erested in hooking up with the </w:t>
      </w:r>
      <w:hyperlink r:id="rId7">
        <w:r>
          <w:rPr>
            <w:color w:val="1155CC"/>
            <w:u w:val="single"/>
          </w:rPr>
          <w:t>MARS (Monterey Accelerated Research System) Observatory</w:t>
        </w:r>
      </w:hyperlink>
      <w:r>
        <w:t>, which rests dozens of miles off the California coastline, the costs extend further. They get so high</w:t>
      </w:r>
      <w:r>
        <w:t xml:space="preserve"> that only well-funded universities and governmental agencies can afford to connect with the underwater power and data hub.</w:t>
      </w:r>
    </w:p>
    <w:p w14:paraId="00000008" w14:textId="77777777" w:rsidR="004A0F9C" w:rsidRDefault="004A0F9C"/>
    <w:p w14:paraId="00000009" w14:textId="77777777" w:rsidR="004A0F9C" w:rsidRDefault="00B331D2">
      <w:r>
        <w:t xml:space="preserve">Hoping to lower that cost, engineers with the </w:t>
      </w:r>
      <w:hyperlink r:id="rId8">
        <w:r>
          <w:rPr>
            <w:color w:val="1155CC"/>
            <w:u w:val="single"/>
          </w:rPr>
          <w:t>Monterey Bay Aquarium Rese</w:t>
        </w:r>
        <w:r>
          <w:rPr>
            <w:color w:val="1155CC"/>
            <w:u w:val="single"/>
          </w:rPr>
          <w:t xml:space="preserve">arch Institute </w:t>
        </w:r>
      </w:hyperlink>
      <w:r>
        <w:t>(MBARI) constructed a wireless device called Deep-Sea Connect. This inexpensive node of power and data transmissions will make it easier to deploy environmental sensors at a fraction of the cost.</w:t>
      </w:r>
    </w:p>
    <w:p w14:paraId="0000000A" w14:textId="77777777" w:rsidR="004A0F9C" w:rsidRDefault="004A0F9C"/>
    <w:p w14:paraId="0000000B" w14:textId="77777777" w:rsidR="004A0F9C" w:rsidRDefault="00B331D2">
      <w:r>
        <w:t>“Any time you have to deploy something in th</w:t>
      </w:r>
      <w:r>
        <w:t>e ocean, there’s a lot of associated costs,” said Operations/Technical Support Manager Craig Dawe. “A ship capable of servicing an observatory is going to cost you $20,000, plus a day.”</w:t>
      </w:r>
    </w:p>
    <w:p w14:paraId="0000000C" w14:textId="77777777" w:rsidR="004A0F9C" w:rsidRDefault="004A0F9C"/>
    <w:p w14:paraId="0000000D" w14:textId="77777777" w:rsidR="004A0F9C" w:rsidRDefault="00B331D2">
      <w:r>
        <w:t>It can cost up to $10,000 per side to manufacture underwater connecto</w:t>
      </w:r>
      <w:r>
        <w:t>rs that will hook up with the observatory. If a group wants to use fiber optics, the costs extend to about $100,000.</w:t>
      </w:r>
    </w:p>
    <w:p w14:paraId="0000000E" w14:textId="77777777" w:rsidR="004A0F9C" w:rsidRDefault="004A0F9C"/>
    <w:p w14:paraId="0000000F" w14:textId="4FC64144" w:rsidR="004A0F9C" w:rsidRDefault="00B331D2">
      <w:r>
        <w:t xml:space="preserve">“That takes the cost of connecting to observatories, whether </w:t>
      </w:r>
      <w:del w:id="2" w:author="Craig Dawe" w:date="2020-03-16T06:54:00Z">
        <w:r w:rsidDel="00AD58E8">
          <w:delText>its</w:delText>
        </w:r>
      </w:del>
      <w:ins w:id="3" w:author="Craig Dawe" w:date="2020-03-16T06:54:00Z">
        <w:r w:rsidR="00AD58E8">
          <w:t>it’s</w:t>
        </w:r>
      </w:ins>
      <w:r>
        <w:t xml:space="preserve"> MARS or anybody else's, </w:t>
      </w:r>
      <w:del w:id="4" w:author="Craig Dawe" w:date="2020-03-16T06:55:00Z">
        <w:r w:rsidDel="00AD58E8">
          <w:delText>t</w:delText>
        </w:r>
        <w:r w:rsidDel="00AD58E8">
          <w:delText>hat’s</w:delText>
        </w:r>
      </w:del>
      <w:r>
        <w:t xml:space="preserve"> out of the realm of most </w:t>
      </w:r>
      <w:ins w:id="5" w:author="Craig Dawe" w:date="2020-03-16T06:55:00Z">
        <w:r w:rsidR="00AD58E8">
          <w:t xml:space="preserve">less </w:t>
        </w:r>
      </w:ins>
      <w:r>
        <w:t>well-funded insti</w:t>
      </w:r>
      <w:r>
        <w:t>tutes, such as community colleges or high schools,” Dawe said. “This was a way to address that need.”</w:t>
      </w:r>
    </w:p>
    <w:p w14:paraId="00000010" w14:textId="77777777" w:rsidR="004A0F9C" w:rsidRDefault="004A0F9C"/>
    <w:p w14:paraId="00000011" w14:textId="40AE30F2" w:rsidR="004A0F9C" w:rsidRDefault="00B331D2">
      <w:r>
        <w:t xml:space="preserve">The Deep-Sea Connect is housed in a small fiberglass frame </w:t>
      </w:r>
      <w:del w:id="6" w:author="Craig Dawe" w:date="2020-03-16T06:56:00Z">
        <w:r w:rsidDel="00AD58E8">
          <w:delText>that’s</w:delText>
        </w:r>
      </w:del>
      <w:ins w:id="7" w:author="Craig Dawe" w:date="2020-03-16T06:56:00Z">
        <w:r w:rsidR="00AD58E8">
          <w:t>that is</w:t>
        </w:r>
      </w:ins>
      <w:r>
        <w:t xml:space="preserve"> designed to withstand ocean-sized pressure. Equipped on its sides and on top are plasti</w:t>
      </w:r>
      <w:r>
        <w:t xml:space="preserve">c paddles that </w:t>
      </w:r>
      <w:del w:id="8" w:author="Craig Dawe" w:date="2020-03-16T06:58:00Z">
        <w:r w:rsidDel="00AD58E8">
          <w:delText xml:space="preserve">can </w:delText>
        </w:r>
      </w:del>
      <w:r>
        <w:t xml:space="preserve">emit radio signals </w:t>
      </w:r>
      <w:del w:id="9" w:author="Craig Dawe" w:date="2020-03-16T06:59:00Z">
        <w:r w:rsidDel="00AD58E8">
          <w:delText>wirelessly</w:delText>
        </w:r>
      </w:del>
      <w:ins w:id="10" w:author="Craig Dawe" w:date="2020-03-16T06:59:00Z">
        <w:r w:rsidR="00AD58E8">
          <w:t>to transfer both power and data</w:t>
        </w:r>
      </w:ins>
      <w:r>
        <w:t xml:space="preserve">. Using </w:t>
      </w:r>
      <w:ins w:id="11" w:author="Craig Dawe" w:date="2020-03-16T07:00:00Z">
        <w:r w:rsidR="00AD58E8">
          <w:t xml:space="preserve">power </w:t>
        </w:r>
      </w:ins>
      <w:r>
        <w:t xml:space="preserve">transmitters sold by Seattle-based </w:t>
      </w:r>
      <w:hyperlink r:id="rId9">
        <w:r>
          <w:rPr>
            <w:color w:val="1155CC"/>
            <w:u w:val="single"/>
          </w:rPr>
          <w:t>WiBotic,</w:t>
        </w:r>
      </w:hyperlink>
      <w:r>
        <w:t xml:space="preserve"> Dawe and French packaged them inside molded cast resin - a structure that can withstand the pressures lying on t</w:t>
      </w:r>
      <w:r>
        <w:t>he seabed.</w:t>
      </w:r>
    </w:p>
    <w:p w14:paraId="00000012" w14:textId="77777777" w:rsidR="004A0F9C" w:rsidRDefault="004A0F9C"/>
    <w:p w14:paraId="00000013" w14:textId="77777777" w:rsidR="004A0F9C" w:rsidRDefault="00B331D2">
      <w:r>
        <w:t>After deploying in December 2019, MBARI engineers first connected a mini-seismometer to the Deep-Sea Connect - their first venture into inexpensive underwater environmental monitoring.</w:t>
      </w:r>
    </w:p>
    <w:p w14:paraId="00000014" w14:textId="77777777" w:rsidR="004A0F9C" w:rsidRDefault="004A0F9C"/>
    <w:p w14:paraId="00000015" w14:textId="77777777" w:rsidR="004A0F9C" w:rsidRDefault="00B331D2">
      <w:r>
        <w:t xml:space="preserve">Their trial run included a </w:t>
      </w:r>
      <w:hyperlink r:id="rId10">
        <w:r>
          <w:rPr>
            <w:color w:val="1155CC"/>
            <w:u w:val="single"/>
          </w:rPr>
          <w:t>Raspberry Shake</w:t>
        </w:r>
      </w:hyperlink>
      <w:r>
        <w:t xml:space="preserve"> microprocessing board, a variant of the Raspberry Pi computer. The shake detects tremors in the ocean, which provides key Earthquake data. The MARS observatory seismometer is the world’s only Raspberry Shake underwater.</w:t>
      </w:r>
    </w:p>
    <w:p w14:paraId="00000016" w14:textId="77777777" w:rsidR="004A0F9C" w:rsidRDefault="004A0F9C"/>
    <w:p w14:paraId="00000017" w14:textId="77777777" w:rsidR="004A0F9C" w:rsidRDefault="00B331D2">
      <w:r>
        <w:t>“So</w:t>
      </w:r>
      <w:r>
        <w:t xml:space="preserve"> far, knock on wood, it’s working pretty well,” Dawe said. “There’s been a few dark spots, but it’s a process.”</w:t>
      </w:r>
    </w:p>
    <w:p w14:paraId="00000018" w14:textId="77777777" w:rsidR="004A0F9C" w:rsidRDefault="004A0F9C"/>
    <w:p w14:paraId="00000019" w14:textId="77777777" w:rsidR="004A0F9C" w:rsidRDefault="00B331D2">
      <w:r>
        <w:t>Some challenges the team overcame included finding a way to transmit signals through both casting resin and water, two mediums standing between</w:t>
      </w:r>
      <w:r>
        <w:t xml:space="preserve"> free-flowing seismic data and the receiver on land. </w:t>
      </w:r>
    </w:p>
    <w:p w14:paraId="0000001A" w14:textId="77777777" w:rsidR="004A0F9C" w:rsidRDefault="004A0F9C"/>
    <w:p w14:paraId="0000001B" w14:textId="77777777" w:rsidR="004A0F9C" w:rsidRDefault="00B331D2">
      <w:r>
        <w:t xml:space="preserve">Another issue came from the system’s charging batteries. When the devices dumped excess energy, it was released in the form of noise, which registers as a constant whir on the </w:t>
      </w:r>
      <w:hyperlink r:id="rId11" w:anchor="?net=AM&amp;sta=RDE9D">
        <w:r>
          <w:rPr>
            <w:color w:val="1155CC"/>
            <w:u w:val="single"/>
          </w:rPr>
          <w:t>shake’s citizen science station network.</w:t>
        </w:r>
      </w:hyperlink>
    </w:p>
    <w:p w14:paraId="0000001C" w14:textId="77777777" w:rsidR="004A0F9C" w:rsidRDefault="004A0F9C"/>
    <w:p w14:paraId="0000001D" w14:textId="77777777" w:rsidR="004A0F9C" w:rsidRDefault="00B331D2">
      <w:r>
        <w:t>Other than the cost, the transmitters on Deep Sea Connect also make it easier to operate. For anyone using fiber optics or even plugging a cord into an elect</w:t>
      </w:r>
      <w:r>
        <w:t>rical outlet at home, it requires what Dawe calls “precision alignment.” The three ports on Deep Sea Connect, which is actually split from a single port on the MARS observatory, require only that transmitters are “grossly aligned.”</w:t>
      </w:r>
    </w:p>
    <w:p w14:paraId="0000001E" w14:textId="77777777" w:rsidR="004A0F9C" w:rsidRDefault="004A0F9C"/>
    <w:p w14:paraId="0000001F" w14:textId="77777777" w:rsidR="004A0F9C" w:rsidRDefault="00B331D2">
      <w:r>
        <w:t>This, along with a connecting cost “nowhere near $10,000,” will grant institutions around the country access to a mountain of potential data capable of being collected by the MARS observatory.</w:t>
      </w:r>
    </w:p>
    <w:p w14:paraId="00000020" w14:textId="77777777" w:rsidR="004A0F9C" w:rsidRDefault="004A0F9C"/>
    <w:p w14:paraId="00000021" w14:textId="2C8A2010" w:rsidR="004A0F9C" w:rsidRDefault="00B331D2">
      <w:r>
        <w:t xml:space="preserve">“The </w:t>
      </w:r>
      <w:ins w:id="12" w:author="Craig Dawe" w:date="2020-03-16T07:02:00Z">
        <w:r w:rsidR="00C300BB">
          <w:t xml:space="preserve">some of the </w:t>
        </w:r>
      </w:ins>
      <w:r>
        <w:t>things we’ve done on MARS has become semi-permanent study</w:t>
      </w:r>
      <w:r>
        <w:t xml:space="preserve"> sites,” Dawe</w:t>
      </w:r>
      <w:del w:id="13" w:author="Craig Dawe" w:date="2020-03-16T07:02:00Z">
        <w:r w:rsidDel="00C300BB">
          <w:delText>s</w:delText>
        </w:r>
      </w:del>
      <w:r>
        <w:t xml:space="preserve"> said. “For about six years, we had a seismometer deployed - it was part of the </w:t>
      </w:r>
      <w:hyperlink r:id="rId12">
        <w:r>
          <w:rPr>
            <w:color w:val="1155CC"/>
            <w:u w:val="single"/>
          </w:rPr>
          <w:t>California Seismic Network</w:t>
        </w:r>
      </w:hyperlink>
      <w:r>
        <w:t>, run out of the Berkeley Seismology Laboratory.”</w:t>
      </w:r>
    </w:p>
    <w:p w14:paraId="00000022" w14:textId="77777777" w:rsidR="004A0F9C" w:rsidRDefault="004A0F9C"/>
    <w:p w14:paraId="00000023" w14:textId="45ABE80B" w:rsidR="004A0F9C" w:rsidRDefault="00B331D2">
      <w:r>
        <w:t>Previously the observatory also had a high-t</w:t>
      </w:r>
      <w:r>
        <w:t>emperature pH sensor from the University of Minnesota. A bottom-pressure recorder from a university out of Oregon, as well as a geo</w:t>
      </w:r>
      <w:ins w:id="14" w:author="Craig Dawe" w:date="2020-03-16T07:03:00Z">
        <w:r w:rsidR="00C300BB">
          <w:t>detic</w:t>
        </w:r>
      </w:ins>
      <w:del w:id="15" w:author="Craig Dawe" w:date="2020-03-16T07:03:00Z">
        <w:r w:rsidDel="00C300BB">
          <w:delText>kinetic</w:delText>
        </w:r>
      </w:del>
      <w:r>
        <w:t xml:space="preserve"> seismic sensor module for the University of Washington.</w:t>
      </w:r>
    </w:p>
    <w:p w14:paraId="00000024" w14:textId="77777777" w:rsidR="004A0F9C" w:rsidRDefault="004A0F9C"/>
    <w:p w14:paraId="00000025" w14:textId="367A198E" w:rsidR="004A0F9C" w:rsidRDefault="00B331D2">
      <w:r>
        <w:t>Currently, there’s a pair of hydrophones attached to the obs</w:t>
      </w:r>
      <w:r>
        <w:t xml:space="preserve">ervatory, one capable of registering noise and the direction it’s coming from. </w:t>
      </w:r>
      <w:del w:id="16" w:author="Craig Dawe" w:date="2020-03-16T07:03:00Z">
        <w:r w:rsidDel="00C300BB">
          <w:delText>There’s</w:delText>
        </w:r>
      </w:del>
      <w:ins w:id="17" w:author="Craig Dawe" w:date="2020-03-16T07:03:00Z">
        <w:r w:rsidR="00C300BB">
          <w:t>There is</w:t>
        </w:r>
      </w:ins>
      <w:r>
        <w:t xml:space="preserve"> no end date for them at this time.</w:t>
      </w:r>
    </w:p>
    <w:p w14:paraId="00000026" w14:textId="77777777" w:rsidR="004A0F9C" w:rsidRDefault="004A0F9C"/>
    <w:p w14:paraId="00000027" w14:textId="766A3563" w:rsidR="004A0F9C" w:rsidDel="00C300BB" w:rsidRDefault="00B331D2">
      <w:pPr>
        <w:rPr>
          <w:del w:id="18" w:author="Craig Dawe" w:date="2020-03-16T07:11:00Z"/>
        </w:rPr>
      </w:pPr>
      <w:r>
        <w:t>“</w:t>
      </w:r>
      <w:del w:id="19" w:author="Craig Dawe" w:date="2020-03-16T07:07:00Z">
        <w:r w:rsidDel="00C300BB">
          <w:delText>As long as we get funding support from the agencies that stay on the network or on a MARS node, then we’ll keep supplying data</w:delText>
        </w:r>
      </w:del>
      <w:ins w:id="20" w:author="Craig Dawe" w:date="2020-03-16T07:08:00Z">
        <w:r w:rsidR="00C300BB">
          <w:t>As long as there is funding support from the National Science Foundation (NSF) we will keep the MARS observatory operating and make available it capabilities to the community</w:t>
        </w:r>
      </w:ins>
      <w:r>
        <w:t>,” Daw</w:t>
      </w:r>
      <w:r>
        <w:t>e</w:t>
      </w:r>
      <w:del w:id="21" w:author="Craig Dawe" w:date="2020-03-16T07:04:00Z">
        <w:r w:rsidDel="00C300BB">
          <w:delText>s</w:delText>
        </w:r>
      </w:del>
      <w:r>
        <w:t xml:space="preserve"> said. “We are going to deploy this May, a Quest Institute educational platform, which works with high schools.”</w:t>
      </w:r>
    </w:p>
    <w:p w14:paraId="00000028" w14:textId="2156EEB6" w:rsidR="004A0F9C" w:rsidDel="00C300BB" w:rsidRDefault="004A0F9C">
      <w:pPr>
        <w:rPr>
          <w:del w:id="22" w:author="Craig Dawe" w:date="2020-03-16T07:11:00Z"/>
        </w:rPr>
      </w:pPr>
    </w:p>
    <w:p w14:paraId="00000029" w14:textId="77777777" w:rsidR="004A0F9C" w:rsidRDefault="00B331D2">
      <w:r>
        <w:t>“They’re putting together a proposal to put a platform on MARS that they could use to develop lesson plans and teach kids about ocean scienc</w:t>
      </w:r>
      <w:r>
        <w:t>e. I think it’s fantastic,” he added.</w:t>
      </w:r>
    </w:p>
    <w:p w14:paraId="0000002A" w14:textId="77777777" w:rsidR="004A0F9C" w:rsidRDefault="004A0F9C"/>
    <w:p w14:paraId="0000002B" w14:textId="77777777" w:rsidR="004A0F9C" w:rsidRDefault="00B331D2">
      <w:r>
        <w:t>Initiatives like these strike at the core of what MBARI is after in its decision to make the observatory more accessible. Opening up new opportunities for students and less well-funded groups would expand the range of</w:t>
      </w:r>
      <w:r>
        <w:t xml:space="preserve"> individuals that would benefit from seeing environmental monitoring in action.</w:t>
      </w:r>
    </w:p>
    <w:p w14:paraId="0000002C" w14:textId="77777777" w:rsidR="004A0F9C" w:rsidRDefault="004A0F9C"/>
    <w:p w14:paraId="0000002D" w14:textId="155F9AE8" w:rsidR="004A0F9C" w:rsidRDefault="00B331D2">
      <w:r>
        <w:lastRenderedPageBreak/>
        <w:t>“</w:t>
      </w:r>
      <w:ins w:id="23" w:author="Craig Dawe" w:date="2020-03-16T07:16:00Z">
        <w:r>
          <w:t>Building Deep Sea Connect has</w:t>
        </w:r>
      </w:ins>
      <w:del w:id="24" w:author="Craig Dawe" w:date="2020-03-16T07:16:00Z">
        <w:r w:rsidDel="00B331D2">
          <w:delText>I</w:delText>
        </w:r>
        <w:r w:rsidDel="00B331D2">
          <w:delText>t</w:delText>
        </w:r>
        <w:r w:rsidDel="00B331D2">
          <w:delText>’</w:delText>
        </w:r>
        <w:r w:rsidDel="00B331D2">
          <w:delText>s</w:delText>
        </w:r>
      </w:del>
      <w:r>
        <w:t xml:space="preserve"> been an adventure. </w:t>
      </w:r>
      <w:r>
        <w:t>I</w:t>
      </w:r>
      <w:r>
        <w:t>t</w:t>
      </w:r>
      <w:del w:id="25" w:author="Craig Dawe" w:date="2020-03-16T07:17:00Z">
        <w:r w:rsidDel="00B331D2">
          <w:delText>’</w:delText>
        </w:r>
      </w:del>
      <w:ins w:id="26" w:author="Craig Dawe" w:date="2020-03-16T07:17:00Z">
        <w:r>
          <w:t xml:space="preserve"> i</w:t>
        </w:r>
      </w:ins>
      <w:r>
        <w:t>s</w:t>
      </w:r>
      <w:r>
        <w:t xml:space="preserve"> something we </w:t>
      </w:r>
      <w:ins w:id="27" w:author="Craig Dawe" w:date="2020-03-16T07:18:00Z">
        <w:r>
          <w:t>have tried</w:t>
        </w:r>
      </w:ins>
      <w:del w:id="28" w:author="Craig Dawe" w:date="2020-03-16T07:18:00Z">
        <w:r w:rsidDel="00B331D2">
          <w:delText>s</w:delText>
        </w:r>
        <w:r w:rsidDel="00B331D2">
          <w:delText>t</w:delText>
        </w:r>
        <w:r w:rsidDel="00B331D2">
          <w:delText>r</w:delText>
        </w:r>
        <w:r w:rsidDel="00B331D2">
          <w:delText>i</w:delText>
        </w:r>
        <w:r w:rsidDel="00B331D2">
          <w:delText>v</w:delText>
        </w:r>
        <w:r w:rsidDel="00B331D2">
          <w:delText>e</w:delText>
        </w:r>
      </w:del>
      <w:r>
        <w:t xml:space="preserve"> to do in one form or another here at MBAR for the past 15-20 years,” Dawe</w:t>
      </w:r>
      <w:bookmarkStart w:id="29" w:name="_GoBack"/>
      <w:bookmarkEnd w:id="29"/>
      <w:del w:id="30" w:author="Craig Dawe" w:date="2020-03-16T07:18:00Z">
        <w:r w:rsidDel="00B331D2">
          <w:delText>s</w:delText>
        </w:r>
      </w:del>
      <w:r>
        <w:t xml:space="preserve"> said. “It’s come with varying degrees of success. </w:t>
      </w:r>
      <w:r>
        <w:t xml:space="preserve">All of this is sort of a culmination of </w:t>
      </w:r>
      <w:ins w:id="31" w:author="Craig Dawe" w:date="2020-03-16T07:18:00Z">
        <w:r>
          <w:t xml:space="preserve">that </w:t>
        </w:r>
      </w:ins>
      <w:r>
        <w:t>work.”</w:t>
      </w:r>
    </w:p>
    <w:p w14:paraId="0000002E" w14:textId="77777777" w:rsidR="004A0F9C" w:rsidRDefault="004A0F9C"/>
    <w:p w14:paraId="0000002F" w14:textId="77777777" w:rsidR="004A0F9C" w:rsidRDefault="004A0F9C"/>
    <w:p w14:paraId="00000030" w14:textId="77777777" w:rsidR="004A0F9C" w:rsidRDefault="004A0F9C"/>
    <w:sectPr w:rsidR="004A0F9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raig Dawe">
    <w15:presenceInfo w15:providerId="AD" w15:userId="S-1-5-21-2020293289-1447888985-561332275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9C"/>
    <w:rsid w:val="004A0F9C"/>
    <w:rsid w:val="00A04DC3"/>
    <w:rsid w:val="00AD58E8"/>
    <w:rsid w:val="00B331D2"/>
    <w:rsid w:val="00C3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E5C2"/>
  <w15:docId w15:val="{E2B54B15-822D-4F51-B06C-3BFA9FFA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ari.org/deep-sea-connect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mbari.org/at-sea/cabled-observatory/" TargetMode="External"/><Relationship Id="rId12" Type="http://schemas.openxmlformats.org/officeDocument/2006/relationships/hyperlink" Target="https://www.cisn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spberryshake.net/stationview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aspberryshake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botic.com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10" ma:contentTypeDescription="Create a new document." ma:contentTypeScope="" ma:versionID="f2c88749f15cf38712269b26b7f72d9c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3b41c4addea60a3470085daeb25219ab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06289-8DC3-49CB-A0BD-6CCB9A2C7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29076A-6B91-4967-9B5A-7CF9E16137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54655-8ADD-476E-86FE-1E9754182B39}">
  <ds:schemaRefs>
    <ds:schemaRef ds:uri="http://schemas.microsoft.com/office/2006/documentManagement/types"/>
    <ds:schemaRef ds:uri="http://purl.org/dc/terms/"/>
    <ds:schemaRef ds:uri="http://purl.org/dc/elements/1.1/"/>
    <ds:schemaRef ds:uri="f5c130c8-187c-4e9f-bcf5-7c797d18df11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Dawe</dc:creator>
  <cp:lastModifiedBy>Craig Dawe</cp:lastModifiedBy>
  <cp:revision>3</cp:revision>
  <dcterms:created xsi:type="dcterms:W3CDTF">2020-03-16T13:51:00Z</dcterms:created>
  <dcterms:modified xsi:type="dcterms:W3CDTF">2020-03-16T14:19:00Z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