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8FFFAC" w14:textId="77777777" w:rsidR="00DB309B" w:rsidRDefault="00DB309B">
      <w:pPr>
        <w:rPr>
          <w:b/>
        </w:rPr>
      </w:pPr>
      <w:r w:rsidRPr="00DB309B">
        <w:rPr>
          <w:b/>
        </w:rPr>
        <w:t>Deep-Sea Connect and the Raspberry Shake</w:t>
      </w:r>
    </w:p>
    <w:p w14:paraId="01505396" w14:textId="77777777" w:rsidR="000B4495" w:rsidRDefault="00B43859">
      <w:r>
        <w:t xml:space="preserve">Since </w:t>
      </w:r>
      <w:r w:rsidR="00903FFA">
        <w:t>its construction</w:t>
      </w:r>
      <w:r>
        <w:t xml:space="preserve"> in 2008, MBARI’s </w:t>
      </w:r>
      <w:hyperlink r:id="rId7" w:history="1">
        <w:r w:rsidRPr="004A0EAB">
          <w:rPr>
            <w:rStyle w:val="Hyperlink"/>
          </w:rPr>
          <w:t>MARS deep-sea observatory</w:t>
        </w:r>
      </w:hyperlink>
      <w:r>
        <w:t xml:space="preserve"> has hosted over two dozen </w:t>
      </w:r>
      <w:r w:rsidR="00903FFA">
        <w:t>[</w:t>
      </w:r>
      <w:del w:id="0" w:author="Craig Dawe" w:date="2020-01-10T07:44:00Z">
        <w:r w:rsidR="00903FFA" w:rsidDel="00FB5CD0">
          <w:delText>check</w:delText>
        </w:r>
        <w:r w:rsidR="00FB5CD0" w:rsidDel="00FB5CD0">
          <w:delText xml:space="preserve"> </w:delText>
        </w:r>
      </w:del>
      <w:ins w:id="1" w:author="Craig Dawe" w:date="2020-01-10T07:44:00Z">
        <w:r w:rsidR="00FB5CD0">
          <w:t>24 exactly</w:t>
        </w:r>
      </w:ins>
      <w:del w:id="2" w:author="Craig Dawe" w:date="2020-01-10T07:44:00Z">
        <w:r w:rsidR="00FB5CD0" w:rsidDel="00FB5CD0">
          <w:delText>24 exactly</w:delText>
        </w:r>
      </w:del>
      <w:r w:rsidR="00E87CCF">
        <w:t xml:space="preserve">] </w:t>
      </w:r>
      <w:r>
        <w:t xml:space="preserve">research </w:t>
      </w:r>
      <w:r w:rsidR="00E87CCF">
        <w:t>projects</w:t>
      </w:r>
      <w:r>
        <w:t xml:space="preserve"> from all over the world. However, hooking up instrument</w:t>
      </w:r>
      <w:r w:rsidR="00903FFA">
        <w:t>s</w:t>
      </w:r>
      <w:r>
        <w:t xml:space="preserve"> to the observatory can be very expensive</w:t>
      </w:r>
      <w:r w:rsidR="00903FFA">
        <w:t>--</w:t>
      </w:r>
      <w:r>
        <w:t xml:space="preserve">the underwater connectors alone can cost tens of thousands of dollars. </w:t>
      </w:r>
      <w:r w:rsidR="00903FFA">
        <w:t xml:space="preserve">To address this issue, </w:t>
      </w:r>
      <w:r>
        <w:t xml:space="preserve">MBARI engineers Craig Dawe and David French </w:t>
      </w:r>
      <w:r w:rsidR="00903FFA">
        <w:t xml:space="preserve">have </w:t>
      </w:r>
      <w:r w:rsidR="00DD40E9" w:rsidRPr="00DD40E9">
        <w:t xml:space="preserve">developed a </w:t>
      </w:r>
      <w:r w:rsidR="00E87CCF">
        <w:t xml:space="preserve">new </w:t>
      </w:r>
      <w:r w:rsidR="00DD40E9" w:rsidRPr="00DD40E9">
        <w:t xml:space="preserve">wireless connection system that provides a </w:t>
      </w:r>
      <w:del w:id="3" w:author="Craig Dawe" w:date="2020-01-10T07:46:00Z">
        <w:r w:rsidR="00DD40E9" w:rsidRPr="00DD40E9" w:rsidDel="00FB5CD0">
          <w:delText>cheaper</w:delText>
        </w:r>
      </w:del>
      <w:ins w:id="4" w:author="Craig Dawe" w:date="2020-01-10T07:46:00Z">
        <w:r w:rsidR="00FB5CD0">
          <w:t>less expensive</w:t>
        </w:r>
      </w:ins>
      <w:del w:id="5" w:author="Craig Dawe" w:date="2020-01-10T07:46:00Z">
        <w:r w:rsidR="00DD40E9" w:rsidRPr="00DD40E9" w:rsidDel="00FB5CD0">
          <w:delText>, more reliable</w:delText>
        </w:r>
      </w:del>
      <w:r w:rsidR="00DD40E9" w:rsidRPr="00DD40E9">
        <w:t xml:space="preserve"> method for hooking up instruments to the observatory. </w:t>
      </w:r>
      <w:r>
        <w:t xml:space="preserve">Their </w:t>
      </w:r>
      <w:r w:rsidR="00DD40E9" w:rsidRPr="00DD40E9">
        <w:t xml:space="preserve">hope is that </w:t>
      </w:r>
      <w:r>
        <w:t>the “Deep-Sea Connect”</w:t>
      </w:r>
      <w:r w:rsidR="00DD40E9" w:rsidRPr="00DD40E9">
        <w:t xml:space="preserve"> system will allow </w:t>
      </w:r>
      <w:r>
        <w:t>additional</w:t>
      </w:r>
      <w:r w:rsidR="00DD40E9" w:rsidRPr="00DD40E9">
        <w:t xml:space="preserve"> researchers</w:t>
      </w:r>
      <w:r>
        <w:t>, and perhaps even school groups,</w:t>
      </w:r>
      <w:r w:rsidR="00DD40E9" w:rsidRPr="00DD40E9">
        <w:t xml:space="preserve"> to take advantage of the awesome </w:t>
      </w:r>
      <w:r w:rsidR="00DD40E9">
        <w:t>potential</w:t>
      </w:r>
      <w:r w:rsidR="00DD40E9" w:rsidRPr="00DD40E9">
        <w:t xml:space="preserve"> of the MARS observatory.</w:t>
      </w:r>
    </w:p>
    <w:p w14:paraId="01A35CC4" w14:textId="77777777" w:rsidR="00DD40E9" w:rsidRDefault="00DD40E9">
      <w:r>
        <w:t xml:space="preserve">The </w:t>
      </w:r>
      <w:r w:rsidR="00E87CCF">
        <w:t xml:space="preserve">heart of </w:t>
      </w:r>
      <w:r w:rsidR="00B43859">
        <w:t xml:space="preserve">the </w:t>
      </w:r>
      <w:r w:rsidR="00C77660">
        <w:t xml:space="preserve">MARS </w:t>
      </w:r>
      <w:r w:rsidR="00DB309B">
        <w:t>observatory</w:t>
      </w:r>
      <w:r w:rsidR="00E87CCF">
        <w:t xml:space="preserve">, known as the </w:t>
      </w:r>
      <w:r w:rsidR="00032B8B">
        <w:t>“</w:t>
      </w:r>
      <w:r w:rsidR="00E87CCF">
        <w:t>science node,</w:t>
      </w:r>
      <w:r w:rsidR="00032B8B">
        <w:t>”</w:t>
      </w:r>
      <w:r w:rsidR="00DB309B">
        <w:t xml:space="preserve"> </w:t>
      </w:r>
      <w:r w:rsidR="00032B8B">
        <w:t>acts</w:t>
      </w:r>
      <w:r>
        <w:t xml:space="preserve"> like a giant underwater </w:t>
      </w:r>
      <w:del w:id="6" w:author="Craig Dawe" w:date="2020-01-10T07:47:00Z">
        <w:r w:rsidDel="00FB5CD0">
          <w:delText>USB port</w:delText>
        </w:r>
      </w:del>
      <w:ins w:id="7" w:author="Craig Dawe" w:date="2020-01-10T07:47:00Z">
        <w:r w:rsidR="00FB5CD0">
          <w:t>extension cord</w:t>
        </w:r>
      </w:ins>
      <w:r w:rsidR="00B43859">
        <w:t>, providing</w:t>
      </w:r>
      <w:r>
        <w:t xml:space="preserve"> </w:t>
      </w:r>
      <w:r w:rsidR="00DB309B">
        <w:t>electrical power</w:t>
      </w:r>
      <w:r>
        <w:t xml:space="preserve"> and a high-speed data connection </w:t>
      </w:r>
      <w:r w:rsidR="00B43859">
        <w:t>between instruments on the seafloor and computers on</w:t>
      </w:r>
      <w:r>
        <w:t xml:space="preserve"> shore</w:t>
      </w:r>
      <w:r w:rsidR="00DB309B">
        <w:t xml:space="preserve">.  </w:t>
      </w:r>
      <w:r w:rsidR="00B43859">
        <w:t>Unfortunately, u</w:t>
      </w:r>
      <w:r w:rsidR="000B4495">
        <w:t xml:space="preserve">nlike a </w:t>
      </w:r>
      <w:r>
        <w:t xml:space="preserve">simple </w:t>
      </w:r>
      <w:r w:rsidR="000B4495">
        <w:t xml:space="preserve">USB </w:t>
      </w:r>
      <w:r>
        <w:t xml:space="preserve">plug, </w:t>
      </w:r>
      <w:r w:rsidR="00B43859">
        <w:t xml:space="preserve">the </w:t>
      </w:r>
      <w:r w:rsidR="00032B8B">
        <w:t xml:space="preserve">waterproof </w:t>
      </w:r>
      <w:r w:rsidR="00DB309B">
        <w:t>power and data connectors</w:t>
      </w:r>
      <w:r w:rsidR="00B43859">
        <w:t xml:space="preserve"> used on MARS </w:t>
      </w:r>
      <w:r w:rsidR="00DB309B">
        <w:t>can cost</w:t>
      </w:r>
      <w:r w:rsidR="000B4495">
        <w:t xml:space="preserve"> </w:t>
      </w:r>
      <w:r w:rsidR="00B43859">
        <w:t>up to $50,000</w:t>
      </w:r>
      <w:r w:rsidR="000B4495">
        <w:t xml:space="preserve"> dollars</w:t>
      </w:r>
      <w:r w:rsidR="00B43859">
        <w:t xml:space="preserve"> each</w:t>
      </w:r>
      <w:r w:rsidR="000B4495">
        <w:t xml:space="preserve">. </w:t>
      </w:r>
      <w:r>
        <w:t>This means that</w:t>
      </w:r>
      <w:r w:rsidR="00B43859">
        <w:t>, historically,</w:t>
      </w:r>
      <w:r>
        <w:t xml:space="preserve"> only well-funded researchers have been able to use the observatory.</w:t>
      </w:r>
    </w:p>
    <w:p w14:paraId="732A7250" w14:textId="77777777" w:rsidR="00893E83" w:rsidRDefault="00903FFA">
      <w:r>
        <w:t>T</w:t>
      </w:r>
      <w:r w:rsidR="00032B8B">
        <w:t xml:space="preserve">he new </w:t>
      </w:r>
      <w:r w:rsidR="00A22B06">
        <w:t xml:space="preserve">Deep-Sea Connect </w:t>
      </w:r>
      <w:r w:rsidR="00032B8B">
        <w:t xml:space="preserve">system </w:t>
      </w:r>
      <w:proofErr w:type="gramStart"/>
      <w:r w:rsidR="00032B8B">
        <w:t>was connected</w:t>
      </w:r>
      <w:proofErr w:type="gramEnd"/>
      <w:r w:rsidR="00032B8B">
        <w:t xml:space="preserve"> </w:t>
      </w:r>
      <w:r w:rsidR="00A22B06">
        <w:t>to</w:t>
      </w:r>
      <w:r w:rsidR="00C77660">
        <w:t xml:space="preserve"> the MARS observatory for the first time</w:t>
      </w:r>
      <w:r>
        <w:t xml:space="preserve"> o</w:t>
      </w:r>
      <w:r w:rsidRPr="00903FFA">
        <w:t>n December 17, 2019</w:t>
      </w:r>
      <w:r w:rsidR="00C77660">
        <w:t xml:space="preserve">. </w:t>
      </w:r>
      <w:r w:rsidR="00032B8B" w:rsidRPr="00032B8B">
        <w:t xml:space="preserve">Deep-Sea Connect </w:t>
      </w:r>
      <w:r w:rsidR="00C77660">
        <w:t xml:space="preserve">consists of a </w:t>
      </w:r>
      <w:r w:rsidR="00A22B06">
        <w:t xml:space="preserve">small </w:t>
      </w:r>
      <w:del w:id="8" w:author="Craig Dawe" w:date="2020-01-10T07:48:00Z">
        <w:r w:rsidR="00C77660" w:rsidDel="00FB5CD0">
          <w:delText>metal frame</w:delText>
        </w:r>
      </w:del>
      <w:ins w:id="9" w:author="Craig Dawe" w:date="2020-01-10T07:48:00Z">
        <w:r w:rsidR="00FB5CD0">
          <w:t>fiberglass frame</w:t>
        </w:r>
      </w:ins>
      <w:r w:rsidR="00032B8B">
        <w:t xml:space="preserve"> with a titanium</w:t>
      </w:r>
      <w:r w:rsidR="00A22B06">
        <w:t xml:space="preserve"> pressure housing that </w:t>
      </w:r>
      <w:r w:rsidR="00032B8B">
        <w:t>holds</w:t>
      </w:r>
      <w:r w:rsidR="00A22B06">
        <w:t xml:space="preserve"> the “brains” of the system</w:t>
      </w:r>
      <w:r w:rsidR="00032B8B">
        <w:t>.</w:t>
      </w:r>
      <w:r w:rsidR="00C77660">
        <w:t xml:space="preserve"> On </w:t>
      </w:r>
      <w:r w:rsidR="00076B65">
        <w:t>the</w:t>
      </w:r>
      <w:r w:rsidR="00C77660">
        <w:t xml:space="preserve"> sides </w:t>
      </w:r>
      <w:r w:rsidR="00076B65">
        <w:t xml:space="preserve">and top </w:t>
      </w:r>
      <w:r w:rsidR="00C77660">
        <w:t xml:space="preserve">of the frame are black plastic </w:t>
      </w:r>
      <w:r w:rsidR="00893E83">
        <w:t xml:space="preserve">“paddles” that </w:t>
      </w:r>
      <w:r w:rsidR="00032B8B">
        <w:t xml:space="preserve">use radio waves to </w:t>
      </w:r>
      <w:r w:rsidR="00893E83">
        <w:t xml:space="preserve">transmit power and data wirelessly </w:t>
      </w:r>
      <w:r w:rsidR="00032B8B">
        <w:t>underwater.</w:t>
      </w:r>
    </w:p>
    <w:p w14:paraId="3E706BB9" w14:textId="77777777" w:rsidR="00903FFA" w:rsidRDefault="00032B8B">
      <w:r>
        <w:t>As an initial test for</w:t>
      </w:r>
      <w:r w:rsidR="00A22B06" w:rsidRPr="00A22B06">
        <w:t xml:space="preserve"> the Deep-Sea Connect system, </w:t>
      </w:r>
      <w:r w:rsidR="00A22B06">
        <w:t xml:space="preserve">Dawe and French </w:t>
      </w:r>
      <w:r>
        <w:t>hooked</w:t>
      </w:r>
      <w:r w:rsidR="00A22B06" w:rsidRPr="00A22B06">
        <w:t xml:space="preserve"> </w:t>
      </w:r>
      <w:r w:rsidR="00DE42C0">
        <w:t xml:space="preserve">up </w:t>
      </w:r>
      <w:r w:rsidR="00A22B06" w:rsidRPr="00A22B06">
        <w:t>a small, inexpensive seismomet</w:t>
      </w:r>
      <w:r w:rsidR="00DE42C0">
        <w:t>er called a “Raspberry Shake.” B</w:t>
      </w:r>
      <w:r w:rsidR="00A22B06" w:rsidRPr="00A22B06">
        <w:t xml:space="preserve">ased on the popular Raspberry Pi microprocessor boards, </w:t>
      </w:r>
      <w:r w:rsidR="00DE42C0">
        <w:t xml:space="preserve">these instruments </w:t>
      </w:r>
      <w:proofErr w:type="gramStart"/>
      <w:r w:rsidR="00A22B06" w:rsidRPr="00A22B06">
        <w:t>ha</w:t>
      </w:r>
      <w:r>
        <w:t>ve been labeled</w:t>
      </w:r>
      <w:proofErr w:type="gramEnd"/>
      <w:r>
        <w:t xml:space="preserve"> the “</w:t>
      </w:r>
      <w:r w:rsidR="007B3345">
        <w:t>Volkswagens</w:t>
      </w:r>
      <w:r w:rsidR="00DE42C0">
        <w:t xml:space="preserve"> of seismometers.</w:t>
      </w:r>
      <w:r w:rsidR="00A22B06" w:rsidRPr="00A22B06">
        <w:t xml:space="preserve">” </w:t>
      </w:r>
      <w:r w:rsidR="00903FFA">
        <w:t>Nonetheless,</w:t>
      </w:r>
      <w:r w:rsidR="00DE42C0">
        <w:t xml:space="preserve"> </w:t>
      </w:r>
      <w:r>
        <w:t xml:space="preserve">they </w:t>
      </w:r>
      <w:r w:rsidR="00A22B06" w:rsidRPr="00A22B06">
        <w:t xml:space="preserve">can provide data that the manufacturer claims is “better than many of short-period seismometers in current use by the local networks of the USGS </w:t>
      </w:r>
      <w:r w:rsidR="00903FFA">
        <w:t xml:space="preserve">[US Geological Survey] </w:t>
      </w:r>
      <w:r w:rsidR="00A22B06" w:rsidRPr="00A22B06">
        <w:t xml:space="preserve">and many developing countries.“ </w:t>
      </w:r>
    </w:p>
    <w:p w14:paraId="79E15EB6" w14:textId="77777777" w:rsidR="00A22B06" w:rsidRDefault="00903FFA">
      <w:r>
        <w:t>For their test deployment, t</w:t>
      </w:r>
      <w:r w:rsidR="00A22B06">
        <w:t xml:space="preserve">he </w:t>
      </w:r>
      <w:r w:rsidR="00A22B06" w:rsidRPr="00A22B06">
        <w:t xml:space="preserve">MBARI researchers packaged </w:t>
      </w:r>
      <w:r w:rsidR="00DE42C0">
        <w:t xml:space="preserve">a Raspberry Shake </w:t>
      </w:r>
      <w:r w:rsidR="00A22B06" w:rsidRPr="00A22B06">
        <w:t>inside a waterproof housing an</w:t>
      </w:r>
      <w:r w:rsidR="00A22B06">
        <w:t xml:space="preserve">d added a wireless connector </w:t>
      </w:r>
      <w:r>
        <w:t xml:space="preserve">paddle </w:t>
      </w:r>
      <w:r w:rsidR="00A22B06">
        <w:t xml:space="preserve">to connect the unit to the main Deep-Sea Connect </w:t>
      </w:r>
      <w:proofErr w:type="gramStart"/>
      <w:r w:rsidR="00A22B06">
        <w:t>system</w:t>
      </w:r>
      <w:proofErr w:type="gramEnd"/>
      <w:r w:rsidR="00A22B06">
        <w:t>.</w:t>
      </w:r>
    </w:p>
    <w:p w14:paraId="55FB6965" w14:textId="77777777" w:rsidR="00893E83" w:rsidRDefault="00A22B06">
      <w:r>
        <w:t>After using</w:t>
      </w:r>
      <w:r w:rsidR="00893E83">
        <w:t xml:space="preserve"> </w:t>
      </w:r>
      <w:proofErr w:type="gramStart"/>
      <w:r w:rsidR="00893E83">
        <w:t>MBARI’s</w:t>
      </w:r>
      <w:proofErr w:type="gramEnd"/>
      <w:r w:rsidR="00893E83">
        <w:t xml:space="preserve"> remotely operated vehicle (ROV) Ventana </w:t>
      </w:r>
      <w:r>
        <w:t xml:space="preserve">to carry </w:t>
      </w:r>
      <w:r w:rsidR="00893E83">
        <w:t>the instrument</w:t>
      </w:r>
      <w:r>
        <w:t>s</w:t>
      </w:r>
      <w:r w:rsidR="00893E83">
        <w:t xml:space="preserve"> 900 meters down </w:t>
      </w:r>
      <w:r>
        <w:t>to the seafloor,</w:t>
      </w:r>
      <w:r w:rsidR="00893E83">
        <w:t xml:space="preserve"> </w:t>
      </w:r>
      <w:r w:rsidR="00816853">
        <w:t xml:space="preserve">the ROV pilots </w:t>
      </w:r>
      <w:r>
        <w:t xml:space="preserve">simply placed the paddle from Raspberry Shake on top of </w:t>
      </w:r>
      <w:r w:rsidR="00893E83">
        <w:t>one of the paddles on the Deep-Sea Connect system</w:t>
      </w:r>
      <w:r>
        <w:t xml:space="preserve"> and v</w:t>
      </w:r>
      <w:r w:rsidR="00816853">
        <w:t>oila—</w:t>
      </w:r>
      <w:r>
        <w:t xml:space="preserve">data from the </w:t>
      </w:r>
      <w:proofErr w:type="spellStart"/>
      <w:r>
        <w:t>Raspbery</w:t>
      </w:r>
      <w:proofErr w:type="spellEnd"/>
      <w:r>
        <w:t xml:space="preserve"> Shake began flowing into the observatory network. Within a matter of hours, the data was visible on the Raspberry Shake web site (</w:t>
      </w:r>
      <w:hyperlink r:id="rId8" w:anchor="?net=AM&amp;sta=RDE9D" w:history="1">
        <w:r w:rsidR="000A65CC" w:rsidRPr="00947B3B">
          <w:rPr>
            <w:rStyle w:val="Hyperlink"/>
          </w:rPr>
          <w:t>https://raspberryshake.net/stationview/#?net=AM&amp;sta=RDE9D</w:t>
        </w:r>
      </w:hyperlink>
      <w:r>
        <w:t>).</w:t>
      </w:r>
      <w:r w:rsidR="000A65CC">
        <w:t xml:space="preserve"> As Dawe </w:t>
      </w:r>
      <w:r w:rsidR="00DE42C0">
        <w:t>noted</w:t>
      </w:r>
      <w:r w:rsidR="000A65CC">
        <w:t>, “There are over a thousand Raspberry Shake sites around the world, but ours is the only one in the water.”</w:t>
      </w:r>
    </w:p>
    <w:p w14:paraId="29073C82" w14:textId="77777777" w:rsidR="000254E3" w:rsidRDefault="000254E3">
      <w:pPr>
        <w:rPr>
          <w:b/>
        </w:rPr>
      </w:pPr>
      <w:r>
        <w:rPr>
          <w:b/>
        </w:rPr>
        <w:t>How Deep-Sea Connect works</w:t>
      </w:r>
    </w:p>
    <w:p w14:paraId="15A90186" w14:textId="77777777" w:rsidR="000B4495" w:rsidRDefault="000254E3">
      <w:r>
        <w:t xml:space="preserve">The </w:t>
      </w:r>
      <w:r w:rsidR="00816853">
        <w:t xml:space="preserve">Deep-Sea Connect </w:t>
      </w:r>
      <w:r>
        <w:t xml:space="preserve">system </w:t>
      </w:r>
      <w:r w:rsidR="00816853">
        <w:t>transfers data and power wirelessly using radio waves. In most cases, r</w:t>
      </w:r>
      <w:r w:rsidR="00893E83">
        <w:t xml:space="preserve">adio waves </w:t>
      </w:r>
      <w:proofErr w:type="gramStart"/>
      <w:r w:rsidR="00893E83">
        <w:t>are</w:t>
      </w:r>
      <w:r w:rsidR="00816853">
        <w:t>n’t</w:t>
      </w:r>
      <w:proofErr w:type="gramEnd"/>
      <w:r w:rsidR="00816853">
        <w:t xml:space="preserve"> much use for communicating underwater because they are</w:t>
      </w:r>
      <w:r w:rsidR="00893E83">
        <w:t xml:space="preserve"> </w:t>
      </w:r>
      <w:del w:id="10" w:author="Craig Dawe" w:date="2020-01-10T07:51:00Z">
        <w:r w:rsidR="00893E83" w:rsidDel="00FB5CD0">
          <w:delText xml:space="preserve">absorbed </w:delText>
        </w:r>
      </w:del>
      <w:ins w:id="11" w:author="Craig Dawe" w:date="2020-01-10T07:51:00Z">
        <w:r w:rsidR="00FB5CD0">
          <w:t>attenuated</w:t>
        </w:r>
        <w:r w:rsidR="00FB5CD0">
          <w:t xml:space="preserve"> </w:t>
        </w:r>
      </w:ins>
      <w:r w:rsidR="00893E83">
        <w:t>by seawater</w:t>
      </w:r>
      <w:r w:rsidR="00816853">
        <w:t>.</w:t>
      </w:r>
      <w:r w:rsidR="00893E83">
        <w:t xml:space="preserve"> However, the paddl</w:t>
      </w:r>
      <w:r w:rsidR="00816853">
        <w:t>es on Deep-Sea Connect are o</w:t>
      </w:r>
      <w:r w:rsidR="00B21D26">
        <w:t xml:space="preserve">nly about a centimeter apart, </w:t>
      </w:r>
      <w:r>
        <w:t xml:space="preserve">so </w:t>
      </w:r>
      <w:r w:rsidR="00B21D26">
        <w:t xml:space="preserve">high-frequency radio waves </w:t>
      </w:r>
      <w:r>
        <w:t xml:space="preserve">from one paddle </w:t>
      </w:r>
      <w:proofErr w:type="gramStart"/>
      <w:r>
        <w:t>can easily be detected</w:t>
      </w:r>
      <w:proofErr w:type="gramEnd"/>
      <w:r>
        <w:t xml:space="preserve"> in the other paddle.</w:t>
      </w:r>
    </w:p>
    <w:p w14:paraId="0FAC314C" w14:textId="77777777" w:rsidR="00B21D26" w:rsidRDefault="00903FFA">
      <w:r>
        <w:lastRenderedPageBreak/>
        <w:t xml:space="preserve">For the initial deployment, Dawe </w:t>
      </w:r>
      <w:r w:rsidRPr="00903FFA">
        <w:t xml:space="preserve">packaged the Raspberry Shake inside a pressure housing that </w:t>
      </w:r>
      <w:proofErr w:type="gramStart"/>
      <w:r w:rsidRPr="00903FFA">
        <w:t>was previously used</w:t>
      </w:r>
      <w:proofErr w:type="gramEnd"/>
      <w:r w:rsidRPr="00903FFA">
        <w:t xml:space="preserve"> on one of MBARI’s underwater robots.</w:t>
      </w:r>
      <w:r>
        <w:t xml:space="preserve"> He</w:t>
      </w:r>
      <w:r w:rsidR="00B21D26">
        <w:t xml:space="preserve"> used a 3D printer to make the plastic paddles</w:t>
      </w:r>
      <w:r>
        <w:t>,</w:t>
      </w:r>
      <w:r w:rsidR="00B21D26">
        <w:t xml:space="preserve"> and bought an off-the-shelf wireless power transmitter from </w:t>
      </w:r>
      <w:r w:rsidR="007F4EF9">
        <w:t xml:space="preserve">a company called </w:t>
      </w:r>
      <w:hyperlink r:id="rId9" w:history="1">
        <w:proofErr w:type="spellStart"/>
        <w:r w:rsidR="004A0EAB" w:rsidRPr="004A0EAB">
          <w:rPr>
            <w:rStyle w:val="Hyperlink"/>
          </w:rPr>
          <w:t>Wibotic</w:t>
        </w:r>
      </w:hyperlink>
      <w:ins w:id="12" w:author="Craig Dawe" w:date="2020-01-10T07:52:00Z">
        <w:r w:rsidR="00FB5CD0">
          <w:rPr>
            <w:rStyle w:val="Hyperlink"/>
          </w:rPr>
          <w:t>s</w:t>
        </w:r>
      </w:ins>
      <w:proofErr w:type="spellEnd"/>
      <w:r w:rsidR="00B21D26">
        <w:t xml:space="preserve">. He embedded the power transmitter and a small </w:t>
      </w:r>
      <w:proofErr w:type="spellStart"/>
      <w:r w:rsidR="00B21D26">
        <w:t>wifi</w:t>
      </w:r>
      <w:proofErr w:type="spellEnd"/>
      <w:r w:rsidR="00B21D26">
        <w:t xml:space="preserve"> antenna</w:t>
      </w:r>
      <w:ins w:id="13" w:author="Craig Dawe" w:date="2020-01-10T07:52:00Z">
        <w:r w:rsidR="00FB5CD0">
          <w:t xml:space="preserve"> (</w:t>
        </w:r>
      </w:ins>
      <w:ins w:id="14" w:author="Craig Dawe" w:date="2020-01-10T07:54:00Z">
        <w:r w:rsidR="00CE36C9">
          <w:fldChar w:fldCharType="begin"/>
        </w:r>
        <w:r w:rsidR="00CE36C9">
          <w:instrText xml:space="preserve"> HYPERLINK "https://www.ui.com/airmax/bullet-ac/" </w:instrText>
        </w:r>
        <w:r w:rsidR="00CE36C9">
          <w:fldChar w:fldCharType="separate"/>
        </w:r>
        <w:r w:rsidR="00FB5CD0" w:rsidRPr="00CE36C9">
          <w:rPr>
            <w:rStyle w:val="Hyperlink"/>
          </w:rPr>
          <w:t>Ubiquiti</w:t>
        </w:r>
        <w:r w:rsidR="00CE36C9">
          <w:fldChar w:fldCharType="end"/>
        </w:r>
      </w:ins>
      <w:ins w:id="15" w:author="Craig Dawe" w:date="2020-01-10T07:52:00Z">
        <w:r w:rsidR="00FB5CD0">
          <w:t>)</w:t>
        </w:r>
      </w:ins>
      <w:r w:rsidR="00B21D26">
        <w:t xml:space="preserve"> in epoxy resin to protect them from the pressure of the deep sea.</w:t>
      </w:r>
      <w:r>
        <w:t xml:space="preserve"> </w:t>
      </w:r>
      <w:proofErr w:type="spellStart"/>
      <w:proofErr w:type="gramStart"/>
      <w:r>
        <w:t>W</w:t>
      </w:r>
      <w:ins w:id="16" w:author="Craig Dawe" w:date="2020-01-10T07:54:00Z">
        <w:r w:rsidR="00CE36C9">
          <w:t>i</w:t>
        </w:r>
      </w:ins>
      <w:proofErr w:type="gramEnd"/>
      <w:del w:id="17" w:author="Craig Dawe" w:date="2020-01-10T07:54:00Z">
        <w:r w:rsidDel="00CE36C9">
          <w:delText>y</w:delText>
        </w:r>
      </w:del>
      <w:r>
        <w:t>botic</w:t>
      </w:r>
      <w:ins w:id="18" w:author="Craig Dawe" w:date="2020-01-10T07:54:00Z">
        <w:r w:rsidR="00CE36C9">
          <w:t>s</w:t>
        </w:r>
      </w:ins>
      <w:proofErr w:type="spellEnd"/>
      <w:r w:rsidR="000A65CC">
        <w:t xml:space="preserve"> engineers helped the MBARI researcher</w:t>
      </w:r>
      <w:r>
        <w:t>s</w:t>
      </w:r>
      <w:r w:rsidR="000A65CC">
        <w:t xml:space="preserve"> tune the electronics in the paddles to work efficiently in seawater.</w:t>
      </w:r>
      <w:r w:rsidR="004A0EAB">
        <w:t xml:space="preserve"> </w:t>
      </w:r>
    </w:p>
    <w:p w14:paraId="5BEBEC40" w14:textId="77777777" w:rsidR="00C40C69" w:rsidRDefault="000254E3">
      <w:r>
        <w:t xml:space="preserve">As with any new system, </w:t>
      </w:r>
      <w:r w:rsidR="004A0EAB">
        <w:t>the researchers discovered a few issues that they need</w:t>
      </w:r>
      <w:r>
        <w:t xml:space="preserve"> to work out. For example, it turns out that </w:t>
      </w:r>
      <w:r w:rsidR="00903FFA">
        <w:t xml:space="preserve">ocean </w:t>
      </w:r>
      <w:r w:rsidR="004A0EAB">
        <w:t xml:space="preserve">currents </w:t>
      </w:r>
      <w:r>
        <w:t xml:space="preserve">cause </w:t>
      </w:r>
      <w:r w:rsidR="004A0EAB">
        <w:t xml:space="preserve">the </w:t>
      </w:r>
      <w:r>
        <w:t xml:space="preserve">cable between the Raspberry Shake and Deep-Sea Connect to vibrate, and these vibrations </w:t>
      </w:r>
      <w:proofErr w:type="gramStart"/>
      <w:r>
        <w:t>are picked up</w:t>
      </w:r>
      <w:proofErr w:type="gramEnd"/>
      <w:r>
        <w:t xml:space="preserve"> by the Raspberry Shake </w:t>
      </w:r>
      <w:r w:rsidR="004A0EAB">
        <w:t>seismometer</w:t>
      </w:r>
      <w:r>
        <w:t>.</w:t>
      </w:r>
      <w:r w:rsidR="000A65CC">
        <w:t xml:space="preserve"> </w:t>
      </w:r>
      <w:r w:rsidR="00903FFA">
        <w:t>T</w:t>
      </w:r>
      <w:r w:rsidR="000A65CC">
        <w:t xml:space="preserve">he team </w:t>
      </w:r>
      <w:r w:rsidR="00903FFA">
        <w:t xml:space="preserve">also </w:t>
      </w:r>
      <w:r w:rsidR="000A65CC">
        <w:t xml:space="preserve">discovered that Raspberry Shake systems were sensitive to electronic noise from the MARS node and other instruments </w:t>
      </w:r>
      <w:r w:rsidR="008F3582">
        <w:t>hooked up to</w:t>
      </w:r>
      <w:r w:rsidR="000A65CC">
        <w:t xml:space="preserve"> the MARS network.</w:t>
      </w:r>
    </w:p>
    <w:p w14:paraId="04D34392" w14:textId="77777777" w:rsidR="004A0EAB" w:rsidRDefault="004A0EAB">
      <w:r w:rsidRPr="004A0EAB">
        <w:t xml:space="preserve">“This was just a trial run—a proof of concept,” said Dawe. </w:t>
      </w:r>
      <w:proofErr w:type="gramStart"/>
      <w:r w:rsidRPr="004A0EAB">
        <w:t>We’ll</w:t>
      </w:r>
      <w:proofErr w:type="gramEnd"/>
      <w:r w:rsidRPr="004A0EAB">
        <w:t xml:space="preserve"> leave the </w:t>
      </w:r>
      <w:r w:rsidR="00C40C69">
        <w:t xml:space="preserve">system </w:t>
      </w:r>
      <w:r w:rsidRPr="004A0EAB">
        <w:t xml:space="preserve">out for a few months and see how it behaves. Then we’ll probably recover </w:t>
      </w:r>
      <w:r>
        <w:t>it and make some improvements.”</w:t>
      </w:r>
    </w:p>
    <w:p w14:paraId="37D3F63B" w14:textId="77777777" w:rsidR="00C40C69" w:rsidRDefault="004A0EAB">
      <w:r>
        <w:t xml:space="preserve">Dawe continued, </w:t>
      </w:r>
      <w:r w:rsidR="00377516">
        <w:t>“</w:t>
      </w:r>
      <w:r>
        <w:t xml:space="preserve">Once we </w:t>
      </w:r>
      <w:r w:rsidR="00C40C69">
        <w:t xml:space="preserve">know the system is reliable, </w:t>
      </w:r>
      <w:r>
        <w:t xml:space="preserve">we’ll be looking for </w:t>
      </w:r>
      <w:r w:rsidR="00C40C69">
        <w:t xml:space="preserve">individuals or </w:t>
      </w:r>
      <w:r>
        <w:t xml:space="preserve">groups that would like to hook up </w:t>
      </w:r>
      <w:r w:rsidR="00C40C69">
        <w:t xml:space="preserve">new </w:t>
      </w:r>
      <w:r>
        <w:t>instruments</w:t>
      </w:r>
      <w:r w:rsidR="00C40C69">
        <w:t xml:space="preserve">—cameras, hydrophones, or whatever. This could be for </w:t>
      </w:r>
      <w:r>
        <w:t xml:space="preserve">research, education, or outreach. </w:t>
      </w:r>
      <w:proofErr w:type="gramStart"/>
      <w:r w:rsidR="00C40C69" w:rsidRPr="00C40C69">
        <w:t>We’ll</w:t>
      </w:r>
      <w:proofErr w:type="gramEnd"/>
      <w:r w:rsidR="00C40C69" w:rsidRPr="00C40C69">
        <w:t xml:space="preserve"> even provide the paddles. The overall cost would depend on the instrument, but I think </w:t>
      </w:r>
      <w:ins w:id="19" w:author="Craig Dawe" w:date="2020-01-10T07:56:00Z">
        <w:r w:rsidR="00CE36C9">
          <w:t>the connection</w:t>
        </w:r>
      </w:ins>
      <w:bookmarkStart w:id="20" w:name="_GoBack"/>
      <w:bookmarkEnd w:id="20"/>
      <w:del w:id="21" w:author="Craig Dawe" w:date="2020-01-10T07:56:00Z">
        <w:r w:rsidR="00C40C69" w:rsidRPr="00C40C69" w:rsidDel="00CE36C9">
          <w:delText>it</w:delText>
        </w:r>
      </w:del>
      <w:r w:rsidR="00C40C69" w:rsidRPr="00C40C69">
        <w:t xml:space="preserve"> could be done for a few thousand dollars.”</w:t>
      </w:r>
    </w:p>
    <w:p w14:paraId="599A0621" w14:textId="77777777" w:rsidR="004A0EAB" w:rsidRDefault="00903FFA">
      <w:r>
        <w:t>Dawe concluded</w:t>
      </w:r>
      <w:r w:rsidR="00C40C69">
        <w:t xml:space="preserve"> “Our overall goal is to </w:t>
      </w:r>
      <w:r w:rsidR="00377516">
        <w:t>find and encourage new users for the MARS observatory—teachers, students</w:t>
      </w:r>
      <w:r w:rsidR="00C40C69">
        <w:t>,</w:t>
      </w:r>
      <w:r w:rsidR="00377516">
        <w:t xml:space="preserve"> o</w:t>
      </w:r>
      <w:r w:rsidR="00C40C69">
        <w:t>r researchers without a lot of money. We’re particularly interested in finding ways of getting data from MARS into school classrooms, so we can help inspire the next generation of ocean scientists and engineers.”</w:t>
      </w:r>
    </w:p>
    <w:sectPr w:rsidR="004A0E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raig Dawe">
    <w15:presenceInfo w15:providerId="AD" w15:userId="S-1-5-21-2020293289-1447888985-561332275-11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displayBackgroundShape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9B"/>
    <w:rsid w:val="00006D7B"/>
    <w:rsid w:val="000254E3"/>
    <w:rsid w:val="00032B8B"/>
    <w:rsid w:val="00076B65"/>
    <w:rsid w:val="000A65CC"/>
    <w:rsid w:val="000B4495"/>
    <w:rsid w:val="00281B1B"/>
    <w:rsid w:val="002926CA"/>
    <w:rsid w:val="002A7F6A"/>
    <w:rsid w:val="002B4C4F"/>
    <w:rsid w:val="00311AC3"/>
    <w:rsid w:val="00377516"/>
    <w:rsid w:val="00425F89"/>
    <w:rsid w:val="004A0EAB"/>
    <w:rsid w:val="00653115"/>
    <w:rsid w:val="007B3345"/>
    <w:rsid w:val="007F4EF9"/>
    <w:rsid w:val="008166BB"/>
    <w:rsid w:val="00816853"/>
    <w:rsid w:val="00887EA7"/>
    <w:rsid w:val="00893E83"/>
    <w:rsid w:val="008F3582"/>
    <w:rsid w:val="00903FFA"/>
    <w:rsid w:val="00A22B06"/>
    <w:rsid w:val="00B21D26"/>
    <w:rsid w:val="00B43859"/>
    <w:rsid w:val="00C40C69"/>
    <w:rsid w:val="00C612D0"/>
    <w:rsid w:val="00C77660"/>
    <w:rsid w:val="00CE36C9"/>
    <w:rsid w:val="00DB309B"/>
    <w:rsid w:val="00DD40E9"/>
    <w:rsid w:val="00DE42C0"/>
    <w:rsid w:val="00E87CCF"/>
    <w:rsid w:val="00FB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1FF3B"/>
  <w15:docId w15:val="{B723478A-FE00-4999-8440-1F1FB562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65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spberryshake.net/stationview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mbari.org/at-sea/cabled-observatory/about-mars/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wiboti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A0329EA4676428181F97AF11AD08F" ma:contentTypeVersion="8" ma:contentTypeDescription="Create a new document." ma:contentTypeScope="" ma:versionID="6089939b5a67b3956cf835ceed87c5f5">
  <xsd:schema xmlns:xsd="http://www.w3.org/2001/XMLSchema" xmlns:xs="http://www.w3.org/2001/XMLSchema" xmlns:p="http://schemas.microsoft.com/office/2006/metadata/properties" xmlns:ns3="f5c130c8-187c-4e9f-bcf5-7c797d18df11" targetNamespace="http://schemas.microsoft.com/office/2006/metadata/properties" ma:root="true" ma:fieldsID="75f902c9f62bfe4e6cccaae98c75aa5a" ns3:_="">
    <xsd:import namespace="f5c130c8-187c-4e9f-bcf5-7c797d18df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130c8-187c-4e9f-bcf5-7c797d18d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FF469C-C658-4F6D-BDF2-F11B4DDF8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130c8-187c-4e9f-bcf5-7c797d18df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A2C713-5854-404E-B363-09E1BF57FE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F7A6CA-D3D2-4CA8-963B-F0C27106F087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f5c130c8-187c-4e9f-bcf5-7c797d18df11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806</Words>
  <Characters>4600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Fulton-Bennett</dc:creator>
  <cp:lastModifiedBy>Craig Dawe</cp:lastModifiedBy>
  <cp:revision>2</cp:revision>
  <cp:lastPrinted>2020-01-09T19:32:00Z</cp:lastPrinted>
  <dcterms:created xsi:type="dcterms:W3CDTF">2020-01-10T15:57:00Z</dcterms:created>
  <dcterms:modified xsi:type="dcterms:W3CDTF">2020-01-10T15:57:00Z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0x010100935A0329EA4676428181F97AF11AD08F</vt:lpwstr>
  </property>
</Properties>
</file>