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3EA0F6" w14:textId="77777777" w:rsidR="008A59C3" w:rsidRPr="00D00E6A" w:rsidRDefault="008A59C3" w:rsidP="008A59C3">
      <w:pPr>
        <w:spacing w:before="100" w:beforeAutospacing="1" w:after="100" w:afterAutospacing="1" w:line="240" w:lineRule="auto"/>
        <w:outlineLvl w:val="0"/>
        <w:rPr>
          <w:rFonts w:ascii="Arial" w:eastAsia="Times New Roman" w:hAnsi="Arial" w:cs="Arial"/>
          <w:b/>
          <w:bCs/>
          <w:kern w:val="36"/>
          <w:sz w:val="48"/>
          <w:szCs w:val="48"/>
        </w:rPr>
      </w:pPr>
      <w:r w:rsidRPr="00D00E6A">
        <w:rPr>
          <w:rFonts w:ascii="Arial" w:eastAsia="Times New Roman" w:hAnsi="Arial" w:cs="Arial"/>
          <w:b/>
          <w:bCs/>
          <w:kern w:val="36"/>
          <w:sz w:val="48"/>
          <w:szCs w:val="48"/>
        </w:rPr>
        <w:t>Award 1514756 -</w:t>
      </w:r>
      <w:r w:rsidRPr="00D00E6A">
        <w:rPr>
          <w:rFonts w:ascii="Arial" w:eastAsia="Times New Roman" w:hAnsi="Arial" w:cs="Arial"/>
          <w:b/>
          <w:bCs/>
          <w:kern w:val="36"/>
          <w:sz w:val="48"/>
          <w:szCs w:val="48"/>
        </w:rPr>
        <w:br/>
        <w:t>annual Project Report</w:t>
      </w:r>
    </w:p>
    <w:p w14:paraId="79B1CCB7" w14:textId="77777777" w:rsidR="008A59C3" w:rsidRPr="00D00E6A" w:rsidRDefault="008A59C3" w:rsidP="008A59C3">
      <w:pPr>
        <w:spacing w:before="100" w:beforeAutospacing="1" w:after="100" w:afterAutospacing="1" w:line="240" w:lineRule="auto"/>
        <w:outlineLvl w:val="2"/>
        <w:rPr>
          <w:rFonts w:ascii="Arial" w:eastAsia="Times New Roman" w:hAnsi="Arial" w:cs="Arial"/>
          <w:b/>
          <w:bCs/>
          <w:sz w:val="27"/>
          <w:szCs w:val="27"/>
        </w:rPr>
      </w:pPr>
      <w:r w:rsidRPr="00D00E6A">
        <w:rPr>
          <w:rFonts w:ascii="Arial" w:eastAsia="Times New Roman" w:hAnsi="Arial" w:cs="Arial"/>
          <w:b/>
          <w:bCs/>
          <w:sz w:val="27"/>
          <w:szCs w:val="27"/>
        </w:rPr>
        <w:t>Cover</w:t>
      </w:r>
    </w:p>
    <w:p w14:paraId="35077008"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Federal Agency and Organization Element to Which Report is Submitted:</w:t>
      </w:r>
    </w:p>
    <w:p w14:paraId="7961BDF1"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4900</w:t>
      </w:r>
    </w:p>
    <w:p w14:paraId="35C0BAFE"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Federal Grant or Other Identifying Number Assigned by Agency:</w:t>
      </w:r>
    </w:p>
    <w:p w14:paraId="3DD2603D"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1514756</w:t>
      </w:r>
    </w:p>
    <w:p w14:paraId="4AC2E651"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Project Title:</w:t>
      </w:r>
    </w:p>
    <w:p w14:paraId="320A8951"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Funding to support Operations and Maintenance of the Monterey Accelerated Research System (MARS)</w:t>
      </w:r>
    </w:p>
    <w:p w14:paraId="5942C4BC"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PD/PI Name:</w:t>
      </w:r>
    </w:p>
    <w:p w14:paraId="7182581B" w14:textId="77777777" w:rsidR="008A59C3" w:rsidRPr="00D00E6A" w:rsidRDefault="008A59C3" w:rsidP="008A59C3">
      <w:pPr>
        <w:numPr>
          <w:ilvl w:val="0"/>
          <w:numId w:val="3"/>
        </w:numPr>
        <w:spacing w:before="100" w:beforeAutospacing="1" w:after="100" w:afterAutospacing="1" w:line="240" w:lineRule="auto"/>
        <w:ind w:left="1440"/>
        <w:rPr>
          <w:rFonts w:ascii="Arial" w:eastAsia="Times New Roman" w:hAnsi="Arial" w:cs="Arial"/>
          <w:sz w:val="24"/>
          <w:szCs w:val="24"/>
        </w:rPr>
      </w:pPr>
      <w:r w:rsidRPr="00D00E6A">
        <w:rPr>
          <w:rFonts w:ascii="Arial" w:eastAsia="Times New Roman" w:hAnsi="Arial" w:cs="Arial"/>
          <w:sz w:val="24"/>
          <w:szCs w:val="24"/>
        </w:rPr>
        <w:t>Craig Dawe, Principal Investigator</w:t>
      </w:r>
    </w:p>
    <w:p w14:paraId="307AEEA8"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Recipient Organization:</w:t>
      </w:r>
    </w:p>
    <w:p w14:paraId="77227DC4"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Monterey Bay Aquarium Research Institute</w:t>
      </w:r>
    </w:p>
    <w:p w14:paraId="013FC723"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Project/Grant Period:</w:t>
      </w:r>
    </w:p>
    <w:p w14:paraId="06C731CE"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03/15/2015 - 02/29/2020</w:t>
      </w:r>
    </w:p>
    <w:p w14:paraId="22CE6622"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Reporting Period:</w:t>
      </w:r>
    </w:p>
    <w:p w14:paraId="6330F177"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03/01/2016 - 02/28/2017</w:t>
      </w:r>
    </w:p>
    <w:p w14:paraId="67AC52E2"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Submitting Official (if other than PD/PI):</w:t>
      </w:r>
    </w:p>
    <w:p w14:paraId="58F498CB" w14:textId="77777777" w:rsidR="008A59C3" w:rsidRPr="00D00E6A" w:rsidRDefault="008A59C3" w:rsidP="008A59C3">
      <w:pPr>
        <w:spacing w:after="0" w:line="240" w:lineRule="auto"/>
        <w:ind w:left="1440"/>
        <w:rPr>
          <w:rFonts w:ascii="Arial" w:eastAsia="Times New Roman" w:hAnsi="Arial" w:cs="Arial"/>
          <w:sz w:val="24"/>
          <w:szCs w:val="24"/>
        </w:rPr>
      </w:pPr>
      <w:r w:rsidRPr="00D00E6A">
        <w:rPr>
          <w:rFonts w:ascii="Arial" w:eastAsia="Times New Roman" w:hAnsi="Arial" w:cs="Arial"/>
          <w:sz w:val="24"/>
          <w:szCs w:val="24"/>
        </w:rPr>
        <w:t xml:space="preserve">N/A </w:t>
      </w:r>
    </w:p>
    <w:p w14:paraId="3A9684C7"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Submission Date:</w:t>
      </w:r>
    </w:p>
    <w:p w14:paraId="3B70A8C0" w14:textId="77777777" w:rsidR="008A59C3" w:rsidRPr="00D00E6A" w:rsidRDefault="008A59C3" w:rsidP="008A59C3">
      <w:pPr>
        <w:spacing w:after="0" w:line="240" w:lineRule="auto"/>
        <w:ind w:left="720"/>
        <w:rPr>
          <w:rFonts w:ascii="Arial" w:eastAsia="Times New Roman" w:hAnsi="Arial" w:cs="Arial"/>
          <w:sz w:val="24"/>
          <w:szCs w:val="24"/>
        </w:rPr>
      </w:pPr>
      <w:r w:rsidRPr="00D00E6A">
        <w:rPr>
          <w:rFonts w:ascii="Arial" w:eastAsia="Times New Roman" w:hAnsi="Arial" w:cs="Arial"/>
          <w:sz w:val="24"/>
          <w:szCs w:val="24"/>
        </w:rPr>
        <w:t xml:space="preserve">N/A </w:t>
      </w:r>
    </w:p>
    <w:p w14:paraId="6C069B26"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Signature of Submitting Official (signature shall by submitted in accordance with agency specific instructions):</w:t>
      </w:r>
    </w:p>
    <w:p w14:paraId="547AF2FF" w14:textId="77777777" w:rsidR="007B30D0" w:rsidRPr="00D00E6A" w:rsidRDefault="007B30D0">
      <w:pPr>
        <w:rPr>
          <w:rFonts w:ascii="Arial" w:hAnsi="Arial" w:cs="Arial"/>
        </w:rPr>
      </w:pPr>
    </w:p>
    <w:p w14:paraId="0BC8F396" w14:textId="77777777" w:rsidR="008A59C3" w:rsidRPr="00D00E6A" w:rsidRDefault="008A59C3" w:rsidP="008A59C3">
      <w:pPr>
        <w:spacing w:before="100" w:beforeAutospacing="1" w:after="100" w:afterAutospacing="1" w:line="240" w:lineRule="auto"/>
        <w:outlineLvl w:val="2"/>
        <w:rPr>
          <w:rFonts w:ascii="Arial" w:eastAsia="Times New Roman" w:hAnsi="Arial" w:cs="Arial"/>
          <w:b/>
          <w:bCs/>
          <w:sz w:val="27"/>
          <w:szCs w:val="27"/>
        </w:rPr>
      </w:pPr>
      <w:r w:rsidRPr="00D00E6A">
        <w:rPr>
          <w:rFonts w:ascii="Arial" w:eastAsia="Times New Roman" w:hAnsi="Arial" w:cs="Arial"/>
          <w:b/>
          <w:bCs/>
          <w:sz w:val="27"/>
          <w:szCs w:val="27"/>
        </w:rPr>
        <w:t xml:space="preserve">Accomplishments - What was done? What was learned? </w:t>
      </w:r>
      <w:r w:rsidRPr="00D00E6A">
        <w:rPr>
          <w:rFonts w:ascii="Arial" w:eastAsia="Times New Roman" w:hAnsi="Arial" w:cs="Arial"/>
          <w:b/>
          <w:bCs/>
          <w:noProof/>
          <w:sz w:val="27"/>
          <w:szCs w:val="27"/>
        </w:rPr>
        <w:drawing>
          <wp:inline distT="0" distB="0" distL="0" distR="0" wp14:anchorId="0FBA94CB" wp14:editId="03EAF19D">
            <wp:extent cx="177800" cy="177800"/>
            <wp:effectExtent l="0" t="0" r="0" b="0"/>
            <wp:docPr id="2" name="Picture 2" descr="more information about accomplis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omplishmentsInfoBtn" descr="more information about accomplishme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p>
    <w:p w14:paraId="373577E4" w14:textId="77777777" w:rsidR="008A59C3" w:rsidRPr="00D00E6A" w:rsidRDefault="008A59C3" w:rsidP="008A59C3">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If there is nothing significant to report during this reporting period, please check "Nothing to Report" if applicable.</w:t>
      </w:r>
    </w:p>
    <w:p w14:paraId="19453AB9" w14:textId="77777777" w:rsidR="008A59C3" w:rsidRPr="00D00E6A" w:rsidRDefault="008A59C3" w:rsidP="008A59C3">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 Required fields</w:t>
      </w:r>
    </w:p>
    <w:p w14:paraId="0FEA9D55" w14:textId="77777777" w:rsidR="008A59C3" w:rsidRPr="00D00E6A" w:rsidRDefault="008A59C3" w:rsidP="008A59C3">
      <w:pPr>
        <w:pBdr>
          <w:bottom w:val="single" w:sz="6" w:space="1" w:color="auto"/>
        </w:pBdr>
        <w:spacing w:after="0" w:line="240" w:lineRule="auto"/>
        <w:jc w:val="center"/>
        <w:rPr>
          <w:rFonts w:ascii="Arial" w:eastAsia="Times New Roman" w:hAnsi="Arial" w:cs="Arial"/>
          <w:vanish/>
          <w:sz w:val="16"/>
          <w:szCs w:val="16"/>
        </w:rPr>
      </w:pPr>
      <w:r w:rsidRPr="00D00E6A">
        <w:rPr>
          <w:rFonts w:ascii="Arial" w:eastAsia="Times New Roman" w:hAnsi="Arial" w:cs="Arial"/>
          <w:vanish/>
          <w:sz w:val="16"/>
          <w:szCs w:val="16"/>
        </w:rPr>
        <w:t>Top of Form</w:t>
      </w:r>
    </w:p>
    <w:p w14:paraId="36A27C5A" w14:textId="77777777" w:rsidR="008A59C3" w:rsidRPr="00D00E6A" w:rsidRDefault="008A59C3" w:rsidP="008A59C3">
      <w:pPr>
        <w:spacing w:before="100" w:beforeAutospacing="1" w:after="100" w:afterAutospacing="1" w:line="240" w:lineRule="auto"/>
        <w:ind w:left="720"/>
        <w:rPr>
          <w:rFonts w:ascii="Arial" w:eastAsia="Times New Roman" w:hAnsi="Arial" w:cs="Arial"/>
          <w:sz w:val="24"/>
          <w:szCs w:val="24"/>
        </w:rPr>
      </w:pPr>
      <w:r w:rsidRPr="00D00E6A">
        <w:rPr>
          <w:rFonts w:ascii="Arial" w:eastAsia="Times New Roman" w:hAnsi="Arial" w:cs="Arial"/>
          <w:b/>
          <w:bCs/>
          <w:sz w:val="24"/>
          <w:szCs w:val="24"/>
        </w:rPr>
        <w:t>What are the major goals of the project?</w:t>
      </w:r>
    </w:p>
    <w:p w14:paraId="1289648F" w14:textId="77777777" w:rsidR="008A59C3" w:rsidRPr="00D00E6A" w:rsidRDefault="008A59C3" w:rsidP="008A59C3">
      <w:pPr>
        <w:pStyle w:val="NormalWeb"/>
        <w:numPr>
          <w:ilvl w:val="0"/>
          <w:numId w:val="4"/>
        </w:numPr>
        <w:rPr>
          <w:rFonts w:ascii="Arial" w:hAnsi="Arial" w:cs="Arial"/>
        </w:rPr>
      </w:pPr>
      <w:r w:rsidRPr="00D00E6A">
        <w:rPr>
          <w:rFonts w:ascii="Arial" w:hAnsi="Arial" w:cs="Arial"/>
        </w:rPr>
        <w:t xml:space="preserve">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w:t>
      </w:r>
      <w:r w:rsidRPr="00D00E6A">
        <w:rPr>
          <w:rFonts w:ascii="Arial" w:hAnsi="Arial" w:cs="Arial"/>
        </w:rPr>
        <w:lastRenderedPageBreak/>
        <w:t xml:space="preserve">the frontiers of scientific understanding. </w:t>
      </w:r>
      <w:ins w:id="0" w:author="Craig Dawe" w:date="2018-02-06T06:12:00Z">
        <w:r w:rsidR="000A0AA3">
          <w:rPr>
            <w:rFonts w:ascii="Arial" w:hAnsi="Arial" w:cs="Arial"/>
          </w:rPr>
          <w:t>In 2017</w:t>
        </w:r>
      </w:ins>
      <w:del w:id="1" w:author="Craig Dawe" w:date="2018-02-06T06:12:00Z">
        <w:r w:rsidRPr="00D00E6A" w:rsidDel="000A0AA3">
          <w:rPr>
            <w:rFonts w:ascii="Arial" w:hAnsi="Arial" w:cs="Arial"/>
          </w:rPr>
          <w:delText>To that end</w:delText>
        </w:r>
      </w:del>
      <w:r w:rsidRPr="00D00E6A">
        <w:rPr>
          <w:rFonts w:ascii="Arial" w:hAnsi="Arial" w:cs="Arial"/>
        </w:rPr>
        <w:t xml:space="preserve"> MARS hosted </w:t>
      </w:r>
      <w:ins w:id="2" w:author="Craig Dawe" w:date="2018-02-06T06:12:00Z">
        <w:r w:rsidR="000A0AA3">
          <w:rPr>
            <w:rFonts w:ascii="Arial" w:hAnsi="Arial" w:cs="Arial"/>
          </w:rPr>
          <w:t xml:space="preserve">three projects, an acoustic study </w:t>
        </w:r>
      </w:ins>
      <w:ins w:id="3" w:author="Craig Dawe" w:date="2018-02-06T06:13:00Z">
        <w:r w:rsidR="000A0AA3">
          <w:rPr>
            <w:rFonts w:ascii="Arial" w:hAnsi="Arial" w:cs="Arial"/>
          </w:rPr>
          <w:t>renewed</w:t>
        </w:r>
      </w:ins>
      <w:ins w:id="4" w:author="Craig Dawe" w:date="2018-02-06T06:12:00Z">
        <w:r w:rsidR="000A0AA3">
          <w:rPr>
            <w:rFonts w:ascii="Arial" w:hAnsi="Arial" w:cs="Arial"/>
          </w:rPr>
          <w:t xml:space="preserve"> from 2016</w:t>
        </w:r>
      </w:ins>
      <w:ins w:id="5" w:author="Craig Dawe" w:date="2018-02-06T06:13:00Z">
        <w:r w:rsidR="000A0AA3">
          <w:rPr>
            <w:rFonts w:ascii="Arial" w:hAnsi="Arial" w:cs="Arial"/>
          </w:rPr>
          <w:t xml:space="preserve"> Sanctuary Soundscape (Formerly Passive Acoustic Sensing</w:t>
        </w:r>
      </w:ins>
      <w:ins w:id="6" w:author="Craig Dawe" w:date="2018-02-06T06:19:00Z">
        <w:r w:rsidR="000A0AA3">
          <w:rPr>
            <w:rFonts w:ascii="Arial" w:hAnsi="Arial" w:cs="Arial"/>
          </w:rPr>
          <w:t>)</w:t>
        </w:r>
      </w:ins>
      <w:ins w:id="7" w:author="Craig Dawe" w:date="2018-02-06T06:13:00Z">
        <w:r w:rsidR="00527448">
          <w:rPr>
            <w:rFonts w:ascii="Arial" w:hAnsi="Arial" w:cs="Arial"/>
          </w:rPr>
          <w:t xml:space="preserve"> Ryan MBARI/</w:t>
        </w:r>
        <w:r w:rsidR="000A0AA3">
          <w:rPr>
            <w:rFonts w:ascii="Arial" w:hAnsi="Arial" w:cs="Arial"/>
          </w:rPr>
          <w:t>,</w:t>
        </w:r>
      </w:ins>
      <w:del w:id="8" w:author="Craig Dawe" w:date="2018-02-06T06:14:00Z">
        <w:r w:rsidRPr="00D00E6A" w:rsidDel="000A0AA3">
          <w:rPr>
            <w:rFonts w:ascii="Arial" w:hAnsi="Arial" w:cs="Arial"/>
          </w:rPr>
          <w:delText>one short term project on</w:delText>
        </w:r>
      </w:del>
      <w:del w:id="9" w:author="Craig Dawe" w:date="2018-02-06T06:15:00Z">
        <w:r w:rsidRPr="00D00E6A" w:rsidDel="000A0AA3">
          <w:rPr>
            <w:rFonts w:ascii="Arial" w:hAnsi="Arial" w:cs="Arial"/>
          </w:rPr>
          <w:delText>e long term project during this past year, the Monterey Ocean Bottom Broadband (MOBB) Seismometer and the Passive Acoustic Sensor Project.</w:delText>
        </w:r>
      </w:del>
      <w:ins w:id="10" w:author="Craig Dawe" w:date="2018-02-06T06:15:00Z">
        <w:r w:rsidR="000A0AA3">
          <w:rPr>
            <w:rFonts w:ascii="Arial" w:hAnsi="Arial" w:cs="Arial"/>
          </w:rPr>
          <w:t xml:space="preserve"> an engineering test/long term data</w:t>
        </w:r>
      </w:ins>
      <w:ins w:id="11" w:author="Craig Dawe" w:date="2018-02-06T06:16:00Z">
        <w:r w:rsidR="000A0AA3">
          <w:rPr>
            <w:rFonts w:ascii="Arial" w:hAnsi="Arial" w:cs="Arial"/>
          </w:rPr>
          <w:t xml:space="preserve"> effort of a new Geodetic Seismic Sensor Module (GSSM) Wilcox/Manalang UW, and Serenity Light on MARS </w:t>
        </w:r>
      </w:ins>
      <w:ins w:id="12" w:author="Craig Dawe" w:date="2018-02-06T06:19:00Z">
        <w:r w:rsidR="000A0AA3">
          <w:rPr>
            <w:rFonts w:ascii="Arial" w:hAnsi="Arial" w:cs="Arial"/>
          </w:rPr>
          <w:t xml:space="preserve">a project utilizing photon detectors to </w:t>
        </w:r>
      </w:ins>
      <w:ins w:id="13" w:author="Craig Dawe" w:date="2018-02-06T06:20:00Z">
        <w:r w:rsidR="000A0AA3">
          <w:rPr>
            <w:rFonts w:ascii="Arial" w:hAnsi="Arial" w:cs="Arial"/>
          </w:rPr>
          <w:t>analyze</w:t>
        </w:r>
        <w:r w:rsidR="00C6374D">
          <w:rPr>
            <w:rFonts w:ascii="Arial" w:hAnsi="Arial" w:cs="Arial"/>
          </w:rPr>
          <w:t xml:space="preserve"> bioluminescence in the ocean,</w:t>
        </w:r>
      </w:ins>
      <w:ins w:id="14" w:author="Craig Dawe" w:date="2018-02-06T06:19:00Z">
        <w:r w:rsidR="000A0AA3">
          <w:rPr>
            <w:rFonts w:ascii="Arial" w:hAnsi="Arial" w:cs="Arial"/>
          </w:rPr>
          <w:t xml:space="preserve"> </w:t>
        </w:r>
      </w:ins>
      <w:ins w:id="15" w:author="Craig Dawe" w:date="2018-02-06T06:16:00Z">
        <w:r w:rsidR="000A0AA3">
          <w:rPr>
            <w:rFonts w:ascii="Arial" w:hAnsi="Arial" w:cs="Arial"/>
          </w:rPr>
          <w:t>Haddock/Martini</w:t>
        </w:r>
      </w:ins>
      <w:ins w:id="16" w:author="Craig Dawe" w:date="2018-02-06T06:20:00Z">
        <w:r w:rsidR="00C6374D">
          <w:rPr>
            <w:rFonts w:ascii="Arial" w:hAnsi="Arial" w:cs="Arial"/>
          </w:rPr>
          <w:t xml:space="preserve"> MBARI.</w:t>
        </w:r>
      </w:ins>
    </w:p>
    <w:p w14:paraId="3BE38FF3" w14:textId="77777777" w:rsidR="008A59C3" w:rsidRPr="00D00E6A" w:rsidRDefault="008A59C3" w:rsidP="008A59C3">
      <w:pPr>
        <w:pStyle w:val="NormalWeb"/>
        <w:numPr>
          <w:ilvl w:val="0"/>
          <w:numId w:val="4"/>
        </w:numPr>
        <w:rPr>
          <w:rFonts w:ascii="Arial" w:hAnsi="Arial" w:cs="Arial"/>
        </w:rPr>
      </w:pPr>
      <w:del w:id="17" w:author="Craig Dawe" w:date="2018-02-06T06:21:00Z">
        <w:r w:rsidRPr="00D00E6A" w:rsidDel="00C6374D">
          <w:rPr>
            <w:rFonts w:ascii="Arial" w:hAnsi="Arial" w:cs="Arial"/>
          </w:rPr>
          <w:delText>The team also began efforts to recover the electronics with plans to upgrade and repair failed or aging components.</w:delText>
        </w:r>
      </w:del>
      <w:ins w:id="18" w:author="Craig Dawe" w:date="2018-02-06T06:21:00Z">
        <w:r w:rsidR="00C6374D">
          <w:rPr>
            <w:rFonts w:ascii="Arial" w:hAnsi="Arial" w:cs="Arial"/>
          </w:rPr>
          <w:t xml:space="preserve">Efforts to upgrade the </w:t>
        </w:r>
      </w:ins>
      <w:ins w:id="19" w:author="Craig Dawe" w:date="2018-02-06T06:23:00Z">
        <w:r w:rsidR="00C6374D">
          <w:rPr>
            <w:rFonts w:ascii="Arial" w:hAnsi="Arial" w:cs="Arial"/>
          </w:rPr>
          <w:t xml:space="preserve">MARS electronics components </w:t>
        </w:r>
      </w:ins>
      <w:ins w:id="20" w:author="Craig Dawe" w:date="2018-02-06T06:21:00Z">
        <w:r w:rsidR="00C6374D">
          <w:rPr>
            <w:rFonts w:ascii="Arial" w:hAnsi="Arial" w:cs="Arial"/>
          </w:rPr>
          <w:t xml:space="preserve">continue to be a priority to the project team, Assembly of a </w:t>
        </w:r>
      </w:ins>
      <w:ins w:id="21" w:author="Craig Dawe" w:date="2018-02-06T06:22:00Z">
        <w:r w:rsidR="00E26C75">
          <w:rPr>
            <w:rFonts w:ascii="Arial" w:hAnsi="Arial" w:cs="Arial"/>
          </w:rPr>
          <w:t>“M</w:t>
        </w:r>
        <w:r w:rsidR="00C6374D">
          <w:rPr>
            <w:rFonts w:ascii="Arial" w:hAnsi="Arial" w:cs="Arial"/>
          </w:rPr>
          <w:t>ini</w:t>
        </w:r>
      </w:ins>
      <w:ins w:id="22" w:author="Craig Dawe" w:date="2018-02-13T07:21:00Z">
        <w:r w:rsidR="00E26C75">
          <w:rPr>
            <w:rFonts w:ascii="Arial" w:hAnsi="Arial" w:cs="Arial"/>
          </w:rPr>
          <w:t>-</w:t>
        </w:r>
      </w:ins>
      <w:ins w:id="23" w:author="Craig Dawe" w:date="2018-02-06T06:22:00Z">
        <w:r w:rsidR="00C6374D">
          <w:rPr>
            <w:rFonts w:ascii="Arial" w:hAnsi="Arial" w:cs="Arial"/>
          </w:rPr>
          <w:t>node</w:t>
        </w:r>
      </w:ins>
      <w:ins w:id="24" w:author="Craig Dawe" w:date="2018-02-06T07:16:00Z">
        <w:r w:rsidR="00D76FF3">
          <w:rPr>
            <w:rFonts w:ascii="Arial" w:hAnsi="Arial" w:cs="Arial"/>
          </w:rPr>
          <w:t>”</w:t>
        </w:r>
      </w:ins>
      <w:ins w:id="25" w:author="Craig Dawe" w:date="2018-02-06T06:22:00Z">
        <w:r w:rsidR="00C6374D">
          <w:rPr>
            <w:rFonts w:ascii="Arial" w:hAnsi="Arial" w:cs="Arial"/>
          </w:rPr>
          <w:t xml:space="preserve"> to ocean test the upgraded</w:t>
        </w:r>
      </w:ins>
      <w:ins w:id="26" w:author="Craig Dawe" w:date="2018-02-06T06:24:00Z">
        <w:r w:rsidR="00C6374D">
          <w:rPr>
            <w:rFonts w:ascii="Arial" w:hAnsi="Arial" w:cs="Arial"/>
          </w:rPr>
          <w:t xml:space="preserve"> electronic components is nearing completion, the critical path is the High Voltage Underwater Mate</w:t>
        </w:r>
      </w:ins>
      <w:ins w:id="27" w:author="Craig Dawe" w:date="2018-02-06T06:25:00Z">
        <w:r w:rsidR="00C6374D">
          <w:rPr>
            <w:rFonts w:ascii="Arial" w:hAnsi="Arial" w:cs="Arial"/>
          </w:rPr>
          <w:t>-</w:t>
        </w:r>
      </w:ins>
      <w:ins w:id="28" w:author="Craig Dawe" w:date="2018-02-06T06:24:00Z">
        <w:r w:rsidR="00C6374D">
          <w:rPr>
            <w:rFonts w:ascii="Arial" w:hAnsi="Arial" w:cs="Arial"/>
          </w:rPr>
          <w:t xml:space="preserve">able </w:t>
        </w:r>
      </w:ins>
      <w:ins w:id="29" w:author="Craig Dawe" w:date="2018-02-06T06:25:00Z">
        <w:r w:rsidR="00C6374D">
          <w:rPr>
            <w:rFonts w:ascii="Arial" w:hAnsi="Arial" w:cs="Arial"/>
          </w:rPr>
          <w:t xml:space="preserve">connector from </w:t>
        </w:r>
      </w:ins>
      <w:ins w:id="30" w:author="Michael Kelly" w:date="2018-02-13T09:54:00Z">
        <w:r w:rsidR="005A49C7">
          <w:rPr>
            <w:rFonts w:ascii="Arial" w:hAnsi="Arial" w:cs="Arial"/>
          </w:rPr>
          <w:t xml:space="preserve">Teledyne - </w:t>
        </w:r>
      </w:ins>
      <w:ins w:id="31" w:author="Craig Dawe" w:date="2018-02-06T06:25:00Z">
        <w:r w:rsidR="00C6374D">
          <w:rPr>
            <w:rFonts w:ascii="Arial" w:hAnsi="Arial" w:cs="Arial"/>
          </w:rPr>
          <w:t xml:space="preserve">Ocean Design Inc (ODI). This component is under pending investigation for possible </w:t>
        </w:r>
      </w:ins>
      <w:ins w:id="32" w:author="Craig Dawe" w:date="2018-02-06T06:27:00Z">
        <w:r w:rsidR="00C6374D">
          <w:rPr>
            <w:rFonts w:ascii="Arial" w:hAnsi="Arial" w:cs="Arial"/>
          </w:rPr>
          <w:t xml:space="preserve">design </w:t>
        </w:r>
      </w:ins>
      <w:ins w:id="33" w:author="Craig Dawe" w:date="2018-02-06T06:25:00Z">
        <w:r w:rsidR="00C6374D">
          <w:rPr>
            <w:rFonts w:ascii="Arial" w:hAnsi="Arial" w:cs="Arial"/>
          </w:rPr>
          <w:t xml:space="preserve">flaws </w:t>
        </w:r>
      </w:ins>
      <w:ins w:id="34" w:author="Craig Dawe" w:date="2018-02-06T06:27:00Z">
        <w:r w:rsidR="00C6374D">
          <w:rPr>
            <w:rFonts w:ascii="Arial" w:hAnsi="Arial" w:cs="Arial"/>
          </w:rPr>
          <w:t>by ODI.</w:t>
        </w:r>
      </w:ins>
    </w:p>
    <w:p w14:paraId="24163A7D" w14:textId="77777777" w:rsidR="008A59C3" w:rsidRPr="00D00E6A" w:rsidRDefault="008A59C3" w:rsidP="008A59C3">
      <w:pPr>
        <w:spacing w:beforeAutospacing="1" w:after="0" w:afterAutospacing="1" w:line="240" w:lineRule="auto"/>
        <w:rPr>
          <w:rStyle w:val="Strong"/>
          <w:rFonts w:ascii="Arial" w:hAnsi="Arial" w:cs="Arial"/>
        </w:rPr>
      </w:pPr>
      <w:r w:rsidRPr="00D00E6A">
        <w:rPr>
          <w:rStyle w:val="Strong"/>
          <w:rFonts w:ascii="Arial" w:hAnsi="Arial" w:cs="Arial"/>
        </w:rPr>
        <w:t>What was accomplished under these goals (you must provide information for at least one of the 4 categories below)?</w:t>
      </w:r>
    </w:p>
    <w:p w14:paraId="03CEA5C1" w14:textId="77777777" w:rsidR="008A59C3" w:rsidRPr="00D00E6A" w:rsidRDefault="008A59C3" w:rsidP="008A59C3">
      <w:pPr>
        <w:spacing w:beforeAutospacing="1" w:after="0" w:afterAutospacing="1" w:line="240" w:lineRule="auto"/>
        <w:rPr>
          <w:rStyle w:val="Strong"/>
          <w:rFonts w:ascii="Arial" w:hAnsi="Arial" w:cs="Arial"/>
        </w:rPr>
      </w:pPr>
      <w:r w:rsidRPr="00D00E6A">
        <w:rPr>
          <w:rStyle w:val="Strong"/>
          <w:rFonts w:ascii="Arial" w:hAnsi="Arial" w:cs="Arial"/>
        </w:rPr>
        <w:t>Major Activities</w:t>
      </w:r>
    </w:p>
    <w:p w14:paraId="29B99683" w14:textId="77777777" w:rsidR="00D76FF3" w:rsidRDefault="008A59C3">
      <w:pPr>
        <w:pStyle w:val="NormalWeb"/>
        <w:numPr>
          <w:ilvl w:val="0"/>
          <w:numId w:val="14"/>
        </w:numPr>
        <w:spacing w:after="240" w:afterAutospacing="0"/>
        <w:rPr>
          <w:ins w:id="35" w:author="Craig Dawe" w:date="2018-02-06T07:17:00Z"/>
          <w:rFonts w:ascii="Arial" w:hAnsi="Arial" w:cs="Arial"/>
        </w:rPr>
        <w:pPrChange w:id="36" w:author="Craig Dawe" w:date="2018-02-06T07:38:00Z">
          <w:pPr>
            <w:pStyle w:val="NormalWeb"/>
            <w:numPr>
              <w:numId w:val="5"/>
            </w:numPr>
            <w:ind w:left="720" w:hanging="360"/>
          </w:pPr>
        </w:pPrChange>
      </w:pPr>
      <w:r w:rsidRPr="00D00E6A">
        <w:rPr>
          <w:rFonts w:ascii="Arial" w:hAnsi="Arial" w:cs="Arial"/>
        </w:rPr>
        <w:t xml:space="preserve">The major activities of the MARS observatory were to operate and maintain the cabled observatory in safe and efficient manner. </w:t>
      </w:r>
      <w:ins w:id="37" w:author="Craig Dawe" w:date="2018-02-06T06:31:00Z">
        <w:r w:rsidR="00AC7DDD">
          <w:rPr>
            <w:rFonts w:ascii="Arial" w:hAnsi="Arial" w:cs="Arial"/>
          </w:rPr>
          <w:t>As in previous years</w:t>
        </w:r>
      </w:ins>
      <w:del w:id="38" w:author="Craig Dawe" w:date="2018-02-06T06:31:00Z">
        <w:r w:rsidRPr="00D00E6A" w:rsidDel="00AC7DDD">
          <w:rPr>
            <w:rFonts w:ascii="Arial" w:hAnsi="Arial" w:cs="Arial"/>
          </w:rPr>
          <w:delText>Operationally</w:delText>
        </w:r>
      </w:del>
      <w:r w:rsidRPr="00D00E6A">
        <w:rPr>
          <w:rFonts w:ascii="Arial" w:hAnsi="Arial" w:cs="Arial"/>
        </w:rPr>
        <w:t>, </w:t>
      </w:r>
      <w:del w:id="39" w:author="Craig Dawe" w:date="2018-02-06T07:38:00Z">
        <w:r w:rsidRPr="00D00E6A" w:rsidDel="009E52D7">
          <w:rPr>
            <w:rFonts w:ascii="Arial" w:hAnsi="Arial" w:cs="Arial"/>
          </w:rPr>
          <w:delText xml:space="preserve"> </w:delText>
        </w:r>
      </w:del>
      <w:r w:rsidRPr="00D00E6A">
        <w:rPr>
          <w:rFonts w:ascii="Arial" w:hAnsi="Arial" w:cs="Arial"/>
        </w:rPr>
        <w:t xml:space="preserve">MARS </w:t>
      </w:r>
      <w:ins w:id="40" w:author="Craig Dawe" w:date="2018-02-06T06:31:00Z">
        <w:r w:rsidR="00AC7DDD">
          <w:rPr>
            <w:rFonts w:ascii="Arial" w:hAnsi="Arial" w:cs="Arial"/>
          </w:rPr>
          <w:t>suffers from very few outages</w:t>
        </w:r>
      </w:ins>
      <w:del w:id="41" w:author="Craig Dawe" w:date="2018-02-06T06:31:00Z">
        <w:r w:rsidRPr="00D00E6A" w:rsidDel="00AC7DDD">
          <w:rPr>
            <w:rFonts w:ascii="Arial" w:hAnsi="Arial" w:cs="Arial"/>
          </w:rPr>
          <w:delText xml:space="preserve">has had </w:delText>
        </w:r>
      </w:del>
      <w:del w:id="42" w:author="Craig Dawe" w:date="2018-02-06T06:32:00Z">
        <w:r w:rsidRPr="00D00E6A" w:rsidDel="00AC7DDD">
          <w:rPr>
            <w:rFonts w:ascii="Arial" w:hAnsi="Arial" w:cs="Arial"/>
          </w:rPr>
          <w:delText>very few data</w:delText>
        </w:r>
      </w:del>
      <w:ins w:id="43" w:author="Craig Dawe" w:date="2018-02-06T06:32:00Z">
        <w:r w:rsidR="00AC7DDD">
          <w:rPr>
            <w:rFonts w:ascii="Arial" w:hAnsi="Arial" w:cs="Arial"/>
          </w:rPr>
          <w:t xml:space="preserve">, most resulting from </w:t>
        </w:r>
      </w:ins>
      <w:del w:id="44" w:author="Craig Dawe" w:date="2018-02-06T06:32:00Z">
        <w:r w:rsidRPr="00D00E6A" w:rsidDel="00AC7DDD">
          <w:rPr>
            <w:rFonts w:ascii="Arial" w:hAnsi="Arial" w:cs="Arial"/>
          </w:rPr>
          <w:delText xml:space="preserve"> and</w:delText>
        </w:r>
      </w:del>
      <w:r w:rsidRPr="00D00E6A">
        <w:rPr>
          <w:rFonts w:ascii="Arial" w:hAnsi="Arial" w:cs="Arial"/>
        </w:rPr>
        <w:t xml:space="preserve"> power </w:t>
      </w:r>
      <w:r w:rsidR="008D0058" w:rsidRPr="00D00E6A">
        <w:rPr>
          <w:rFonts w:ascii="Arial" w:hAnsi="Arial" w:cs="Arial"/>
        </w:rPr>
        <w:t>interruptions</w:t>
      </w:r>
      <w:r w:rsidRPr="00D00E6A">
        <w:rPr>
          <w:rFonts w:ascii="Arial" w:hAnsi="Arial" w:cs="Arial"/>
        </w:rPr>
        <w:t xml:space="preserve"> </w:t>
      </w:r>
      <w:del w:id="45" w:author="Craig Dawe" w:date="2018-02-06T06:32:00Z">
        <w:r w:rsidRPr="00D00E6A" w:rsidDel="00AC7DDD">
          <w:rPr>
            <w:rFonts w:ascii="Arial" w:hAnsi="Arial" w:cs="Arial"/>
          </w:rPr>
          <w:delText>with exception noted t</w:delText>
        </w:r>
      </w:del>
      <w:ins w:id="46" w:author="Craig Dawe" w:date="2018-02-06T06:32:00Z">
        <w:r w:rsidR="00AC7DDD">
          <w:rPr>
            <w:rFonts w:ascii="Arial" w:hAnsi="Arial" w:cs="Arial"/>
          </w:rPr>
          <w:t>due to</w:t>
        </w:r>
      </w:ins>
      <w:del w:id="47" w:author="Craig Dawe" w:date="2018-02-06T06:33:00Z">
        <w:r w:rsidRPr="00D00E6A" w:rsidDel="00AC7DDD">
          <w:rPr>
            <w:rFonts w:ascii="Arial" w:hAnsi="Arial" w:cs="Arial"/>
          </w:rPr>
          <w:delText>o</w:delText>
        </w:r>
      </w:del>
      <w:r w:rsidRPr="00D00E6A">
        <w:rPr>
          <w:rFonts w:ascii="Arial" w:hAnsi="Arial" w:cs="Arial"/>
        </w:rPr>
        <w:t xml:space="preserve"> local utility failures, Internet Service Provider (ISP) outages and internal network </w:t>
      </w:r>
      <w:ins w:id="48" w:author="Craig Dawe" w:date="2018-02-06T07:11:00Z">
        <w:r w:rsidR="00D76FF3">
          <w:rPr>
            <w:rFonts w:ascii="Arial" w:hAnsi="Arial" w:cs="Arial"/>
          </w:rPr>
          <w:t xml:space="preserve">hardware failures and </w:t>
        </w:r>
      </w:ins>
      <w:r w:rsidRPr="00D00E6A">
        <w:rPr>
          <w:rFonts w:ascii="Arial" w:hAnsi="Arial" w:cs="Arial"/>
        </w:rPr>
        <w:t xml:space="preserve">configuration issues. </w:t>
      </w:r>
      <w:ins w:id="49" w:author="Craig Dawe" w:date="2018-02-06T07:11:00Z">
        <w:r w:rsidR="00D76FF3">
          <w:rPr>
            <w:rFonts w:ascii="Arial" w:hAnsi="Arial" w:cs="Arial"/>
          </w:rPr>
          <w:t xml:space="preserve">The hardware failure caused a </w:t>
        </w:r>
      </w:ins>
      <w:ins w:id="50" w:author="Craig Dawe" w:date="2018-02-06T07:13:00Z">
        <w:r w:rsidR="00D76FF3">
          <w:rPr>
            <w:rFonts w:ascii="Arial" w:hAnsi="Arial" w:cs="Arial"/>
          </w:rPr>
          <w:t>five-day</w:t>
        </w:r>
      </w:ins>
      <w:ins w:id="51" w:author="Craig Dawe" w:date="2018-02-06T07:11:00Z">
        <w:r w:rsidR="00D76FF3">
          <w:rPr>
            <w:rFonts w:ascii="Arial" w:hAnsi="Arial" w:cs="Arial"/>
          </w:rPr>
          <w:t xml:space="preserve"> outage of the system.</w:t>
        </w:r>
      </w:ins>
      <w:ins w:id="52" w:author="Craig Dawe" w:date="2018-02-06T07:38:00Z">
        <w:r w:rsidR="009E52D7">
          <w:rPr>
            <w:rFonts w:ascii="Arial" w:hAnsi="Arial" w:cs="Arial"/>
          </w:rPr>
          <w:t xml:space="preserve"> This was identified as a power supply failure in one of the core routers in the system. These</w:t>
        </w:r>
        <w:r w:rsidR="00527448">
          <w:rPr>
            <w:rFonts w:ascii="Arial" w:hAnsi="Arial" w:cs="Arial"/>
          </w:rPr>
          <w:t xml:space="preserve"> are schedule to be upgraded when</w:t>
        </w:r>
        <w:r w:rsidR="009E52D7">
          <w:rPr>
            <w:rFonts w:ascii="Arial" w:hAnsi="Arial" w:cs="Arial"/>
          </w:rPr>
          <w:t xml:space="preserve"> the new node electronics upgrade</w:t>
        </w:r>
      </w:ins>
      <w:ins w:id="53" w:author="Craig Dawe" w:date="2018-02-13T07:20:00Z">
        <w:r w:rsidR="00527448">
          <w:rPr>
            <w:rFonts w:ascii="Arial" w:hAnsi="Arial" w:cs="Arial"/>
          </w:rPr>
          <w:t xml:space="preserve"> is installed</w:t>
        </w:r>
      </w:ins>
      <w:ins w:id="54" w:author="Craig Dawe" w:date="2018-02-06T07:40:00Z">
        <w:r w:rsidR="009E52D7">
          <w:rPr>
            <w:rFonts w:ascii="Arial" w:hAnsi="Arial" w:cs="Arial"/>
          </w:rPr>
          <w:t>.</w:t>
        </w:r>
      </w:ins>
      <w:ins w:id="55" w:author="Craig Dawe" w:date="2018-02-06T07:38:00Z">
        <w:r w:rsidR="009E52D7">
          <w:rPr>
            <w:rFonts w:ascii="Arial" w:hAnsi="Arial" w:cs="Arial"/>
          </w:rPr>
          <w:t xml:space="preserve"> </w:t>
        </w:r>
      </w:ins>
      <w:ins w:id="56" w:author="Craig Dawe" w:date="2018-02-06T07:11:00Z">
        <w:r w:rsidR="00D76FF3">
          <w:rPr>
            <w:rFonts w:ascii="Arial" w:hAnsi="Arial" w:cs="Arial"/>
          </w:rPr>
          <w:t xml:space="preserve"> </w:t>
        </w:r>
      </w:ins>
      <w:ins w:id="57" w:author="Craig Dawe" w:date="2018-02-06T07:14:00Z">
        <w:r w:rsidR="00D76FF3">
          <w:rPr>
            <w:rFonts w:ascii="Arial" w:hAnsi="Arial" w:cs="Arial"/>
          </w:rPr>
          <w:t xml:space="preserve">We also had a period of down time </w:t>
        </w:r>
      </w:ins>
      <w:ins w:id="58" w:author="Craig Dawe" w:date="2018-02-06T07:16:00Z">
        <w:r w:rsidR="00D76FF3">
          <w:rPr>
            <w:rFonts w:ascii="Arial" w:hAnsi="Arial" w:cs="Arial"/>
          </w:rPr>
          <w:t xml:space="preserve">(4 days) </w:t>
        </w:r>
      </w:ins>
      <w:ins w:id="59" w:author="Craig Dawe" w:date="2018-02-06T07:14:00Z">
        <w:r w:rsidR="00D76FF3">
          <w:rPr>
            <w:rFonts w:ascii="Arial" w:hAnsi="Arial" w:cs="Arial"/>
          </w:rPr>
          <w:t>for annual maintenance of the shore power system components</w:t>
        </w:r>
      </w:ins>
      <w:ins w:id="60" w:author="Craig Dawe" w:date="2018-02-06T07:15:00Z">
        <w:r w:rsidR="00D76FF3">
          <w:rPr>
            <w:rFonts w:ascii="Arial" w:hAnsi="Arial" w:cs="Arial"/>
          </w:rPr>
          <w:t xml:space="preserve">. </w:t>
        </w:r>
      </w:ins>
    </w:p>
    <w:p w14:paraId="4FCFD84F" w14:textId="77777777" w:rsidR="005E2BF8" w:rsidRDefault="005E2BF8">
      <w:pPr>
        <w:pStyle w:val="NormalWeb"/>
        <w:numPr>
          <w:ilvl w:val="0"/>
          <w:numId w:val="14"/>
        </w:numPr>
        <w:spacing w:after="0" w:afterAutospacing="0"/>
        <w:rPr>
          <w:ins w:id="61" w:author="Craig Dawe" w:date="2018-02-06T07:30:00Z"/>
          <w:rFonts w:ascii="Arial" w:hAnsi="Arial" w:cs="Arial"/>
        </w:rPr>
        <w:pPrChange w:id="62" w:author="Craig Dawe" w:date="2018-02-06T07:35:00Z">
          <w:pPr>
            <w:pStyle w:val="NormalWeb"/>
            <w:numPr>
              <w:numId w:val="5"/>
            </w:numPr>
            <w:ind w:left="720" w:hanging="360"/>
          </w:pPr>
        </w:pPrChange>
      </w:pPr>
      <w:ins w:id="63" w:author="Craig Dawe" w:date="2018-02-06T07:25:00Z">
        <w:r>
          <w:rPr>
            <w:rFonts w:ascii="Arial" w:hAnsi="Arial" w:cs="Arial"/>
          </w:rPr>
          <w:t>The Monterey Ocean Bottom Broadband Seismometer</w:t>
        </w:r>
      </w:ins>
      <w:ins w:id="64" w:author="Craig Dawe" w:date="2018-02-06T07:26:00Z">
        <w:r>
          <w:rPr>
            <w:rFonts w:ascii="Arial" w:hAnsi="Arial" w:cs="Arial"/>
          </w:rPr>
          <w:t xml:space="preserve"> (MOBB) experienced a fault in one of its interconnects and failed</w:t>
        </w:r>
      </w:ins>
      <w:ins w:id="65" w:author="Craig Dawe" w:date="2018-02-06T07:27:00Z">
        <w:r>
          <w:rPr>
            <w:rFonts w:ascii="Arial" w:hAnsi="Arial" w:cs="Arial"/>
          </w:rPr>
          <w:t>. The system was partially recovered with plans to retrieve the remaining cable in 2018</w:t>
        </w:r>
      </w:ins>
      <w:ins w:id="66" w:author="Craig Dawe" w:date="2018-02-06T07:28:00Z">
        <w:r>
          <w:rPr>
            <w:rFonts w:ascii="Arial" w:hAnsi="Arial" w:cs="Arial"/>
          </w:rPr>
          <w:t>. They are currently preparing to apply for funding to re-install the cable plant and connect up the seismometer.</w:t>
        </w:r>
      </w:ins>
      <w:ins w:id="67" w:author="Craig Dawe" w:date="2018-02-06T07:30:00Z">
        <w:r w:rsidRPr="00D00E6A" w:rsidDel="005E2BF8">
          <w:rPr>
            <w:rFonts w:ascii="Arial" w:hAnsi="Arial" w:cs="Arial"/>
          </w:rPr>
          <w:t xml:space="preserve"> </w:t>
        </w:r>
      </w:ins>
      <w:ins w:id="68" w:author="Craig Dawe" w:date="2018-02-06T07:40:00Z">
        <w:r w:rsidR="009E52D7">
          <w:rPr>
            <w:rFonts w:ascii="Arial" w:hAnsi="Arial" w:cs="Arial"/>
          </w:rPr>
          <w:t>Schedule has yet to be determined.</w:t>
        </w:r>
      </w:ins>
    </w:p>
    <w:p w14:paraId="73AA3BCB" w14:textId="77777777" w:rsidR="00C308C7" w:rsidRPr="00C308C7" w:rsidRDefault="008A59C3" w:rsidP="00C308C7">
      <w:pPr>
        <w:spacing w:after="0" w:line="240" w:lineRule="auto"/>
        <w:rPr>
          <w:ins w:id="69" w:author="Craig Dawe" w:date="2018-02-06T07:50:00Z"/>
          <w:rFonts w:ascii="Arial" w:eastAsia="Times New Roman" w:hAnsi="Arial" w:cs="Arial"/>
          <w:sz w:val="24"/>
          <w:szCs w:val="24"/>
          <w:rPrChange w:id="70" w:author="Craig Dawe" w:date="2018-02-06T07:50:00Z">
            <w:rPr>
              <w:ins w:id="71" w:author="Craig Dawe" w:date="2018-02-06T07:50:00Z"/>
              <w:rFonts w:ascii="Arial" w:eastAsia="Times New Roman" w:hAnsi="Arial" w:cs="Arial"/>
              <w:sz w:val="43"/>
              <w:szCs w:val="43"/>
            </w:rPr>
          </w:rPrChange>
        </w:rPr>
      </w:pPr>
      <w:del w:id="72" w:author="Craig Dawe" w:date="2018-02-06T07:30:00Z">
        <w:r w:rsidRPr="005E2BF8" w:rsidDel="005E2BF8">
          <w:rPr>
            <w:rFonts w:ascii="Arial" w:hAnsi="Arial" w:cs="Arial"/>
          </w:rPr>
          <w:delText>The result is near continuous streaming data from the MOBB system and the </w:delText>
        </w:r>
      </w:del>
      <w:del w:id="73" w:author="Craig Dawe" w:date="2018-02-06T08:00:00Z">
        <w:r w:rsidRPr="005E2BF8" w:rsidDel="004B04C2">
          <w:rPr>
            <w:rFonts w:ascii="Arial" w:hAnsi="Arial" w:cs="Arial"/>
          </w:rPr>
          <w:delText>Soundscape Research and Education Project</w:delText>
        </w:r>
      </w:del>
    </w:p>
    <w:p w14:paraId="64C4C691" w14:textId="77777777" w:rsidR="009E52D7" w:rsidRDefault="004B04C2">
      <w:pPr>
        <w:pStyle w:val="NormalWeb"/>
        <w:numPr>
          <w:ilvl w:val="0"/>
          <w:numId w:val="14"/>
        </w:numPr>
        <w:spacing w:before="0" w:beforeAutospacing="0" w:after="240" w:afterAutospacing="0"/>
        <w:rPr>
          <w:ins w:id="74" w:author="Craig Dawe" w:date="2018-02-06T07:41:00Z"/>
          <w:rFonts w:ascii="Arial" w:hAnsi="Arial" w:cs="Arial"/>
        </w:rPr>
        <w:pPrChange w:id="75" w:author="Craig Dawe" w:date="2018-02-06T07:36:00Z">
          <w:pPr>
            <w:pStyle w:val="NormalWeb"/>
            <w:numPr>
              <w:numId w:val="5"/>
            </w:numPr>
            <w:ind w:left="720" w:hanging="360"/>
          </w:pPr>
        </w:pPrChange>
      </w:pPr>
      <w:ins w:id="76" w:author="Craig Dawe" w:date="2018-02-06T08:00:00Z">
        <w:r w:rsidRPr="00B4294D">
          <w:rPr>
            <w:rFonts w:ascii="Arial" w:hAnsi="Arial" w:cs="Arial"/>
          </w:rPr>
          <w:t>Sanctuary Soundscape Research and Education Project</w:t>
        </w:r>
        <w:r>
          <w:rPr>
            <w:rFonts w:ascii="Arial" w:hAnsi="Arial" w:cs="Arial"/>
          </w:rPr>
          <w:t xml:space="preserve"> (Ryan MBARI, </w:t>
        </w:r>
        <w:r w:rsidRPr="00B4294D">
          <w:rPr>
            <w:rFonts w:ascii="Arial" w:hAnsi="Arial" w:cs="Arial"/>
          </w:rPr>
          <w:t>Jeremy</w:t>
        </w:r>
        <w:r>
          <w:rPr>
            <w:rFonts w:ascii="Arial" w:hAnsi="Arial" w:cs="Arial"/>
          </w:rPr>
          <w:t xml:space="preserve"> </w:t>
        </w:r>
        <w:r w:rsidRPr="00B4294D">
          <w:rPr>
            <w:rFonts w:ascii="Arial" w:hAnsi="Arial" w:cs="Arial"/>
          </w:rPr>
          <w:t>Goldbogen,</w:t>
        </w:r>
        <w:r>
          <w:rPr>
            <w:rFonts w:ascii="Arial" w:hAnsi="Arial" w:cs="Arial"/>
          </w:rPr>
          <w:t xml:space="preserve"> </w:t>
        </w:r>
        <w:r w:rsidRPr="00B4294D">
          <w:rPr>
            <w:rFonts w:ascii="Arial" w:hAnsi="Arial" w:cs="Arial"/>
          </w:rPr>
          <w:t>Dave</w:t>
        </w:r>
        <w:r>
          <w:rPr>
            <w:rFonts w:ascii="Arial" w:hAnsi="Arial" w:cs="Arial"/>
          </w:rPr>
          <w:t xml:space="preserve"> </w:t>
        </w:r>
        <w:r w:rsidRPr="00B4294D">
          <w:rPr>
            <w:rFonts w:ascii="Arial" w:hAnsi="Arial" w:cs="Arial"/>
          </w:rPr>
          <w:t>Cade</w:t>
        </w:r>
        <w:r>
          <w:rPr>
            <w:rFonts w:ascii="Arial" w:hAnsi="Arial" w:cs="Arial"/>
          </w:rPr>
          <w:t xml:space="preserve"> </w:t>
        </w:r>
        <w:r w:rsidRPr="00B4294D">
          <w:rPr>
            <w:rFonts w:ascii="Arial" w:hAnsi="Arial" w:cs="Arial"/>
          </w:rPr>
          <w:t>Hopkins</w:t>
        </w:r>
        <w:r>
          <w:rPr>
            <w:rFonts w:ascii="Arial" w:hAnsi="Arial" w:cs="Arial"/>
          </w:rPr>
          <w:t xml:space="preserve"> </w:t>
        </w:r>
        <w:r w:rsidRPr="00B4294D">
          <w:rPr>
            <w:rFonts w:ascii="Arial" w:hAnsi="Arial" w:cs="Arial"/>
          </w:rPr>
          <w:t>Marine</w:t>
        </w:r>
        <w:r>
          <w:rPr>
            <w:rFonts w:ascii="Arial" w:hAnsi="Arial" w:cs="Arial"/>
          </w:rPr>
          <w:t xml:space="preserve"> </w:t>
        </w:r>
        <w:r w:rsidRPr="00B4294D">
          <w:rPr>
            <w:rFonts w:ascii="Arial" w:hAnsi="Arial" w:cs="Arial"/>
          </w:rPr>
          <w:t>Station</w:t>
        </w:r>
        <w:r>
          <w:rPr>
            <w:rFonts w:ascii="Arial" w:hAnsi="Arial" w:cs="Arial"/>
          </w:rPr>
          <w:t>,</w:t>
        </w:r>
        <w:r w:rsidRPr="00B4294D">
          <w:rPr>
            <w:rFonts w:ascii="Arial" w:hAnsi="Arial" w:cs="Arial"/>
          </w:rPr>
          <w:t xml:space="preserve"> Independent researchers</w:t>
        </w:r>
        <w:r>
          <w:rPr>
            <w:rFonts w:ascii="Arial" w:hAnsi="Arial" w:cs="Arial"/>
          </w:rPr>
          <w:t xml:space="preserve">: </w:t>
        </w:r>
        <w:r w:rsidRPr="00B4294D">
          <w:rPr>
            <w:rFonts w:ascii="Arial" w:hAnsi="Arial" w:cs="Arial"/>
          </w:rPr>
          <w:t>Marjolaine Caillat,</w:t>
        </w:r>
        <w:r>
          <w:rPr>
            <w:rFonts w:ascii="Arial" w:hAnsi="Arial" w:cs="Arial"/>
          </w:rPr>
          <w:t xml:space="preserve"> </w:t>
        </w:r>
        <w:r w:rsidRPr="00B4294D">
          <w:rPr>
            <w:rFonts w:ascii="Arial" w:hAnsi="Arial" w:cs="Arial"/>
          </w:rPr>
          <w:t>Mark</w:t>
        </w:r>
        <w:r>
          <w:rPr>
            <w:rFonts w:ascii="Arial" w:hAnsi="Arial" w:cs="Arial"/>
          </w:rPr>
          <w:t xml:space="preserve"> </w:t>
        </w:r>
        <w:r w:rsidRPr="00B4294D">
          <w:rPr>
            <w:rFonts w:ascii="Arial" w:hAnsi="Arial" w:cs="Arial"/>
          </w:rPr>
          <w:t>Fischer</w:t>
        </w:r>
        <w:r>
          <w:rPr>
            <w:rFonts w:ascii="Arial" w:hAnsi="Arial" w:cs="Arial"/>
          </w:rPr>
          <w:t xml:space="preserve">, </w:t>
        </w:r>
        <w:r w:rsidRPr="00B4294D">
          <w:rPr>
            <w:rFonts w:ascii="Arial" w:hAnsi="Arial" w:cs="Arial"/>
          </w:rPr>
          <w:t>Alison</w:t>
        </w:r>
        <w:r>
          <w:rPr>
            <w:rFonts w:ascii="Arial" w:hAnsi="Arial" w:cs="Arial"/>
          </w:rPr>
          <w:t xml:space="preserve"> </w:t>
        </w:r>
        <w:r w:rsidRPr="00B4294D">
          <w:rPr>
            <w:rFonts w:ascii="Arial" w:hAnsi="Arial" w:cs="Arial"/>
          </w:rPr>
          <w:t>Stimpert</w:t>
        </w:r>
        <w:r>
          <w:rPr>
            <w:rFonts w:ascii="Arial" w:hAnsi="Arial" w:cs="Arial"/>
          </w:rPr>
          <w:t xml:space="preserve"> </w:t>
        </w:r>
        <w:r w:rsidRPr="00B4294D">
          <w:rPr>
            <w:rFonts w:ascii="Arial" w:hAnsi="Arial" w:cs="Arial"/>
          </w:rPr>
          <w:t>Moss</w:t>
        </w:r>
        <w:r>
          <w:rPr>
            <w:rFonts w:ascii="Arial" w:hAnsi="Arial" w:cs="Arial"/>
          </w:rPr>
          <w:t xml:space="preserve"> </w:t>
        </w:r>
        <w:r w:rsidRPr="00B4294D">
          <w:rPr>
            <w:rFonts w:ascii="Arial" w:hAnsi="Arial" w:cs="Arial"/>
          </w:rPr>
          <w:t>Landing</w:t>
        </w:r>
        <w:r>
          <w:rPr>
            <w:rFonts w:ascii="Arial" w:hAnsi="Arial" w:cs="Arial"/>
          </w:rPr>
          <w:t xml:space="preserve"> </w:t>
        </w:r>
        <w:r w:rsidRPr="00B4294D">
          <w:rPr>
            <w:rFonts w:ascii="Arial" w:hAnsi="Arial" w:cs="Arial"/>
          </w:rPr>
          <w:t>Marine</w:t>
        </w:r>
        <w:r>
          <w:rPr>
            <w:rFonts w:ascii="Arial" w:hAnsi="Arial" w:cs="Arial"/>
          </w:rPr>
          <w:t xml:space="preserve"> </w:t>
        </w:r>
        <w:r w:rsidRPr="00B4294D">
          <w:rPr>
            <w:rFonts w:ascii="Arial" w:hAnsi="Arial" w:cs="Arial"/>
          </w:rPr>
          <w:t>Laboratories</w:t>
        </w:r>
        <w:r>
          <w:rPr>
            <w:rFonts w:ascii="Arial" w:hAnsi="Arial" w:cs="Arial"/>
          </w:rPr>
          <w:t>,</w:t>
        </w:r>
        <w:r w:rsidRPr="00B4294D">
          <w:rPr>
            <w:rFonts w:ascii="Arial" w:hAnsi="Arial" w:cs="Arial"/>
          </w:rPr>
          <w:t xml:space="preserve"> John</w:t>
        </w:r>
        <w:r>
          <w:rPr>
            <w:rFonts w:ascii="Arial" w:hAnsi="Arial" w:cs="Arial"/>
          </w:rPr>
          <w:t xml:space="preserve"> </w:t>
        </w:r>
        <w:r w:rsidRPr="00B4294D">
          <w:rPr>
            <w:rFonts w:ascii="Arial" w:hAnsi="Arial" w:cs="Arial"/>
          </w:rPr>
          <w:t>Joseph,</w:t>
        </w:r>
        <w:r>
          <w:rPr>
            <w:rFonts w:ascii="Arial" w:hAnsi="Arial" w:cs="Arial"/>
          </w:rPr>
          <w:t xml:space="preserve"> </w:t>
        </w:r>
        <w:r w:rsidRPr="00B4294D">
          <w:rPr>
            <w:rFonts w:ascii="Arial" w:hAnsi="Arial" w:cs="Arial"/>
          </w:rPr>
          <w:t xml:space="preserve">Tetyana </w:t>
        </w:r>
        <w:r>
          <w:rPr>
            <w:rFonts w:ascii="Arial" w:hAnsi="Arial" w:cs="Arial"/>
          </w:rPr>
          <w:t xml:space="preserve"> </w:t>
        </w:r>
        <w:r w:rsidRPr="00B4294D">
          <w:rPr>
            <w:rFonts w:ascii="Arial" w:hAnsi="Arial" w:cs="Arial"/>
          </w:rPr>
          <w:t>Margolina</w:t>
        </w:r>
        <w:r>
          <w:rPr>
            <w:rFonts w:ascii="Arial" w:hAnsi="Arial" w:cs="Arial"/>
          </w:rPr>
          <w:t xml:space="preserve"> </w:t>
        </w:r>
        <w:r w:rsidRPr="00B4294D">
          <w:rPr>
            <w:rFonts w:ascii="Arial" w:hAnsi="Arial" w:cs="Arial"/>
          </w:rPr>
          <w:t>Naval</w:t>
        </w:r>
        <w:r>
          <w:rPr>
            <w:rFonts w:ascii="Arial" w:hAnsi="Arial" w:cs="Arial"/>
          </w:rPr>
          <w:t xml:space="preserve"> </w:t>
        </w:r>
        <w:r w:rsidRPr="00B4294D">
          <w:rPr>
            <w:rFonts w:ascii="Arial" w:hAnsi="Arial" w:cs="Arial"/>
          </w:rPr>
          <w:t>Postgraduate</w:t>
        </w:r>
        <w:r>
          <w:rPr>
            <w:rFonts w:ascii="Arial" w:hAnsi="Arial" w:cs="Arial"/>
          </w:rPr>
          <w:t xml:space="preserve">  </w:t>
        </w:r>
        <w:r w:rsidRPr="00B4294D">
          <w:rPr>
            <w:rFonts w:ascii="Arial" w:hAnsi="Arial" w:cs="Arial"/>
          </w:rPr>
          <w:t>School</w:t>
        </w:r>
        <w:r>
          <w:rPr>
            <w:rFonts w:ascii="Arial" w:hAnsi="Arial" w:cs="Arial"/>
          </w:rPr>
          <w:t xml:space="preserve">, </w:t>
        </w:r>
        <w:r w:rsidRPr="00B4294D">
          <w:rPr>
            <w:rFonts w:ascii="Arial" w:hAnsi="Arial" w:cs="Arial"/>
          </w:rPr>
          <w:t>Andrew</w:t>
        </w:r>
        <w:r>
          <w:rPr>
            <w:rFonts w:ascii="Arial" w:hAnsi="Arial" w:cs="Arial"/>
          </w:rPr>
          <w:t xml:space="preserve"> </w:t>
        </w:r>
        <w:r w:rsidRPr="00B4294D">
          <w:rPr>
            <w:rFonts w:ascii="Arial" w:hAnsi="Arial" w:cs="Arial"/>
          </w:rPr>
          <w:t>DeVogelaere,</w:t>
        </w:r>
        <w:r>
          <w:rPr>
            <w:rFonts w:ascii="Arial" w:hAnsi="Arial" w:cs="Arial"/>
          </w:rPr>
          <w:t xml:space="preserve"> </w:t>
        </w:r>
        <w:r w:rsidRPr="00B4294D">
          <w:rPr>
            <w:rFonts w:ascii="Arial" w:hAnsi="Arial" w:cs="Arial"/>
          </w:rPr>
          <w:t>Lisa</w:t>
        </w:r>
        <w:r>
          <w:rPr>
            <w:rFonts w:ascii="Arial" w:hAnsi="Arial" w:cs="Arial"/>
          </w:rPr>
          <w:t xml:space="preserve"> </w:t>
        </w:r>
        <w:r w:rsidRPr="00B4294D">
          <w:rPr>
            <w:rFonts w:ascii="Arial" w:hAnsi="Arial" w:cs="Arial"/>
          </w:rPr>
          <w:t>Uttal</w:t>
        </w:r>
        <w:r>
          <w:rPr>
            <w:rFonts w:ascii="Arial" w:hAnsi="Arial" w:cs="Arial"/>
          </w:rPr>
          <w:t xml:space="preserve"> </w:t>
        </w:r>
        <w:r w:rsidRPr="00B4294D">
          <w:rPr>
            <w:rFonts w:ascii="Arial" w:hAnsi="Arial" w:cs="Arial"/>
          </w:rPr>
          <w:t>NOAA/MBNMS</w:t>
        </w:r>
        <w:r>
          <w:rPr>
            <w:rFonts w:ascii="Arial" w:hAnsi="Arial" w:cs="Arial"/>
          </w:rPr>
          <w:t xml:space="preserve">, </w:t>
        </w:r>
        <w:r w:rsidRPr="00B4294D">
          <w:rPr>
            <w:rFonts w:ascii="Arial" w:hAnsi="Arial" w:cs="Arial"/>
          </w:rPr>
          <w:t>Simone</w:t>
        </w:r>
        <w:r>
          <w:rPr>
            <w:rFonts w:ascii="Arial" w:hAnsi="Arial" w:cs="Arial"/>
          </w:rPr>
          <w:t xml:space="preserve"> </w:t>
        </w:r>
        <w:r w:rsidRPr="00B4294D">
          <w:rPr>
            <w:rFonts w:ascii="Arial" w:hAnsi="Arial" w:cs="Arial"/>
          </w:rPr>
          <w:t>Baumann</w:t>
        </w:r>
        <w:r w:rsidRPr="00B4294D">
          <w:rPr>
            <w:rFonts w:ascii="Cambria Math" w:hAnsi="Cambria Math" w:cs="Cambria Math"/>
          </w:rPr>
          <w:t>‐</w:t>
        </w:r>
        <w:r w:rsidRPr="00B4294D">
          <w:rPr>
            <w:rFonts w:ascii="Arial" w:hAnsi="Arial" w:cs="Arial"/>
          </w:rPr>
          <w:t>Pickering,</w:t>
        </w:r>
        <w:r>
          <w:rPr>
            <w:rFonts w:ascii="Arial" w:hAnsi="Arial" w:cs="Arial"/>
          </w:rPr>
          <w:t xml:space="preserve"> </w:t>
        </w:r>
        <w:r w:rsidRPr="00B4294D">
          <w:rPr>
            <w:rFonts w:ascii="Arial" w:hAnsi="Arial" w:cs="Arial"/>
          </w:rPr>
          <w:t>Anna</w:t>
        </w:r>
        <w:r>
          <w:rPr>
            <w:rFonts w:ascii="Arial" w:hAnsi="Arial" w:cs="Arial"/>
          </w:rPr>
          <w:t xml:space="preserve"> </w:t>
        </w:r>
        <w:r w:rsidRPr="00B4294D">
          <w:rPr>
            <w:rFonts w:ascii="Arial" w:hAnsi="Arial" w:cs="Arial"/>
          </w:rPr>
          <w:t>Meyer</w:t>
        </w:r>
        <w:r>
          <w:rPr>
            <w:rFonts w:ascii="Arial" w:hAnsi="Arial" w:cs="Arial"/>
          </w:rPr>
          <w:t xml:space="preserve"> </w:t>
        </w:r>
        <w:r w:rsidRPr="00B4294D">
          <w:rPr>
            <w:rFonts w:ascii="Arial" w:hAnsi="Arial" w:cs="Arial"/>
          </w:rPr>
          <w:t>Loebbecke,</w:t>
        </w:r>
        <w:r>
          <w:rPr>
            <w:rFonts w:ascii="Arial" w:hAnsi="Arial" w:cs="Arial"/>
          </w:rPr>
          <w:t xml:space="preserve"> </w:t>
        </w:r>
        <w:r w:rsidRPr="00B4294D">
          <w:rPr>
            <w:rFonts w:ascii="Arial" w:hAnsi="Arial" w:cs="Arial"/>
          </w:rPr>
          <w:t>Jennifer</w:t>
        </w:r>
        <w:r>
          <w:rPr>
            <w:rFonts w:ascii="Arial" w:hAnsi="Arial" w:cs="Arial"/>
          </w:rPr>
          <w:t xml:space="preserve"> </w:t>
        </w:r>
        <w:r w:rsidRPr="00B4294D">
          <w:rPr>
            <w:rFonts w:ascii="Arial" w:hAnsi="Arial" w:cs="Arial"/>
          </w:rPr>
          <w:t>Tricky</w:t>
        </w:r>
        <w:r>
          <w:rPr>
            <w:rFonts w:ascii="Arial" w:hAnsi="Arial" w:cs="Arial"/>
          </w:rPr>
          <w:t xml:space="preserve"> </w:t>
        </w:r>
        <w:r w:rsidRPr="00B4294D">
          <w:rPr>
            <w:rFonts w:ascii="Arial" w:hAnsi="Arial" w:cs="Arial"/>
          </w:rPr>
          <w:t>Scripps</w:t>
        </w:r>
        <w:r>
          <w:rPr>
            <w:rFonts w:ascii="Arial" w:hAnsi="Arial" w:cs="Arial"/>
          </w:rPr>
          <w:t xml:space="preserve">, Brandon Southall </w:t>
        </w:r>
        <w:r w:rsidRPr="00B4294D">
          <w:rPr>
            <w:rFonts w:ascii="Arial" w:hAnsi="Arial" w:cs="Arial"/>
          </w:rPr>
          <w:t>UCSC</w:t>
        </w:r>
      </w:ins>
      <w:ins w:id="77" w:author="Craig Dawe" w:date="2018-02-06T08:01:00Z">
        <w:r>
          <w:rPr>
            <w:rFonts w:ascii="Arial" w:hAnsi="Arial" w:cs="Arial"/>
          </w:rPr>
          <w:t xml:space="preserve">) </w:t>
        </w:r>
      </w:ins>
      <w:ins w:id="78" w:author="Craig Dawe" w:date="2018-02-06T07:31:00Z">
        <w:r w:rsidR="005E2BF8">
          <w:rPr>
            <w:rFonts w:ascii="Arial" w:hAnsi="Arial" w:cs="Arial"/>
          </w:rPr>
          <w:t>exchange</w:t>
        </w:r>
      </w:ins>
      <w:ins w:id="79" w:author="Craig Dawe" w:date="2018-02-06T07:36:00Z">
        <w:r w:rsidR="009E52D7">
          <w:rPr>
            <w:rFonts w:ascii="Arial" w:hAnsi="Arial" w:cs="Arial"/>
          </w:rPr>
          <w:t>d</w:t>
        </w:r>
      </w:ins>
      <w:ins w:id="80" w:author="Craig Dawe" w:date="2018-02-06T07:31:00Z">
        <w:r w:rsidR="005E2BF8">
          <w:rPr>
            <w:rFonts w:ascii="Arial" w:hAnsi="Arial" w:cs="Arial"/>
          </w:rPr>
          <w:t xml:space="preserve"> their equipment after a two year deployment and are expected to remain on the observatory for the </w:t>
        </w:r>
      </w:ins>
      <w:ins w:id="81" w:author="Craig Dawe" w:date="2018-02-06T07:37:00Z">
        <w:r w:rsidR="009E52D7">
          <w:rPr>
            <w:rFonts w:ascii="Arial" w:hAnsi="Arial" w:cs="Arial"/>
          </w:rPr>
          <w:t>foreseeable</w:t>
        </w:r>
      </w:ins>
      <w:ins w:id="82" w:author="Craig Dawe" w:date="2018-02-06T08:01:00Z">
        <w:r>
          <w:rPr>
            <w:rFonts w:ascii="Arial" w:hAnsi="Arial" w:cs="Arial"/>
          </w:rPr>
          <w:t xml:space="preserve"> future</w:t>
        </w:r>
      </w:ins>
      <w:r w:rsidR="008A59C3" w:rsidRPr="005E2BF8">
        <w:rPr>
          <w:rFonts w:ascii="Arial" w:hAnsi="Arial" w:cs="Arial"/>
        </w:rPr>
        <w:t xml:space="preserve">. </w:t>
      </w:r>
    </w:p>
    <w:p w14:paraId="6C029133" w14:textId="77777777" w:rsidR="009E52D7" w:rsidRDefault="009E52D7">
      <w:pPr>
        <w:pStyle w:val="NormalWeb"/>
        <w:numPr>
          <w:ilvl w:val="0"/>
          <w:numId w:val="14"/>
        </w:numPr>
        <w:spacing w:before="0" w:beforeAutospacing="0" w:after="240" w:afterAutospacing="0"/>
        <w:rPr>
          <w:ins w:id="83" w:author="Craig Dawe" w:date="2018-02-06T08:04:00Z"/>
          <w:rFonts w:ascii="Arial" w:hAnsi="Arial" w:cs="Arial"/>
        </w:rPr>
        <w:pPrChange w:id="84" w:author="Craig Dawe" w:date="2018-02-06T07:36:00Z">
          <w:pPr>
            <w:pStyle w:val="NormalWeb"/>
            <w:numPr>
              <w:numId w:val="5"/>
            </w:numPr>
            <w:ind w:left="720" w:hanging="360"/>
          </w:pPr>
        </w:pPrChange>
      </w:pPr>
      <w:ins w:id="85" w:author="Craig Dawe" w:date="2018-02-06T07:41:00Z">
        <w:r>
          <w:rPr>
            <w:rFonts w:ascii="Arial" w:hAnsi="Arial" w:cs="Arial"/>
          </w:rPr>
          <w:t>Serenity-Light on MARS (Haddock/Martini MBARI)</w:t>
        </w:r>
      </w:ins>
      <w:ins w:id="86" w:author="Craig Dawe" w:date="2018-02-06T08:01:00Z">
        <w:r w:rsidR="004B04C2">
          <w:rPr>
            <w:rFonts w:ascii="Arial" w:hAnsi="Arial" w:cs="Arial"/>
          </w:rPr>
          <w:t xml:space="preserve"> deployed photon detectors and environmental instruments (CTD, O2, ADCP) to study bioluminescence at the MARS site. </w:t>
        </w:r>
      </w:ins>
      <w:ins w:id="87" w:author="Craig Dawe" w:date="2018-02-06T08:04:00Z">
        <w:r w:rsidR="004B04C2">
          <w:rPr>
            <w:rFonts w:ascii="Arial" w:hAnsi="Arial" w:cs="Arial"/>
          </w:rPr>
          <w:t>This project is funded by the Haddock lab and is expected to continue as long as the equipment does.</w:t>
        </w:r>
      </w:ins>
    </w:p>
    <w:p w14:paraId="39893A47" w14:textId="77777777" w:rsidR="004B04C2" w:rsidRDefault="004B04C2">
      <w:pPr>
        <w:pStyle w:val="NormalWeb"/>
        <w:numPr>
          <w:ilvl w:val="0"/>
          <w:numId w:val="14"/>
        </w:numPr>
        <w:spacing w:before="0" w:beforeAutospacing="0" w:after="240" w:afterAutospacing="0"/>
        <w:rPr>
          <w:ins w:id="88" w:author="Craig Dawe" w:date="2018-02-06T07:36:00Z"/>
          <w:rFonts w:ascii="Arial" w:hAnsi="Arial" w:cs="Arial"/>
        </w:rPr>
        <w:pPrChange w:id="89" w:author="Craig Dawe" w:date="2018-02-06T07:36:00Z">
          <w:pPr>
            <w:pStyle w:val="NormalWeb"/>
            <w:numPr>
              <w:numId w:val="5"/>
            </w:numPr>
            <w:ind w:left="720" w:hanging="360"/>
          </w:pPr>
        </w:pPrChange>
      </w:pPr>
      <w:ins w:id="90" w:author="Craig Dawe" w:date="2018-02-06T08:05:00Z">
        <w:r>
          <w:rPr>
            <w:rFonts w:ascii="Arial" w:hAnsi="Arial" w:cs="Arial"/>
          </w:rPr>
          <w:lastRenderedPageBreak/>
          <w:t>Geodetic Seismic Sensor Module (GSSM) (Wilcox/Manalang UW)</w:t>
        </w:r>
      </w:ins>
      <w:ins w:id="91" w:author="Craig Dawe" w:date="2018-02-06T08:06:00Z">
        <w:r>
          <w:rPr>
            <w:rFonts w:ascii="Arial" w:hAnsi="Arial" w:cs="Arial"/>
          </w:rPr>
          <w:t xml:space="preserve"> </w:t>
        </w:r>
      </w:ins>
      <w:ins w:id="92" w:author="Craig Dawe" w:date="2018-02-06T08:17:00Z">
        <w:r>
          <w:rPr>
            <w:rFonts w:ascii="Arial" w:hAnsi="Arial" w:cs="Arial"/>
          </w:rPr>
          <w:t xml:space="preserve">was </w:t>
        </w:r>
      </w:ins>
      <w:ins w:id="93" w:author="Craig Dawe" w:date="2018-02-06T08:06:00Z">
        <w:r>
          <w:rPr>
            <w:rFonts w:ascii="Arial" w:hAnsi="Arial" w:cs="Arial"/>
          </w:rPr>
          <w:t xml:space="preserve">deployed in June of 2017, they expect to remain on the observatory for </w:t>
        </w:r>
      </w:ins>
      <w:ins w:id="94" w:author="Craig Dawe" w:date="2018-02-06T14:26:00Z">
        <w:r w:rsidR="00EE3698">
          <w:rPr>
            <w:rFonts w:ascii="Arial" w:hAnsi="Arial" w:cs="Arial"/>
          </w:rPr>
          <w:t>an indefinite period, hoping to collaborate with other users</w:t>
        </w:r>
      </w:ins>
      <w:ins w:id="95" w:author="Craig Dawe" w:date="2018-02-06T14:29:00Z">
        <w:r w:rsidR="00EE3698">
          <w:rPr>
            <w:rFonts w:ascii="Arial" w:hAnsi="Arial" w:cs="Arial"/>
          </w:rPr>
          <w:t xml:space="preserve"> with similar interests. </w:t>
        </w:r>
      </w:ins>
    </w:p>
    <w:p w14:paraId="608D8D3C" w14:textId="77777777" w:rsidR="008A59C3" w:rsidRPr="00D00E6A" w:rsidDel="005E2BF8" w:rsidRDefault="008A59C3">
      <w:pPr>
        <w:pStyle w:val="NormalWeb"/>
        <w:numPr>
          <w:ilvl w:val="0"/>
          <w:numId w:val="5"/>
        </w:numPr>
        <w:spacing w:before="0" w:beforeAutospacing="0" w:after="240" w:afterAutospacing="0"/>
        <w:ind w:left="360"/>
        <w:rPr>
          <w:del w:id="96" w:author="Craig Dawe" w:date="2018-02-06T07:30:00Z"/>
          <w:rFonts w:ascii="Arial" w:hAnsi="Arial" w:cs="Arial"/>
        </w:rPr>
        <w:pPrChange w:id="97" w:author="Craig Dawe" w:date="2018-02-06T07:36:00Z">
          <w:pPr>
            <w:pStyle w:val="NormalWeb"/>
            <w:numPr>
              <w:numId w:val="5"/>
            </w:numPr>
            <w:ind w:left="720" w:hanging="360"/>
          </w:pPr>
        </w:pPrChange>
      </w:pPr>
      <w:del w:id="98" w:author="Craig Dawe" w:date="2018-02-06T07:30:00Z">
        <w:r w:rsidRPr="00D00E6A" w:rsidDel="005E2BF8">
          <w:rPr>
            <w:rFonts w:ascii="Arial" w:hAnsi="Arial" w:cs="Arial"/>
          </w:rPr>
          <w:delText>From a maintenance perspective every effort where possible is made to keep hardware an</w:delText>
        </w:r>
        <w:r w:rsidR="008D0058" w:rsidDel="005E2BF8">
          <w:rPr>
            <w:rFonts w:ascii="Arial" w:hAnsi="Arial" w:cs="Arial"/>
          </w:rPr>
          <w:delText>d</w:delText>
        </w:r>
        <w:r w:rsidRPr="00D00E6A" w:rsidDel="005E2BF8">
          <w:rPr>
            <w:rFonts w:ascii="Arial" w:hAnsi="Arial" w:cs="Arial"/>
          </w:rPr>
          <w:delText xml:space="preserve"> software up to date and replace any items that show signs of fatigue. This rigorous program of maintenance is not possible with the subsea electronics. Planning to address issues in the Low Voltage (LV) electronics and with the prototype Medium Voltage Converter (MVC) was implemented in Spring of 2016.</w:delText>
        </w:r>
      </w:del>
    </w:p>
    <w:p w14:paraId="31700FAA" w14:textId="77777777" w:rsidR="008A59C3" w:rsidRPr="005E2BF8" w:rsidRDefault="008A59C3">
      <w:pPr>
        <w:pStyle w:val="NormalWeb"/>
        <w:numPr>
          <w:ilvl w:val="0"/>
          <w:numId w:val="14"/>
        </w:numPr>
        <w:spacing w:before="0" w:beforeAutospacing="0" w:after="240" w:afterAutospacing="0"/>
        <w:rPr>
          <w:rFonts w:ascii="Arial" w:hAnsi="Arial" w:cs="Arial"/>
        </w:rPr>
        <w:pPrChange w:id="99" w:author="Craig Dawe" w:date="2018-02-06T07:36:00Z">
          <w:pPr>
            <w:pStyle w:val="NormalWeb"/>
            <w:numPr>
              <w:numId w:val="5"/>
            </w:numPr>
            <w:ind w:left="720" w:hanging="360"/>
          </w:pPr>
        </w:pPrChange>
      </w:pPr>
      <w:r w:rsidRPr="005E2BF8">
        <w:rPr>
          <w:rFonts w:ascii="Arial" w:hAnsi="Arial" w:cs="Arial"/>
        </w:rPr>
        <w:t xml:space="preserve">The MARS team provides continuous support to users and prospective users. This is accomplished through consults on design issues particularly on the mechanical side but also with electrical/electronic and networking configurations. Testing services prior to deployments are supported, ensuring the highest </w:t>
      </w:r>
      <w:r w:rsidR="008D0058" w:rsidRPr="005E2BF8">
        <w:rPr>
          <w:rFonts w:ascii="Arial" w:hAnsi="Arial" w:cs="Arial"/>
        </w:rPr>
        <w:t>possibility</w:t>
      </w:r>
      <w:r w:rsidRPr="005E2BF8">
        <w:rPr>
          <w:rFonts w:ascii="Arial" w:hAnsi="Arial" w:cs="Arial"/>
        </w:rPr>
        <w:t xml:space="preserve"> of success.</w:t>
      </w:r>
    </w:p>
    <w:p w14:paraId="3315B092" w14:textId="77777777" w:rsidR="008A59C3" w:rsidRDefault="008A59C3">
      <w:pPr>
        <w:pStyle w:val="NormalWeb"/>
        <w:numPr>
          <w:ilvl w:val="0"/>
          <w:numId w:val="14"/>
        </w:numPr>
        <w:spacing w:after="240" w:afterAutospacing="0"/>
        <w:rPr>
          <w:ins w:id="100" w:author="Craig Dawe" w:date="2018-02-06T08:32:00Z"/>
          <w:rFonts w:ascii="Arial" w:hAnsi="Arial" w:cs="Arial"/>
        </w:rPr>
        <w:pPrChange w:id="101" w:author="Craig Dawe" w:date="2018-02-06T08:45:00Z">
          <w:pPr>
            <w:pStyle w:val="NormalWeb"/>
            <w:numPr>
              <w:numId w:val="5"/>
            </w:numPr>
            <w:ind w:left="720" w:hanging="360"/>
          </w:pPr>
        </w:pPrChange>
      </w:pPr>
      <w:r w:rsidRPr="00D00E6A">
        <w:rPr>
          <w:rFonts w:ascii="Arial" w:hAnsi="Arial" w:cs="Arial"/>
        </w:rPr>
        <w:t>Outreach to potential users is ongoing</w:t>
      </w:r>
      <w:del w:id="102" w:author="Craig Dawe" w:date="2018-02-06T08:19:00Z">
        <w:r w:rsidRPr="00D00E6A" w:rsidDel="00E83594">
          <w:rPr>
            <w:rFonts w:ascii="Arial" w:hAnsi="Arial" w:cs="Arial"/>
          </w:rPr>
          <w:delText>,</w:delText>
        </w:r>
      </w:del>
      <w:r w:rsidRPr="00D00E6A">
        <w:rPr>
          <w:rFonts w:ascii="Arial" w:hAnsi="Arial" w:cs="Arial"/>
        </w:rPr>
        <w:t xml:space="preserve"> </w:t>
      </w:r>
      <w:del w:id="103" w:author="Craig Dawe" w:date="2018-02-06T08:18:00Z">
        <w:r w:rsidRPr="00D00E6A" w:rsidDel="00E83594">
          <w:rPr>
            <w:rFonts w:ascii="Arial" w:hAnsi="Arial" w:cs="Arial"/>
          </w:rPr>
          <w:delText xml:space="preserve">attending workshops (UNOLs/OOI Portland, ALOHA/MBARI Moss Landing) and presenting posters </w:delText>
        </w:r>
      </w:del>
      <w:r w:rsidRPr="00D00E6A">
        <w:rPr>
          <w:rFonts w:ascii="Arial" w:hAnsi="Arial" w:cs="Arial"/>
        </w:rPr>
        <w:t>to inform about the capabilities of and the availability of MARS</w:t>
      </w:r>
      <w:ins w:id="104" w:author="Craig Dawe" w:date="2018-02-06T08:19:00Z">
        <w:r w:rsidR="00E83594">
          <w:rPr>
            <w:rFonts w:ascii="Arial" w:hAnsi="Arial" w:cs="Arial"/>
          </w:rPr>
          <w:t xml:space="preserve"> to the Science community and the public at large</w:t>
        </w:r>
      </w:ins>
      <w:r w:rsidRPr="00D00E6A">
        <w:rPr>
          <w:rFonts w:ascii="Arial" w:hAnsi="Arial" w:cs="Arial"/>
        </w:rPr>
        <w:t xml:space="preserve">. Two </w:t>
      </w:r>
      <w:ins w:id="105" w:author="Craig Dawe" w:date="2018-02-06T08:20:00Z">
        <w:r w:rsidR="00E83594">
          <w:rPr>
            <w:rFonts w:ascii="Arial" w:hAnsi="Arial" w:cs="Arial"/>
          </w:rPr>
          <w:t xml:space="preserve">new </w:t>
        </w:r>
      </w:ins>
      <w:r w:rsidRPr="00D00E6A">
        <w:rPr>
          <w:rFonts w:ascii="Arial" w:hAnsi="Arial" w:cs="Arial"/>
        </w:rPr>
        <w:t xml:space="preserve">projects pending for MARS are a direct result of the outreach efforts. The first, </w:t>
      </w:r>
      <w:del w:id="106" w:author="Craig Dawe" w:date="2018-02-06T08:20:00Z">
        <w:r w:rsidRPr="00D00E6A" w:rsidDel="00E83594">
          <w:rPr>
            <w:rFonts w:ascii="Arial" w:hAnsi="Arial" w:cs="Arial"/>
          </w:rPr>
          <w:delText xml:space="preserve">a joint University of Washington Applied Physics </w:delText>
        </w:r>
        <w:r w:rsidR="008D0058" w:rsidRPr="00D00E6A" w:rsidDel="00E83594">
          <w:rPr>
            <w:rFonts w:ascii="Arial" w:hAnsi="Arial" w:cs="Arial"/>
          </w:rPr>
          <w:delText>Laboratory</w:delText>
        </w:r>
        <w:r w:rsidRPr="00D00E6A" w:rsidDel="00E83594">
          <w:rPr>
            <w:rFonts w:ascii="Arial" w:hAnsi="Arial" w:cs="Arial"/>
          </w:rPr>
          <w:delText xml:space="preserve"> (UW APL)/Paroscienti</w:delText>
        </w:r>
        <w:r w:rsidR="008D0058" w:rsidDel="00E83594">
          <w:rPr>
            <w:rFonts w:ascii="Arial" w:hAnsi="Arial" w:cs="Arial"/>
          </w:rPr>
          <w:delText>fi</w:delText>
        </w:r>
        <w:r w:rsidRPr="00D00E6A" w:rsidDel="00E83594">
          <w:rPr>
            <w:rFonts w:ascii="Arial" w:hAnsi="Arial" w:cs="Arial"/>
          </w:rPr>
          <w:delText xml:space="preserve">c effort to deploy a Geodetic and </w:delText>
        </w:r>
        <w:r w:rsidR="008D0058" w:rsidRPr="00D00E6A" w:rsidDel="00E83594">
          <w:rPr>
            <w:rFonts w:ascii="Arial" w:hAnsi="Arial" w:cs="Arial"/>
          </w:rPr>
          <w:delText>Seismic</w:delText>
        </w:r>
        <w:r w:rsidRPr="00D00E6A" w:rsidDel="00E83594">
          <w:rPr>
            <w:rFonts w:ascii="Arial" w:hAnsi="Arial" w:cs="Arial"/>
          </w:rPr>
          <w:delText xml:space="preserve"> Sensor Module on the observatory in June of 2017.</w:delText>
        </w:r>
      </w:del>
      <w:ins w:id="107" w:author="Craig Dawe" w:date="2018-02-06T08:20:00Z">
        <w:r w:rsidR="00E83594">
          <w:rPr>
            <w:rFonts w:ascii="Arial" w:hAnsi="Arial" w:cs="Arial"/>
          </w:rPr>
          <w:t>a project from the Quest Institute</w:t>
        </w:r>
      </w:ins>
      <w:ins w:id="108" w:author="Craig Dawe" w:date="2018-02-06T08:22:00Z">
        <w:r w:rsidR="00E83594">
          <w:rPr>
            <w:rFonts w:ascii="Arial" w:hAnsi="Arial" w:cs="Arial"/>
          </w:rPr>
          <w:t xml:space="preserve"> (</w:t>
        </w:r>
        <w:r w:rsidR="00E83594" w:rsidRPr="00E83594">
          <w:rPr>
            <w:rFonts w:ascii="Arial" w:hAnsi="Arial" w:cs="Arial"/>
          </w:rPr>
          <w:t>http://thequestinstitute.com/</w:t>
        </w:r>
        <w:r w:rsidR="00E83594">
          <w:rPr>
            <w:rFonts w:ascii="Arial" w:hAnsi="Arial" w:cs="Arial"/>
          </w:rPr>
          <w:t>)</w:t>
        </w:r>
      </w:ins>
      <w:ins w:id="109" w:author="Craig Dawe" w:date="2018-02-06T08:20:00Z">
        <w:r w:rsidR="00E83594">
          <w:rPr>
            <w:rFonts w:ascii="Arial" w:hAnsi="Arial" w:cs="Arial"/>
          </w:rPr>
          <w:t xml:space="preserve"> who specialize in S</w:t>
        </w:r>
      </w:ins>
      <w:ins w:id="110" w:author="Craig Dawe" w:date="2018-02-06T08:23:00Z">
        <w:r w:rsidR="00E83594">
          <w:rPr>
            <w:rFonts w:ascii="Arial" w:hAnsi="Arial" w:cs="Arial"/>
          </w:rPr>
          <w:t xml:space="preserve">cience </w:t>
        </w:r>
      </w:ins>
      <w:ins w:id="111" w:author="Craig Dawe" w:date="2018-02-06T08:20:00Z">
        <w:r w:rsidR="00E83594">
          <w:rPr>
            <w:rFonts w:ascii="Arial" w:hAnsi="Arial" w:cs="Arial"/>
          </w:rPr>
          <w:t>T</w:t>
        </w:r>
      </w:ins>
      <w:ins w:id="112" w:author="Craig Dawe" w:date="2018-02-06T08:23:00Z">
        <w:r w:rsidR="00E83594">
          <w:rPr>
            <w:rFonts w:ascii="Arial" w:hAnsi="Arial" w:cs="Arial"/>
          </w:rPr>
          <w:t xml:space="preserve">echnology </w:t>
        </w:r>
      </w:ins>
      <w:ins w:id="113" w:author="Craig Dawe" w:date="2018-02-06T08:20:00Z">
        <w:r w:rsidR="00E83594">
          <w:rPr>
            <w:rFonts w:ascii="Arial" w:hAnsi="Arial" w:cs="Arial"/>
          </w:rPr>
          <w:t>E</w:t>
        </w:r>
      </w:ins>
      <w:ins w:id="114" w:author="Craig Dawe" w:date="2018-02-06T08:23:00Z">
        <w:r w:rsidR="00E83594">
          <w:rPr>
            <w:rFonts w:ascii="Arial" w:hAnsi="Arial" w:cs="Arial"/>
          </w:rPr>
          <w:t xml:space="preserve">ngineering and </w:t>
        </w:r>
      </w:ins>
      <w:ins w:id="115" w:author="Craig Dawe" w:date="2018-02-06T08:20:00Z">
        <w:r w:rsidR="00E83594">
          <w:rPr>
            <w:rFonts w:ascii="Arial" w:hAnsi="Arial" w:cs="Arial"/>
          </w:rPr>
          <w:t>M</w:t>
        </w:r>
      </w:ins>
      <w:ins w:id="116" w:author="Craig Dawe" w:date="2018-02-06T08:23:00Z">
        <w:r w:rsidR="00E83594">
          <w:rPr>
            <w:rFonts w:ascii="Arial" w:hAnsi="Arial" w:cs="Arial"/>
          </w:rPr>
          <w:t xml:space="preserve">ath </w:t>
        </w:r>
      </w:ins>
      <w:ins w:id="117" w:author="Craig Dawe" w:date="2018-02-06T08:24:00Z">
        <w:r w:rsidR="00E83594">
          <w:rPr>
            <w:rFonts w:ascii="Arial" w:hAnsi="Arial" w:cs="Arial"/>
          </w:rPr>
          <w:t xml:space="preserve">(STEM) </w:t>
        </w:r>
      </w:ins>
      <w:ins w:id="118" w:author="Craig Dawe" w:date="2018-02-06T08:23:00Z">
        <w:r w:rsidR="00E83594">
          <w:rPr>
            <w:rFonts w:ascii="Arial" w:hAnsi="Arial" w:cs="Arial"/>
          </w:rPr>
          <w:t>education at the high school level</w:t>
        </w:r>
      </w:ins>
      <w:ins w:id="119" w:author="Craig Dawe" w:date="2018-02-06T08:24:00Z">
        <w:r w:rsidR="00E83594">
          <w:rPr>
            <w:rFonts w:ascii="Arial" w:hAnsi="Arial" w:cs="Arial"/>
          </w:rPr>
          <w:t xml:space="preserve"> are planning to deploy a student works space on MARS that will initially have a Remotely Operated Vehicle</w:t>
        </w:r>
      </w:ins>
      <w:ins w:id="120" w:author="Craig Dawe" w:date="2018-02-06T08:25:00Z">
        <w:r w:rsidR="00E83594">
          <w:rPr>
            <w:rFonts w:ascii="Arial" w:hAnsi="Arial" w:cs="Arial"/>
          </w:rPr>
          <w:t xml:space="preserve"> connected (student inspired project)</w:t>
        </w:r>
      </w:ins>
      <w:ins w:id="121" w:author="Craig Dawe" w:date="2018-02-06T08:27:00Z">
        <w:r w:rsidR="00E83594">
          <w:rPr>
            <w:rFonts w:ascii="Arial" w:hAnsi="Arial" w:cs="Arial"/>
          </w:rPr>
          <w:t xml:space="preserve">. Quest is currently scheduled for a April deployment, this may be delayed </w:t>
        </w:r>
      </w:ins>
      <w:ins w:id="122" w:author="Craig Dawe" w:date="2018-02-06T08:28:00Z">
        <w:r w:rsidR="00E83594">
          <w:rPr>
            <w:rFonts w:ascii="Arial" w:hAnsi="Arial" w:cs="Arial"/>
          </w:rPr>
          <w:t>due to lead times on hardware.</w:t>
        </w:r>
      </w:ins>
      <w:r w:rsidRPr="00D00E6A">
        <w:rPr>
          <w:rFonts w:ascii="Arial" w:hAnsi="Arial" w:cs="Arial"/>
        </w:rPr>
        <w:t xml:space="preserve"> The second is a </w:t>
      </w:r>
      <w:ins w:id="123" w:author="Craig Dawe" w:date="2018-02-06T08:28:00Z">
        <w:r w:rsidR="00103410">
          <w:rPr>
            <w:rFonts w:ascii="Arial" w:hAnsi="Arial" w:cs="Arial"/>
          </w:rPr>
          <w:t>joint venture between MBARI and the Naval Postgraduate School, who plan to connect a 3D hydrophone to MARS augmenting the existin</w:t>
        </w:r>
      </w:ins>
      <w:ins w:id="124" w:author="Craig Dawe" w:date="2018-02-06T08:31:00Z">
        <w:r w:rsidR="00103410">
          <w:rPr>
            <w:rFonts w:ascii="Arial" w:hAnsi="Arial" w:cs="Arial"/>
          </w:rPr>
          <w:t>g</w:t>
        </w:r>
      </w:ins>
      <w:ins w:id="125" w:author="Craig Dawe" w:date="2018-02-06T08:28:00Z">
        <w:r w:rsidR="00103410">
          <w:rPr>
            <w:rFonts w:ascii="Arial" w:hAnsi="Arial" w:cs="Arial"/>
          </w:rPr>
          <w:t xml:space="preserve"> Sanctuary Soundscape data. They are scheduled for a</w:t>
        </w:r>
      </w:ins>
      <w:ins w:id="126" w:author="Craig Dawe" w:date="2018-02-06T08:31:00Z">
        <w:r w:rsidR="00103410">
          <w:rPr>
            <w:rFonts w:ascii="Arial" w:hAnsi="Arial" w:cs="Arial"/>
          </w:rPr>
          <w:t>n</w:t>
        </w:r>
      </w:ins>
      <w:ins w:id="127" w:author="Craig Dawe" w:date="2018-02-06T08:28:00Z">
        <w:r w:rsidR="00103410">
          <w:rPr>
            <w:rFonts w:ascii="Arial" w:hAnsi="Arial" w:cs="Arial"/>
          </w:rPr>
          <w:t xml:space="preserve"> Octobe</w:t>
        </w:r>
      </w:ins>
      <w:ins w:id="128" w:author="Craig Dawe" w:date="2018-02-06T08:30:00Z">
        <w:r w:rsidR="00103410">
          <w:rPr>
            <w:rFonts w:ascii="Arial" w:hAnsi="Arial" w:cs="Arial"/>
          </w:rPr>
          <w:t>r</w:t>
        </w:r>
      </w:ins>
      <w:ins w:id="129" w:author="Craig Dawe" w:date="2018-02-06T08:28:00Z">
        <w:r w:rsidR="00103410">
          <w:rPr>
            <w:rFonts w:ascii="Arial" w:hAnsi="Arial" w:cs="Arial"/>
          </w:rPr>
          <w:t xml:space="preserve"> deployment</w:t>
        </w:r>
      </w:ins>
      <w:ins w:id="130" w:author="Craig Dawe" w:date="2018-02-06T08:30:00Z">
        <w:r w:rsidR="00103410">
          <w:rPr>
            <w:rFonts w:ascii="Arial" w:hAnsi="Arial" w:cs="Arial"/>
          </w:rPr>
          <w:t>.</w:t>
        </w:r>
      </w:ins>
      <w:del w:id="131" w:author="Craig Dawe" w:date="2018-02-06T08:31:00Z">
        <w:r w:rsidRPr="00D00E6A" w:rsidDel="00103410">
          <w:rPr>
            <w:rFonts w:ascii="Arial" w:hAnsi="Arial" w:cs="Arial"/>
          </w:rPr>
          <w:delText xml:space="preserve">project from University of California San Diego (Mark Zumberge) to </w:delText>
        </w:r>
        <w:r w:rsidR="003610D7" w:rsidDel="00103410">
          <w:rPr>
            <w:rFonts w:ascii="Arial" w:hAnsi="Arial" w:cs="Arial"/>
          </w:rPr>
          <w:delText>install</w:delText>
        </w:r>
        <w:r w:rsidR="003610D7" w:rsidRPr="00D00E6A" w:rsidDel="00103410">
          <w:rPr>
            <w:rFonts w:ascii="Arial" w:hAnsi="Arial" w:cs="Arial"/>
          </w:rPr>
          <w:delText xml:space="preserve"> </w:delText>
        </w:r>
        <w:r w:rsidRPr="00D00E6A" w:rsidDel="00103410">
          <w:rPr>
            <w:rFonts w:ascii="Arial" w:hAnsi="Arial" w:cs="Arial"/>
          </w:rPr>
          <w:delText>a long</w:delText>
        </w:r>
        <w:r w:rsidR="003610D7" w:rsidDel="00103410">
          <w:rPr>
            <w:rFonts w:ascii="Arial" w:hAnsi="Arial" w:cs="Arial"/>
          </w:rPr>
          <w:delText xml:space="preserve"> </w:delText>
        </w:r>
        <w:r w:rsidRPr="00D00E6A" w:rsidDel="00103410">
          <w:rPr>
            <w:rFonts w:ascii="Arial" w:hAnsi="Arial" w:cs="Arial"/>
          </w:rPr>
          <w:delText>term geodetic observatory connected to MARS</w:delText>
        </w:r>
      </w:del>
      <w:del w:id="132" w:author="Craig Dawe" w:date="2018-02-06T08:32:00Z">
        <w:r w:rsidRPr="00D00E6A" w:rsidDel="00103410">
          <w:rPr>
            <w:rFonts w:ascii="Arial" w:hAnsi="Arial" w:cs="Arial"/>
          </w:rPr>
          <w:delText>.</w:delText>
        </w:r>
      </w:del>
    </w:p>
    <w:p w14:paraId="62239346" w14:textId="77777777" w:rsidR="00103410" w:rsidRPr="00D00E6A" w:rsidRDefault="00103410">
      <w:pPr>
        <w:pStyle w:val="NormalWeb"/>
        <w:numPr>
          <w:ilvl w:val="0"/>
          <w:numId w:val="14"/>
        </w:numPr>
        <w:spacing w:after="240" w:afterAutospacing="0"/>
        <w:rPr>
          <w:rFonts w:ascii="Arial" w:hAnsi="Arial" w:cs="Arial"/>
        </w:rPr>
        <w:pPrChange w:id="133" w:author="Craig Dawe" w:date="2018-02-06T08:45:00Z">
          <w:pPr>
            <w:pStyle w:val="NormalWeb"/>
            <w:numPr>
              <w:numId w:val="5"/>
            </w:numPr>
            <w:ind w:left="720" w:hanging="360"/>
          </w:pPr>
        </w:pPrChange>
      </w:pPr>
      <w:ins w:id="134" w:author="Craig Dawe" w:date="2018-02-06T08:32:00Z">
        <w:r>
          <w:rPr>
            <w:rFonts w:ascii="Arial" w:hAnsi="Arial" w:cs="Arial"/>
          </w:rPr>
          <w:t>A third new project slated for 2018 is the “</w:t>
        </w:r>
      </w:ins>
      <w:ins w:id="135" w:author="Craig Dawe" w:date="2018-02-06T14:25:00Z">
        <w:r w:rsidR="00EE3698">
          <w:rPr>
            <w:rFonts w:ascii="Arial" w:hAnsi="Arial" w:cs="Arial"/>
          </w:rPr>
          <w:t>Deep Sea Connect</w:t>
        </w:r>
      </w:ins>
      <w:ins w:id="136" w:author="Craig Dawe" w:date="2018-02-06T08:32:00Z">
        <w:r>
          <w:rPr>
            <w:rFonts w:ascii="Arial" w:hAnsi="Arial" w:cs="Arial"/>
          </w:rPr>
          <w:t xml:space="preserve">” wireless power and data interface. This </w:t>
        </w:r>
      </w:ins>
      <w:ins w:id="137" w:author="Craig Dawe" w:date="2018-02-06T08:33:00Z">
        <w:r>
          <w:rPr>
            <w:rFonts w:ascii="Arial" w:hAnsi="Arial" w:cs="Arial"/>
          </w:rPr>
          <w:t xml:space="preserve">is a MBARI funded project directed at reducing the cost of connection to the observatory for both science and public education efforts. This project is leveraging off the previous MARS effort of the </w:t>
        </w:r>
        <w:r w:rsidR="00AF0B30">
          <w:rPr>
            <w:rFonts w:ascii="Arial" w:hAnsi="Arial" w:cs="Arial"/>
          </w:rPr>
          <w:t>same type and to learn from the lessons of that project.</w:t>
        </w:r>
      </w:ins>
    </w:p>
    <w:p w14:paraId="09D5D427" w14:textId="77777777" w:rsidR="008A59C3" w:rsidRPr="00D00E6A" w:rsidRDefault="008A59C3">
      <w:pPr>
        <w:pStyle w:val="NormalWeb"/>
        <w:numPr>
          <w:ilvl w:val="0"/>
          <w:numId w:val="14"/>
        </w:numPr>
        <w:rPr>
          <w:rFonts w:ascii="Arial" w:hAnsi="Arial" w:cs="Arial"/>
        </w:rPr>
        <w:pPrChange w:id="138" w:author="Craig Dawe" w:date="2018-02-06T08:45:00Z">
          <w:pPr>
            <w:pStyle w:val="NormalWeb"/>
            <w:numPr>
              <w:numId w:val="5"/>
            </w:numPr>
            <w:ind w:left="720" w:hanging="360"/>
          </w:pPr>
        </w:pPrChange>
      </w:pPr>
      <w:r w:rsidRPr="00D00E6A">
        <w:rPr>
          <w:rFonts w:ascii="Arial" w:hAnsi="Arial" w:cs="Arial"/>
        </w:rPr>
        <w:t>MARS is also represented at the annual MBARI Open House conducting public outreach</w:t>
      </w:r>
      <w:ins w:id="139" w:author="Craig Dawe" w:date="2018-02-06T09:18:00Z">
        <w:r w:rsidR="00A928F0">
          <w:rPr>
            <w:rFonts w:ascii="Arial" w:hAnsi="Arial" w:cs="Arial"/>
          </w:rPr>
          <w:t>,</w:t>
        </w:r>
      </w:ins>
      <w:del w:id="140" w:author="Craig Dawe" w:date="2018-02-06T09:18:00Z">
        <w:r w:rsidRPr="00D00E6A" w:rsidDel="001214A7">
          <w:rPr>
            <w:rFonts w:ascii="Arial" w:hAnsi="Arial" w:cs="Arial"/>
          </w:rPr>
          <w:delText xml:space="preserve"> and</w:delText>
        </w:r>
      </w:del>
      <w:r w:rsidRPr="00D00E6A">
        <w:rPr>
          <w:rFonts w:ascii="Arial" w:hAnsi="Arial" w:cs="Arial"/>
        </w:rPr>
        <w:t xml:space="preserve"> informing the public about the capabilities and information coming from the deep ocean.</w:t>
      </w:r>
    </w:p>
    <w:p w14:paraId="6B3888F9" w14:textId="77777777" w:rsidR="008A59C3" w:rsidRPr="00D00E6A" w:rsidRDefault="008A59C3" w:rsidP="008A59C3">
      <w:pPr>
        <w:spacing w:beforeAutospacing="1" w:after="0" w:afterAutospacing="1" w:line="240" w:lineRule="auto"/>
        <w:rPr>
          <w:rFonts w:ascii="Arial" w:eastAsia="Times New Roman" w:hAnsi="Arial" w:cs="Arial"/>
          <w:sz w:val="24"/>
          <w:szCs w:val="24"/>
        </w:rPr>
      </w:pPr>
      <w:r w:rsidRPr="00D00E6A">
        <w:rPr>
          <w:rFonts w:ascii="Arial" w:hAnsi="Arial" w:cs="Arial"/>
          <w:b/>
        </w:rPr>
        <w:t>Specific Objectives</w:t>
      </w:r>
      <w:r w:rsidRPr="00D00E6A">
        <w:rPr>
          <w:rFonts w:ascii="Arial" w:hAnsi="Arial" w:cs="Arial"/>
        </w:rPr>
        <w:t>:</w:t>
      </w:r>
    </w:p>
    <w:tbl>
      <w:tblPr>
        <w:tblW w:w="5000" w:type="pct"/>
        <w:tblCellSpacing w:w="0" w:type="dxa"/>
        <w:tblInd w:w="720" w:type="dxa"/>
        <w:tblCellMar>
          <w:left w:w="0" w:type="dxa"/>
          <w:right w:w="0" w:type="dxa"/>
        </w:tblCellMar>
        <w:tblLook w:val="04A0" w:firstRow="1" w:lastRow="0" w:firstColumn="1" w:lastColumn="0" w:noHBand="0" w:noVBand="1"/>
      </w:tblPr>
      <w:tblGrid>
        <w:gridCol w:w="9360"/>
      </w:tblGrid>
      <w:tr w:rsidR="008A59C3" w:rsidRPr="00D00E6A" w14:paraId="775A08C1" w14:textId="77777777" w:rsidTr="008A59C3">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gridCol w:w="6"/>
              <w:gridCol w:w="6"/>
              <w:gridCol w:w="6"/>
              <w:gridCol w:w="6"/>
              <w:gridCol w:w="6"/>
            </w:tblGrid>
            <w:tr w:rsidR="008A59C3" w:rsidRPr="00D00E6A" w14:paraId="7D33D0EC" w14:textId="77777777" w:rsidTr="008A59C3">
              <w:trPr>
                <w:tblCellSpacing w:w="0" w:type="dxa"/>
              </w:trPr>
              <w:tc>
                <w:tcPr>
                  <w:tcW w:w="0" w:type="auto"/>
                  <w:vAlign w:val="center"/>
                  <w:hideMark/>
                </w:tcPr>
                <w:p w14:paraId="72EBAA1F"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55EA563B"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19FAEFBA"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4ACB6153"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7761942D"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757E792E"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0FFBDD37"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4C623210"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6E277AA8"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7B997FFB"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4ACFB140"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1CCFC1D7"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694C038F"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24317678"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189A9431" w14:textId="77777777" w:rsidR="008A59C3" w:rsidRPr="00D00E6A" w:rsidRDefault="008A59C3" w:rsidP="008A59C3">
                  <w:pPr>
                    <w:spacing w:after="0" w:line="240" w:lineRule="auto"/>
                    <w:rPr>
                      <w:rFonts w:ascii="Arial" w:eastAsia="Times New Roman" w:hAnsi="Arial" w:cs="Arial"/>
                      <w:sz w:val="24"/>
                      <w:szCs w:val="24"/>
                    </w:rPr>
                  </w:pPr>
                </w:p>
              </w:tc>
            </w:tr>
          </w:tbl>
          <w:p w14:paraId="47E2E59F" w14:textId="77777777" w:rsidR="008A59C3" w:rsidRPr="00D00E6A" w:rsidRDefault="008A59C3" w:rsidP="008A59C3">
            <w:pPr>
              <w:spacing w:after="0" w:line="240" w:lineRule="auto"/>
              <w:rPr>
                <w:rFonts w:ascii="Arial" w:eastAsia="Times New Roman" w:hAnsi="Arial" w:cs="Arial"/>
                <w:vanish/>
                <w:sz w:val="24"/>
                <w:szCs w:val="24"/>
              </w:rPr>
            </w:pP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12"/>
              <w:gridCol w:w="6"/>
            </w:tblGrid>
            <w:tr w:rsidR="008A59C3" w:rsidRPr="00D00E6A" w14:paraId="78F9DB4F" w14:textId="77777777" w:rsidTr="008A59C3">
              <w:trPr>
                <w:tblCellSpacing w:w="0" w:type="dxa"/>
              </w:trPr>
              <w:tc>
                <w:tcPr>
                  <w:tcW w:w="0" w:type="auto"/>
                  <w:vAlign w:val="center"/>
                  <w:hideMark/>
                </w:tcPr>
                <w:p w14:paraId="668FD036"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3633A473"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76389AC7"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7496BDAD"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55F77994"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11FFF39E"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2331A780"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42F3AEB2"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1981AA4C"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Caption w:val="Toggle Spell Checker"/>
                  </w:tblPr>
                  <w:tblGrid>
                    <w:gridCol w:w="6"/>
                    <w:gridCol w:w="6"/>
                  </w:tblGrid>
                  <w:tr w:rsidR="008A59C3" w:rsidRPr="00D00E6A" w14:paraId="79DD90D8" w14:textId="77777777" w:rsidTr="008A59C3">
                    <w:trPr>
                      <w:tblCellSpacing w:w="0" w:type="dxa"/>
                    </w:trPr>
                    <w:tc>
                      <w:tcPr>
                        <w:tcW w:w="0" w:type="auto"/>
                        <w:vAlign w:val="center"/>
                        <w:hideMark/>
                      </w:tcPr>
                      <w:p w14:paraId="1E6EF1F7"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214547BB" w14:textId="77777777" w:rsidR="008A59C3" w:rsidRPr="00D00E6A" w:rsidRDefault="008A59C3" w:rsidP="008A59C3">
                        <w:pPr>
                          <w:spacing w:after="0" w:line="240" w:lineRule="auto"/>
                          <w:rPr>
                            <w:rFonts w:ascii="Arial" w:eastAsia="Times New Roman" w:hAnsi="Arial" w:cs="Arial"/>
                            <w:sz w:val="24"/>
                            <w:szCs w:val="24"/>
                          </w:rPr>
                        </w:pPr>
                      </w:p>
                    </w:tc>
                  </w:tr>
                </w:tbl>
                <w:p w14:paraId="440AAC59" w14:textId="77777777" w:rsidR="008A59C3" w:rsidRPr="00D00E6A" w:rsidRDefault="008A59C3" w:rsidP="008A59C3">
                  <w:pPr>
                    <w:spacing w:after="0" w:line="240" w:lineRule="auto"/>
                    <w:rPr>
                      <w:rFonts w:ascii="Arial" w:eastAsia="Times New Roman" w:hAnsi="Arial" w:cs="Arial"/>
                      <w:sz w:val="24"/>
                      <w:szCs w:val="24"/>
                    </w:rPr>
                  </w:pPr>
                </w:p>
              </w:tc>
              <w:tc>
                <w:tcPr>
                  <w:tcW w:w="0" w:type="auto"/>
                  <w:vAlign w:val="center"/>
                  <w:hideMark/>
                </w:tcPr>
                <w:p w14:paraId="6882B22A" w14:textId="77777777" w:rsidR="008A59C3" w:rsidRPr="00D00E6A" w:rsidRDefault="008A59C3" w:rsidP="008A59C3">
                  <w:pPr>
                    <w:spacing w:after="0" w:line="240" w:lineRule="auto"/>
                    <w:rPr>
                      <w:rFonts w:ascii="Arial" w:eastAsia="Times New Roman" w:hAnsi="Arial" w:cs="Arial"/>
                      <w:sz w:val="24"/>
                      <w:szCs w:val="24"/>
                    </w:rPr>
                  </w:pPr>
                </w:p>
              </w:tc>
            </w:tr>
          </w:tbl>
          <w:p w14:paraId="245F4EAD" w14:textId="77777777" w:rsidR="008A59C3" w:rsidRPr="00D00E6A" w:rsidRDefault="008A59C3" w:rsidP="008A59C3">
            <w:pPr>
              <w:spacing w:after="0" w:line="240" w:lineRule="auto"/>
              <w:rPr>
                <w:rFonts w:ascii="Arial" w:eastAsia="Times New Roman" w:hAnsi="Arial" w:cs="Arial"/>
                <w:sz w:val="24"/>
                <w:szCs w:val="24"/>
              </w:rPr>
            </w:pPr>
          </w:p>
        </w:tc>
      </w:tr>
      <w:tr w:rsidR="008A59C3" w:rsidRPr="00D00E6A" w14:paraId="54E8FC25" w14:textId="77777777" w:rsidTr="008A59C3">
        <w:trPr>
          <w:tblCellSpacing w:w="0" w:type="dxa"/>
        </w:trPr>
        <w:tc>
          <w:tcPr>
            <w:tcW w:w="0" w:type="auto"/>
            <w:vAlign w:val="center"/>
            <w:hideMark/>
          </w:tcPr>
          <w:p w14:paraId="540EC002" w14:textId="77777777" w:rsidR="008A59C3" w:rsidRPr="00D00E6A" w:rsidRDefault="008A59C3" w:rsidP="008A59C3">
            <w:pPr>
              <w:spacing w:after="0" w:line="240" w:lineRule="auto"/>
              <w:rPr>
                <w:rFonts w:ascii="Arial" w:eastAsia="Times New Roman" w:hAnsi="Arial" w:cs="Arial"/>
                <w:sz w:val="24"/>
                <w:szCs w:val="24"/>
              </w:rPr>
            </w:pPr>
          </w:p>
        </w:tc>
      </w:tr>
      <w:tr w:rsidR="008A59C3" w:rsidRPr="00D00E6A" w14:paraId="5D50C23B" w14:textId="77777777" w:rsidTr="008A59C3">
        <w:trPr>
          <w:tblCellSpacing w:w="0" w:type="dxa"/>
        </w:trPr>
        <w:tc>
          <w:tcPr>
            <w:tcW w:w="0" w:type="auto"/>
            <w:vAlign w:val="center"/>
            <w:hideMark/>
          </w:tcPr>
          <w:p w14:paraId="091DF51B" w14:textId="77777777" w:rsidR="008A59C3" w:rsidRPr="00D00E6A" w:rsidRDefault="008A59C3" w:rsidP="008A59C3">
            <w:pPr>
              <w:spacing w:after="0" w:line="240" w:lineRule="auto"/>
              <w:rPr>
                <w:rFonts w:ascii="Arial" w:eastAsia="Times New Roman" w:hAnsi="Arial" w:cs="Arial"/>
                <w:sz w:val="24"/>
                <w:szCs w:val="24"/>
              </w:rPr>
            </w:pPr>
            <w:r w:rsidRPr="00D00E6A">
              <w:rPr>
                <w:rFonts w:ascii="Arial" w:eastAsia="Times New Roman" w:hAnsi="Arial" w:cs="Arial"/>
                <w:sz w:val="24"/>
                <w:szCs w:val="24"/>
              </w:rPr>
              <w:t> </w:t>
            </w:r>
          </w:p>
        </w:tc>
      </w:tr>
    </w:tbl>
    <w:p w14:paraId="7E383ED3" w14:textId="77777777" w:rsidR="008A59C3" w:rsidRPr="00D00E6A" w:rsidDel="00074E95" w:rsidRDefault="00A928F0">
      <w:pPr>
        <w:pStyle w:val="NormalWeb"/>
        <w:numPr>
          <w:ilvl w:val="0"/>
          <w:numId w:val="6"/>
        </w:numPr>
        <w:spacing w:after="240" w:afterAutospacing="0"/>
        <w:rPr>
          <w:del w:id="141" w:author="Craig Dawe" w:date="2018-02-06T09:29:00Z"/>
          <w:rFonts w:ascii="Arial" w:hAnsi="Arial" w:cs="Arial"/>
        </w:rPr>
        <w:pPrChange w:id="142" w:author="Craig Dawe" w:date="2018-02-06T09:32:00Z">
          <w:pPr>
            <w:pStyle w:val="NormalWeb"/>
            <w:numPr>
              <w:numId w:val="6"/>
            </w:numPr>
            <w:ind w:left="720" w:hanging="360"/>
          </w:pPr>
        </w:pPrChange>
      </w:pPr>
      <w:ins w:id="143" w:author="Craig Dawe" w:date="2018-02-06T09:20:00Z">
        <w:r>
          <w:rPr>
            <w:rFonts w:ascii="Arial" w:hAnsi="Arial" w:cs="Arial"/>
          </w:rPr>
          <w:t xml:space="preserve">The primary objective of 2017 was to develop a set of components and systems that would address the issues </w:t>
        </w:r>
      </w:ins>
      <w:ins w:id="144" w:author="Craig Dawe" w:date="2018-02-06T09:22:00Z">
        <w:r>
          <w:rPr>
            <w:rFonts w:ascii="Arial" w:hAnsi="Arial" w:cs="Arial"/>
          </w:rPr>
          <w:t>highlighted</w:t>
        </w:r>
      </w:ins>
      <w:ins w:id="145" w:author="Craig Dawe" w:date="2018-02-06T09:20:00Z">
        <w:r>
          <w:rPr>
            <w:rFonts w:ascii="Arial" w:hAnsi="Arial" w:cs="Arial"/>
          </w:rPr>
          <w:t xml:space="preserve"> </w:t>
        </w:r>
      </w:ins>
      <w:ins w:id="146" w:author="Craig Dawe" w:date="2018-02-06T09:22:00Z">
        <w:r>
          <w:rPr>
            <w:rFonts w:ascii="Arial" w:hAnsi="Arial" w:cs="Arial"/>
          </w:rPr>
          <w:t xml:space="preserve">in 2016, 48 volt power, subsea connector issues, aging routers, remote access to subsea devices and </w:t>
        </w:r>
      </w:ins>
      <w:ins w:id="147" w:author="Craig Dawe" w:date="2018-02-06T09:23:00Z">
        <w:r>
          <w:rPr>
            <w:rFonts w:ascii="Arial" w:hAnsi="Arial" w:cs="Arial"/>
          </w:rPr>
          <w:t>the</w:t>
        </w:r>
      </w:ins>
      <w:ins w:id="148" w:author="Craig Dawe" w:date="2018-02-06T09:22:00Z">
        <w:r>
          <w:rPr>
            <w:rFonts w:ascii="Arial" w:hAnsi="Arial" w:cs="Arial"/>
          </w:rPr>
          <w:t xml:space="preserve"> </w:t>
        </w:r>
      </w:ins>
      <w:ins w:id="149" w:author="Craig Dawe" w:date="2018-02-06T09:23:00Z">
        <w:r>
          <w:rPr>
            <w:rFonts w:ascii="Arial" w:hAnsi="Arial" w:cs="Arial"/>
          </w:rPr>
          <w:t xml:space="preserve">timing system. </w:t>
        </w:r>
      </w:ins>
      <w:ins w:id="150" w:author="Craig Dawe" w:date="2018-02-06T09:24:00Z">
        <w:r>
          <w:rPr>
            <w:rFonts w:ascii="Arial" w:hAnsi="Arial" w:cs="Arial"/>
          </w:rPr>
          <w:t>Component upgrades for the subsea node have been purchased and tested on shore and are awaiting a High Voltage Nautilus connector before final assembly into a</w:t>
        </w:r>
      </w:ins>
      <w:ins w:id="151" w:author="Craig Dawe" w:date="2018-02-06T09:26:00Z">
        <w:r>
          <w:rPr>
            <w:rFonts w:ascii="Arial" w:hAnsi="Arial" w:cs="Arial"/>
          </w:rPr>
          <w:t xml:space="preserve"> reduced capability replacement</w:t>
        </w:r>
      </w:ins>
      <w:ins w:id="152" w:author="Craig Dawe" w:date="2018-02-06T09:24:00Z">
        <w:r>
          <w:rPr>
            <w:rFonts w:ascii="Arial" w:hAnsi="Arial" w:cs="Arial"/>
          </w:rPr>
          <w:t xml:space="preserve"> </w:t>
        </w:r>
      </w:ins>
      <w:ins w:id="153" w:author="Craig Dawe" w:date="2018-02-06T09:26:00Z">
        <w:r>
          <w:rPr>
            <w:rFonts w:ascii="Arial" w:hAnsi="Arial" w:cs="Arial"/>
          </w:rPr>
          <w:t xml:space="preserve">for the </w:t>
        </w:r>
      </w:ins>
      <w:del w:id="154" w:author="Craig Dawe" w:date="2018-02-06T09:26:00Z">
        <w:r w:rsidR="008A59C3" w:rsidRPr="00D00E6A" w:rsidDel="00A928F0">
          <w:rPr>
            <w:rFonts w:ascii="Arial" w:hAnsi="Arial" w:cs="Arial"/>
          </w:rPr>
          <w:delText xml:space="preserve">The </w:delText>
        </w:r>
      </w:del>
      <w:r w:rsidR="008A59C3" w:rsidRPr="00D00E6A">
        <w:rPr>
          <w:rFonts w:ascii="Arial" w:hAnsi="Arial" w:cs="Arial"/>
        </w:rPr>
        <w:t>subsea LV electronics</w:t>
      </w:r>
      <w:ins w:id="155" w:author="Craig Dawe" w:date="2018-02-06T09:26:00Z">
        <w:r>
          <w:rPr>
            <w:rFonts w:ascii="Arial" w:hAnsi="Arial" w:cs="Arial"/>
          </w:rPr>
          <w:t>. Once the connector is in house the assembly will be completed and will be deployed pending a positive evaluation of the HV connector by the vendor.</w:t>
        </w:r>
      </w:ins>
      <w:r w:rsidR="008A59C3" w:rsidRPr="00D00E6A">
        <w:rPr>
          <w:rFonts w:ascii="Arial" w:hAnsi="Arial" w:cs="Arial"/>
        </w:rPr>
        <w:t xml:space="preserve"> </w:t>
      </w:r>
      <w:del w:id="156" w:author="Craig Dawe" w:date="2018-02-06T09:28:00Z">
        <w:r w:rsidR="008A59C3" w:rsidRPr="00D00E6A" w:rsidDel="00A928F0">
          <w:rPr>
            <w:rFonts w:ascii="Arial" w:hAnsi="Arial" w:cs="Arial"/>
          </w:rPr>
          <w:delText>have some</w:delText>
        </w:r>
      </w:del>
      <w:del w:id="157" w:author="Craig Dawe" w:date="2018-02-06T09:29:00Z">
        <w:r w:rsidR="008A59C3" w:rsidRPr="00D00E6A" w:rsidDel="00074E95">
          <w:rPr>
            <w:rFonts w:ascii="Arial" w:hAnsi="Arial" w:cs="Arial"/>
          </w:rPr>
          <w:delText xml:space="preserve"> minor issues that need to be addressed and one significant issue. The minor issues include loss of 48 vdc on a single port, lack of sealing on the science port connectors, a lack of multiple path access to the various portions of the subsea electronics (Timing, Node Power Controller), failure of engineering sensors within the enclosures, and aging data transport equipment. These issues are not critical and have been circumvented through a number of approaches but should be addressed if the opportunity arises. The major issue with the LV system concerns timing. Users have reported unexplained jumps in the 1 Pulse Per Second (1PPS) signal that reduce the quality of observations. The MVC power can was also suspect based on details from the vendor during commissioning. With each shutdown and restart, the MVC takes longer to come back online, a possible indicator of an aging power supply.</w:delText>
        </w:r>
      </w:del>
    </w:p>
    <w:p w14:paraId="4ECF2C59" w14:textId="77777777" w:rsidR="008A59C3" w:rsidRDefault="008A59C3">
      <w:pPr>
        <w:pStyle w:val="NormalWeb"/>
        <w:numPr>
          <w:ilvl w:val="0"/>
          <w:numId w:val="6"/>
        </w:numPr>
        <w:spacing w:after="240" w:afterAutospacing="0"/>
        <w:rPr>
          <w:ins w:id="158" w:author="Craig Dawe" w:date="2018-02-06T09:30:00Z"/>
          <w:rFonts w:ascii="Arial" w:hAnsi="Arial" w:cs="Arial"/>
        </w:rPr>
        <w:pPrChange w:id="159" w:author="Craig Dawe" w:date="2018-02-06T09:32:00Z">
          <w:pPr>
            <w:pStyle w:val="NormalWeb"/>
            <w:numPr>
              <w:numId w:val="6"/>
            </w:numPr>
            <w:ind w:left="720" w:hanging="360"/>
          </w:pPr>
        </w:pPrChange>
      </w:pPr>
      <w:del w:id="160" w:author="Craig Dawe" w:date="2018-02-06T09:29:00Z">
        <w:r w:rsidRPr="00D00E6A" w:rsidDel="00074E95">
          <w:rPr>
            <w:rFonts w:ascii="Arial" w:hAnsi="Arial" w:cs="Arial"/>
          </w:rPr>
          <w:delText xml:space="preserve">To address the above, the MARS team is building a "Mininode" that will serve as a test and verification tool for changes to be implemented in the LV and MVC electronics and an interim Science node to support existing and some future users while the primary node is being upgraded. An internal MBARI proposal was approved to supply engineering and technical resources to </w:delText>
        </w:r>
        <w:r w:rsidR="008D0058" w:rsidRPr="00D00E6A" w:rsidDel="00074E95">
          <w:rPr>
            <w:rFonts w:ascii="Arial" w:hAnsi="Arial" w:cs="Arial"/>
          </w:rPr>
          <w:delText>accomplish</w:delText>
        </w:r>
        <w:r w:rsidRPr="00D00E6A" w:rsidDel="00074E95">
          <w:rPr>
            <w:rFonts w:ascii="Arial" w:hAnsi="Arial" w:cs="Arial"/>
          </w:rPr>
          <w:delText xml:space="preserve"> not only the build of the "</w:delText>
        </w:r>
        <w:r w:rsidR="003610D7" w:rsidDel="00074E95">
          <w:rPr>
            <w:rFonts w:ascii="Arial" w:hAnsi="Arial" w:cs="Arial"/>
          </w:rPr>
          <w:delText>M</w:delText>
        </w:r>
        <w:r w:rsidRPr="00D00E6A" w:rsidDel="00074E95">
          <w:rPr>
            <w:rFonts w:ascii="Arial" w:hAnsi="Arial" w:cs="Arial"/>
          </w:rPr>
          <w:delText>ininode" but recommissioning of the production MVC for a deployment in 2018 if required.</w:delText>
        </w:r>
      </w:del>
    </w:p>
    <w:p w14:paraId="7CE52A5F" w14:textId="77777777" w:rsidR="00074E95" w:rsidRPr="00D00E6A" w:rsidDel="00074E95" w:rsidRDefault="00074E95">
      <w:pPr>
        <w:pStyle w:val="NormalWeb"/>
        <w:spacing w:before="0" w:beforeAutospacing="0"/>
        <w:ind w:left="360"/>
        <w:rPr>
          <w:del w:id="161" w:author="Craig Dawe" w:date="2018-02-06T09:30:00Z"/>
          <w:rFonts w:ascii="Arial" w:hAnsi="Arial" w:cs="Arial"/>
        </w:rPr>
        <w:pPrChange w:id="162" w:author="Craig Dawe" w:date="2018-02-06T09:31:00Z">
          <w:pPr>
            <w:pStyle w:val="NormalWeb"/>
            <w:numPr>
              <w:numId w:val="6"/>
            </w:numPr>
            <w:ind w:left="720" w:hanging="360"/>
          </w:pPr>
        </w:pPrChange>
      </w:pPr>
    </w:p>
    <w:p w14:paraId="7E9768C2" w14:textId="77777777" w:rsidR="008A59C3" w:rsidRPr="00D00E6A" w:rsidDel="00074E95" w:rsidRDefault="008A59C3">
      <w:pPr>
        <w:pStyle w:val="NormalWeb"/>
        <w:numPr>
          <w:ilvl w:val="0"/>
          <w:numId w:val="6"/>
        </w:numPr>
        <w:spacing w:before="0" w:beforeAutospacing="0"/>
        <w:rPr>
          <w:del w:id="163" w:author="Craig Dawe" w:date="2018-02-06T09:33:00Z"/>
          <w:rFonts w:ascii="Arial" w:hAnsi="Arial" w:cs="Arial"/>
        </w:rPr>
        <w:pPrChange w:id="164" w:author="Craig Dawe" w:date="2018-02-06T09:31:00Z">
          <w:pPr>
            <w:pStyle w:val="NormalWeb"/>
            <w:numPr>
              <w:numId w:val="6"/>
            </w:numPr>
            <w:ind w:left="720" w:hanging="360"/>
          </w:pPr>
        </w:pPrChange>
      </w:pPr>
      <w:del w:id="165" w:author="Craig Dawe" w:date="2018-02-06T09:33:00Z">
        <w:r w:rsidRPr="00D00E6A" w:rsidDel="00074E95">
          <w:rPr>
            <w:rFonts w:ascii="Arial" w:hAnsi="Arial" w:cs="Arial"/>
          </w:rPr>
          <w:delText>During the "Lessons Learned" workshop held in Monterey in September of 2016 it was revealed that the underwater mate</w:delText>
        </w:r>
        <w:r w:rsidR="003610D7" w:rsidDel="00074E95">
          <w:rPr>
            <w:rFonts w:ascii="Arial" w:hAnsi="Arial" w:cs="Arial"/>
          </w:rPr>
          <w:delText>-</w:delText>
        </w:r>
        <w:r w:rsidRPr="00D00E6A" w:rsidDel="00074E95">
          <w:rPr>
            <w:rFonts w:ascii="Arial" w:hAnsi="Arial" w:cs="Arial"/>
          </w:rPr>
          <w:delText>able connectors used to connect observatories to their cable may have issues. Ocean Networks Canada had an outright failure on a brand new connector and a European deployment would not risk a mate/de</w:delText>
        </w:r>
        <w:r w:rsidR="003610D7" w:rsidDel="00074E95">
          <w:rPr>
            <w:rFonts w:ascii="Arial" w:hAnsi="Arial" w:cs="Arial"/>
          </w:rPr>
          <w:delText>-</w:delText>
        </w:r>
        <w:r w:rsidRPr="00D00E6A" w:rsidDel="00074E95">
          <w:rPr>
            <w:rFonts w:ascii="Arial" w:hAnsi="Arial" w:cs="Arial"/>
          </w:rPr>
          <w:delText>mate in fear of a failure. One of the MARS system vendors has advised "Not" cycling the High Voltage connector pair. The MARS team is currently working with the connector vendor on a solution to this issue and on long</w:delText>
        </w:r>
        <w:r w:rsidR="003610D7" w:rsidDel="00074E95">
          <w:rPr>
            <w:rFonts w:ascii="Arial" w:hAnsi="Arial" w:cs="Arial"/>
          </w:rPr>
          <w:delText xml:space="preserve"> </w:delText>
        </w:r>
        <w:r w:rsidRPr="00D00E6A" w:rsidDel="00074E95">
          <w:rPr>
            <w:rFonts w:ascii="Arial" w:hAnsi="Arial" w:cs="Arial"/>
          </w:rPr>
          <w:delText>term maintenance and storage issues of these underwater mate</w:delText>
        </w:r>
        <w:r w:rsidR="003610D7" w:rsidDel="00074E95">
          <w:rPr>
            <w:rFonts w:ascii="Arial" w:hAnsi="Arial" w:cs="Arial"/>
          </w:rPr>
          <w:delText>-</w:delText>
        </w:r>
        <w:r w:rsidRPr="00D00E6A" w:rsidDel="00074E95">
          <w:rPr>
            <w:rFonts w:ascii="Arial" w:hAnsi="Arial" w:cs="Arial"/>
          </w:rPr>
          <w:delText>able connectors.</w:delText>
        </w:r>
      </w:del>
    </w:p>
    <w:p w14:paraId="119ACA33" w14:textId="77777777" w:rsidR="008A59C3" w:rsidRPr="00D00E6A" w:rsidDel="00074E95" w:rsidRDefault="008A59C3" w:rsidP="008A59C3">
      <w:pPr>
        <w:spacing w:after="0" w:line="240" w:lineRule="auto"/>
        <w:rPr>
          <w:del w:id="166" w:author="Craig Dawe" w:date="2018-02-06T09:33:00Z"/>
          <w:rFonts w:ascii="Arial" w:eastAsia="Times New Roman" w:hAnsi="Arial" w:cs="Arial"/>
          <w:b/>
          <w:sz w:val="24"/>
          <w:szCs w:val="24"/>
        </w:rPr>
      </w:pPr>
    </w:p>
    <w:p w14:paraId="7A4BB368" w14:textId="77777777" w:rsidR="008A59C3" w:rsidRPr="00D00E6A" w:rsidRDefault="008A59C3" w:rsidP="008A59C3">
      <w:pPr>
        <w:spacing w:after="0" w:line="240" w:lineRule="auto"/>
        <w:rPr>
          <w:rFonts w:ascii="Arial" w:eastAsia="Times New Roman" w:hAnsi="Arial" w:cs="Arial"/>
          <w:b/>
          <w:sz w:val="24"/>
          <w:szCs w:val="24"/>
        </w:rPr>
      </w:pPr>
    </w:p>
    <w:p w14:paraId="452E956A" w14:textId="77777777" w:rsidR="008A59C3" w:rsidRPr="00D00E6A" w:rsidRDefault="008A59C3" w:rsidP="008A59C3">
      <w:pPr>
        <w:spacing w:after="0" w:line="240" w:lineRule="auto"/>
        <w:rPr>
          <w:rFonts w:ascii="Arial" w:eastAsia="Times New Roman" w:hAnsi="Arial" w:cs="Arial"/>
          <w:b/>
          <w:sz w:val="24"/>
          <w:szCs w:val="24"/>
        </w:rPr>
      </w:pPr>
      <w:r w:rsidRPr="00D00E6A">
        <w:rPr>
          <w:rFonts w:ascii="Arial" w:eastAsia="Times New Roman" w:hAnsi="Arial" w:cs="Arial"/>
          <w:b/>
          <w:sz w:val="24"/>
          <w:szCs w:val="24"/>
        </w:rPr>
        <w:t>Significant results:</w:t>
      </w:r>
    </w:p>
    <w:p w14:paraId="2726EE6F" w14:textId="77777777" w:rsidR="008A59C3" w:rsidRPr="00D00E6A" w:rsidDel="00EE3698" w:rsidRDefault="008A59C3" w:rsidP="008A59C3">
      <w:pPr>
        <w:pStyle w:val="NormalWeb"/>
        <w:numPr>
          <w:ilvl w:val="0"/>
          <w:numId w:val="7"/>
        </w:numPr>
        <w:rPr>
          <w:del w:id="167" w:author="Craig Dawe" w:date="2018-02-06T14:34:00Z"/>
          <w:rFonts w:ascii="Arial" w:hAnsi="Arial" w:cs="Arial"/>
        </w:rPr>
      </w:pPr>
      <w:del w:id="168" w:author="Craig Dawe" w:date="2018-02-06T14:34:00Z">
        <w:r w:rsidRPr="00D00E6A" w:rsidDel="00EE3698">
          <w:rPr>
            <w:rFonts w:ascii="Arial" w:hAnsi="Arial" w:cs="Arial"/>
          </w:rPr>
          <w:delText>First of the five year environmental surveys required by the MBNMS was completed at the end of 2015 and the report is available at: http://sanctuarysimon.org/regional_docs/monitoring_projects/100391_report_2015.pdf . The publication is too large to attach.</w:delText>
        </w:r>
      </w:del>
    </w:p>
    <w:p w14:paraId="1B95D385" w14:textId="77777777" w:rsidR="008A59C3" w:rsidRPr="00D00E6A" w:rsidRDefault="008A59C3" w:rsidP="008A59C3">
      <w:pPr>
        <w:pStyle w:val="NormalWeb"/>
        <w:numPr>
          <w:ilvl w:val="0"/>
          <w:numId w:val="7"/>
        </w:numPr>
        <w:rPr>
          <w:rFonts w:ascii="Arial" w:hAnsi="Arial" w:cs="Arial"/>
        </w:rPr>
      </w:pPr>
      <w:del w:id="169" w:author="Craig Dawe" w:date="2018-02-06T14:34:00Z">
        <w:r w:rsidRPr="00D00E6A" w:rsidDel="00EE3698">
          <w:rPr>
            <w:rFonts w:ascii="Arial" w:hAnsi="Arial" w:cs="Arial"/>
          </w:rPr>
          <w:delText xml:space="preserve">The Monterey Ocean Bottom Broadband (MOBB) seismometer continued to provide seismic data to the Northern California Seismic Network until Aug 2, 2016. In March of 2016 dual earth faults </w:delText>
        </w:r>
        <w:r w:rsidR="008D0058" w:rsidRPr="00D00E6A" w:rsidDel="00EE3698">
          <w:rPr>
            <w:rFonts w:ascii="Arial" w:hAnsi="Arial" w:cs="Arial"/>
          </w:rPr>
          <w:delText>occurred</w:delText>
        </w:r>
        <w:r w:rsidRPr="00D00E6A" w:rsidDel="00EE3698">
          <w:rPr>
            <w:rFonts w:ascii="Arial" w:hAnsi="Arial" w:cs="Arial"/>
          </w:rPr>
          <w:delText xml:space="preserve"> on the MOBB system. Limited diagnostics and physical inspections were conducted to determine a cause but unsuccessful. After swapping science ports on the MARS node it was determined that the fault was in the cable or connector most likely near the MARS end. On August 2nd the fault overwhelmed the control circuitry and tripped the current overload breaker ending a five year connection.  Further diagnosis requires a recovery of the MOBB electronics module, current meter and cable. Funding for this effort and </w:delText>
        </w:r>
        <w:r w:rsidR="00197B9F" w:rsidRPr="00D00E6A" w:rsidDel="00EE3698">
          <w:rPr>
            <w:rFonts w:ascii="Arial" w:hAnsi="Arial" w:cs="Arial"/>
          </w:rPr>
          <w:delText>redeployment</w:delText>
        </w:r>
        <w:r w:rsidRPr="00D00E6A" w:rsidDel="00EE3698">
          <w:rPr>
            <w:rFonts w:ascii="Arial" w:hAnsi="Arial" w:cs="Arial"/>
          </w:rPr>
          <w:delText xml:space="preserve"> is currently being investigated. The project was originally funded under NSF/OCE grant OCE-0648302.</w:delText>
        </w:r>
      </w:del>
      <w:ins w:id="170" w:author="Craig Dawe" w:date="2018-02-06T14:34:00Z">
        <w:r w:rsidR="00EE3698">
          <w:rPr>
            <w:rFonts w:ascii="Arial" w:hAnsi="Arial" w:cs="Arial"/>
          </w:rPr>
          <w:t xml:space="preserve">The MOBB failure last year was determined to be a failed seal on an o ring surface in one of the dry mate connectors. Because nothing was physically wrong with the connector it is suspected that the sealing surfaces were not clean which eventually </w:t>
        </w:r>
      </w:ins>
      <w:ins w:id="171" w:author="Craig Dawe" w:date="2018-02-06T14:39:00Z">
        <w:r w:rsidR="0078367D">
          <w:rPr>
            <w:rFonts w:ascii="Arial" w:hAnsi="Arial" w:cs="Arial"/>
          </w:rPr>
          <w:t xml:space="preserve">(five years+) </w:t>
        </w:r>
      </w:ins>
      <w:ins w:id="172" w:author="Craig Dawe" w:date="2018-02-06T14:34:00Z">
        <w:r w:rsidR="00EE3698">
          <w:rPr>
            <w:rFonts w:ascii="Arial" w:hAnsi="Arial" w:cs="Arial"/>
          </w:rPr>
          <w:t>lead to the failure</w:t>
        </w:r>
        <w:r w:rsidR="0078367D">
          <w:rPr>
            <w:rFonts w:ascii="Arial" w:hAnsi="Arial" w:cs="Arial"/>
          </w:rPr>
          <w:t>. The other significan</w:t>
        </w:r>
      </w:ins>
      <w:ins w:id="173" w:author="Craig Dawe" w:date="2018-02-06T14:36:00Z">
        <w:r w:rsidR="0078367D">
          <w:rPr>
            <w:rFonts w:ascii="Arial" w:hAnsi="Arial" w:cs="Arial"/>
          </w:rPr>
          <w:t>t</w:t>
        </w:r>
      </w:ins>
      <w:ins w:id="174" w:author="Craig Dawe" w:date="2018-02-06T14:34:00Z">
        <w:r w:rsidR="0078367D">
          <w:rPr>
            <w:rFonts w:ascii="Arial" w:hAnsi="Arial" w:cs="Arial"/>
          </w:rPr>
          <w:t xml:space="preserve"> find</w:t>
        </w:r>
      </w:ins>
      <w:ins w:id="175" w:author="Craig Dawe" w:date="2018-02-06T14:36:00Z">
        <w:r w:rsidR="0078367D">
          <w:rPr>
            <w:rFonts w:ascii="Arial" w:hAnsi="Arial" w:cs="Arial"/>
          </w:rPr>
          <w:t>ing</w:t>
        </w:r>
      </w:ins>
      <w:ins w:id="176" w:author="Craig Dawe" w:date="2018-02-06T14:34:00Z">
        <w:r w:rsidR="0078367D">
          <w:rPr>
            <w:rFonts w:ascii="Arial" w:hAnsi="Arial" w:cs="Arial"/>
          </w:rPr>
          <w:t xml:space="preserve"> of this failure</w:t>
        </w:r>
      </w:ins>
      <w:ins w:id="177" w:author="Craig Dawe" w:date="2018-02-06T14:36:00Z">
        <w:r w:rsidR="0078367D">
          <w:rPr>
            <w:rFonts w:ascii="Arial" w:hAnsi="Arial" w:cs="Arial"/>
          </w:rPr>
          <w:t xml:space="preserve"> was the need to develop a process to recover </w:t>
        </w:r>
      </w:ins>
      <w:ins w:id="178" w:author="Craig Dawe" w:date="2018-02-06T14:37:00Z">
        <w:r w:rsidR="0078367D">
          <w:rPr>
            <w:rFonts w:ascii="Arial" w:hAnsi="Arial" w:cs="Arial"/>
          </w:rPr>
          <w:t xml:space="preserve">“extension” cables from the seafloor. </w:t>
        </w:r>
      </w:ins>
      <w:ins w:id="179" w:author="Craig Dawe" w:date="2018-02-06T14:39:00Z">
        <w:r w:rsidR="0078367D">
          <w:rPr>
            <w:rFonts w:ascii="Arial" w:hAnsi="Arial" w:cs="Arial"/>
          </w:rPr>
          <w:t>Two attempts were undertaken</w:t>
        </w:r>
      </w:ins>
      <w:ins w:id="180" w:author="Craig Dawe" w:date="2018-02-06T14:40:00Z">
        <w:r w:rsidR="0078367D">
          <w:rPr>
            <w:rFonts w:ascii="Arial" w:hAnsi="Arial" w:cs="Arial"/>
          </w:rPr>
          <w:t xml:space="preserve"> with negative results each time. </w:t>
        </w:r>
      </w:ins>
      <w:ins w:id="181" w:author="Craig Dawe" w:date="2018-02-06T14:37:00Z">
        <w:r w:rsidR="0078367D">
          <w:rPr>
            <w:rFonts w:ascii="Arial" w:hAnsi="Arial" w:cs="Arial"/>
          </w:rPr>
          <w:t>This is currently being discussed internally at MBARI.</w:t>
        </w:r>
      </w:ins>
    </w:p>
    <w:p w14:paraId="5DE05BD3" w14:textId="77777777" w:rsidR="008A59C3" w:rsidRPr="00D00E6A" w:rsidRDefault="008A59C3" w:rsidP="008A59C3">
      <w:pPr>
        <w:pStyle w:val="NormalWeb"/>
        <w:numPr>
          <w:ilvl w:val="0"/>
          <w:numId w:val="7"/>
        </w:numPr>
        <w:rPr>
          <w:rFonts w:ascii="Arial" w:hAnsi="Arial" w:cs="Arial"/>
        </w:rPr>
      </w:pPr>
      <w:r w:rsidRPr="00D00E6A">
        <w:rPr>
          <w:rFonts w:ascii="Arial" w:hAnsi="Arial" w:cs="Arial"/>
        </w:rPr>
        <w:t>In Ju</w:t>
      </w:r>
      <w:ins w:id="182" w:author="Craig Dawe" w:date="2018-02-06T14:40:00Z">
        <w:r w:rsidR="0078367D">
          <w:rPr>
            <w:rFonts w:ascii="Arial" w:hAnsi="Arial" w:cs="Arial"/>
          </w:rPr>
          <w:t>ne</w:t>
        </w:r>
      </w:ins>
      <w:del w:id="183" w:author="Craig Dawe" w:date="2018-02-06T14:40:00Z">
        <w:r w:rsidRPr="00D00E6A" w:rsidDel="0078367D">
          <w:rPr>
            <w:rFonts w:ascii="Arial" w:hAnsi="Arial" w:cs="Arial"/>
          </w:rPr>
          <w:delText>ly</w:delText>
        </w:r>
      </w:del>
      <w:r w:rsidRPr="00D00E6A">
        <w:rPr>
          <w:rFonts w:ascii="Arial" w:hAnsi="Arial" w:cs="Arial"/>
        </w:rPr>
        <w:t xml:space="preserve"> 201</w:t>
      </w:r>
      <w:ins w:id="184" w:author="Craig Dawe" w:date="2018-02-06T14:40:00Z">
        <w:r w:rsidR="0078367D">
          <w:rPr>
            <w:rFonts w:ascii="Arial" w:hAnsi="Arial" w:cs="Arial"/>
          </w:rPr>
          <w:t>7</w:t>
        </w:r>
      </w:ins>
      <w:del w:id="185" w:author="Craig Dawe" w:date="2018-02-06T14:40:00Z">
        <w:r w:rsidRPr="00D00E6A" w:rsidDel="0078367D">
          <w:rPr>
            <w:rFonts w:ascii="Arial" w:hAnsi="Arial" w:cs="Arial"/>
          </w:rPr>
          <w:delText>5</w:delText>
        </w:r>
      </w:del>
      <w:r w:rsidRPr="00D00E6A">
        <w:rPr>
          <w:rFonts w:ascii="Arial" w:hAnsi="Arial" w:cs="Arial"/>
        </w:rPr>
        <w:t xml:space="preserve"> the </w:t>
      </w:r>
      <w:del w:id="186" w:author="Craig Dawe" w:date="2018-02-06T14:41:00Z">
        <w:r w:rsidRPr="00D00E6A" w:rsidDel="0078367D">
          <w:rPr>
            <w:rFonts w:ascii="Arial" w:hAnsi="Arial" w:cs="Arial"/>
          </w:rPr>
          <w:delText>Passive Acoustic Sensing project now known as</w:delText>
        </w:r>
      </w:del>
      <w:ins w:id="187" w:author="Craig Dawe" w:date="2018-02-06T14:41:00Z">
        <w:r w:rsidR="0078367D">
          <w:rPr>
            <w:rFonts w:ascii="Arial" w:hAnsi="Arial" w:cs="Arial"/>
          </w:rPr>
          <w:t>Sanctuary</w:t>
        </w:r>
      </w:ins>
      <w:r w:rsidRPr="00D00E6A">
        <w:rPr>
          <w:rFonts w:ascii="Arial" w:hAnsi="Arial" w:cs="Arial"/>
        </w:rPr>
        <w:t xml:space="preserve"> Soundscape Research and Education (MBARI Internal Proj #901502 Dawe (MARS PI) as lead Engineer) was </w:t>
      </w:r>
      <w:ins w:id="188" w:author="Craig Dawe" w:date="2018-02-06T14:41:00Z">
        <w:r w:rsidR="0078367D">
          <w:rPr>
            <w:rFonts w:ascii="Arial" w:hAnsi="Arial" w:cs="Arial"/>
          </w:rPr>
          <w:t>re-</w:t>
        </w:r>
      </w:ins>
      <w:r w:rsidRPr="00D00E6A">
        <w:rPr>
          <w:rFonts w:ascii="Arial" w:hAnsi="Arial" w:cs="Arial"/>
        </w:rPr>
        <w:t>deployed</w:t>
      </w:r>
      <w:ins w:id="189" w:author="Craig Dawe" w:date="2018-02-06T14:42:00Z">
        <w:r w:rsidR="0078367D">
          <w:rPr>
            <w:rFonts w:ascii="Arial" w:hAnsi="Arial" w:cs="Arial"/>
          </w:rPr>
          <w:t>/refreshed</w:t>
        </w:r>
      </w:ins>
      <w:r w:rsidRPr="00D00E6A">
        <w:rPr>
          <w:rFonts w:ascii="Arial" w:hAnsi="Arial" w:cs="Arial"/>
        </w:rPr>
        <w:t xml:space="preserve"> on the MARS observatory. This project is examining the soundscape of the Monterey Bay National Marine Sanctuary from a listening point near the MARS cabled observatory.  </w:t>
      </w:r>
      <w:del w:id="190" w:author="Craig Dawe" w:date="2018-02-06T14:43:00Z">
        <w:r w:rsidRPr="00D00E6A" w:rsidDel="0078367D">
          <w:rPr>
            <w:rFonts w:ascii="Arial" w:hAnsi="Arial" w:cs="Arial"/>
          </w:rPr>
          <w:delText xml:space="preserve">The project goal is to leverage infrastructure and capabilities toward understanding foraging ecology.  This knowledge is essential to effective management of living marine resources, and it is massively challenging.  This project is supported by a number of external collaborators who are advising the MBARI team and using MARS hydrophone data in their education missions: John Joseph and Tetyana Margolina (NPS); Jeremy Goldbogen and Dave Cade (Stanford/Hopkins); and Simone Baumann Pickering (UCSD/Scripps).  Recorded marine mammal vocalizations have been ported to a mobile playback system to be used in public outreach with staff of the NOAA Exploration Center in Santa Cruz (Lisa Uttal), and research efforts are being integrated with the MBNMS goals in exploring the “Sanctuary Soundscape” (Andrew DeVogelaere). </w:delText>
        </w:r>
      </w:del>
      <w:r w:rsidRPr="00D00E6A">
        <w:rPr>
          <w:rFonts w:ascii="Arial" w:hAnsi="Arial" w:cs="Arial"/>
        </w:rPr>
        <w:t xml:space="preserve">The Soundscape team submitted a new proposal </w:t>
      </w:r>
      <w:ins w:id="191" w:author="Craig Dawe" w:date="2018-02-12T13:16:00Z">
        <w:r w:rsidR="003B4DB4">
          <w:rPr>
            <w:rFonts w:ascii="Arial" w:hAnsi="Arial" w:cs="Arial"/>
          </w:rPr>
          <w:t xml:space="preserve">that </w:t>
        </w:r>
      </w:ins>
      <w:r w:rsidRPr="00D00E6A">
        <w:rPr>
          <w:rFonts w:ascii="Arial" w:hAnsi="Arial" w:cs="Arial"/>
        </w:rPr>
        <w:t>has been funded by MBARI/David and Lucile Packard Foundation to continue the</w:t>
      </w:r>
      <w:del w:id="192" w:author="Craig Dawe" w:date="2018-02-06T14:43:00Z">
        <w:r w:rsidRPr="00D00E6A" w:rsidDel="0078367D">
          <w:rPr>
            <w:rFonts w:ascii="Arial" w:hAnsi="Arial" w:cs="Arial"/>
          </w:rPr>
          <w:delText xml:space="preserve"> </w:delText>
        </w:r>
      </w:del>
      <w:r w:rsidRPr="00D00E6A">
        <w:rPr>
          <w:rFonts w:ascii="Arial" w:hAnsi="Arial" w:cs="Arial"/>
        </w:rPr>
        <w:t>ir work on a five year program</w:t>
      </w:r>
    </w:p>
    <w:p w14:paraId="032F8493" w14:textId="77777777" w:rsidR="008A59C3" w:rsidRDefault="008A59C3" w:rsidP="008A59C3">
      <w:pPr>
        <w:pStyle w:val="NormalWeb"/>
        <w:numPr>
          <w:ilvl w:val="0"/>
          <w:numId w:val="7"/>
        </w:numPr>
        <w:rPr>
          <w:ins w:id="193" w:author="Craig Dawe" w:date="2018-02-06T14:46:00Z"/>
          <w:rFonts w:ascii="Arial" w:hAnsi="Arial" w:cs="Arial"/>
        </w:rPr>
      </w:pPr>
      <w:del w:id="194" w:author="Craig Dawe" w:date="2018-02-06T14:44:00Z">
        <w:r w:rsidRPr="00D00E6A" w:rsidDel="0078367D">
          <w:rPr>
            <w:rFonts w:ascii="Arial" w:hAnsi="Arial" w:cs="Arial"/>
          </w:rPr>
          <w:delText xml:space="preserve">Efforts to develop the "Easy Swap" connector package continued in 2016 with a deployment and trial in June of 2016. Unfortunately these efforts were only partially </w:delText>
        </w:r>
        <w:r w:rsidR="008D0058" w:rsidRPr="00D00E6A" w:rsidDel="0078367D">
          <w:rPr>
            <w:rFonts w:ascii="Arial" w:hAnsi="Arial" w:cs="Arial"/>
          </w:rPr>
          <w:delText>successful</w:delText>
        </w:r>
        <w:r w:rsidRPr="00D00E6A" w:rsidDel="0078367D">
          <w:rPr>
            <w:rFonts w:ascii="Arial" w:hAnsi="Arial" w:cs="Arial"/>
          </w:rPr>
          <w:delText xml:space="preserve">. Power and data were </w:delText>
        </w:r>
        <w:r w:rsidR="008D0058" w:rsidRPr="00D00E6A" w:rsidDel="0078367D">
          <w:rPr>
            <w:rFonts w:ascii="Arial" w:hAnsi="Arial" w:cs="Arial"/>
          </w:rPr>
          <w:delText>transferred</w:delText>
        </w:r>
        <w:r w:rsidRPr="00D00E6A" w:rsidDel="0078367D">
          <w:rPr>
            <w:rFonts w:ascii="Arial" w:hAnsi="Arial" w:cs="Arial"/>
          </w:rPr>
          <w:delText xml:space="preserve"> wirelessly to a depth of 620m with multiple connection/disconnection cycles conducted. At the 620m depth the potted matrix supporting the mechanicals of the electronics experienced a failure. As this effort had </w:delText>
        </w:r>
        <w:r w:rsidR="008D0058" w:rsidRPr="00D00E6A" w:rsidDel="0078367D">
          <w:rPr>
            <w:rFonts w:ascii="Arial" w:hAnsi="Arial" w:cs="Arial"/>
          </w:rPr>
          <w:delText>consumed</w:delText>
        </w:r>
        <w:r w:rsidRPr="00D00E6A" w:rsidDel="0078367D">
          <w:rPr>
            <w:rFonts w:ascii="Arial" w:hAnsi="Arial" w:cs="Arial"/>
          </w:rPr>
          <w:delText xml:space="preserve"> significant resources from the project both in labor and expenses it was decided to defer the work until a complete understanding of the failures and a solution could be determined. We hope to continue this work in 2018 after the update of the MARS electronics is complete.</w:delText>
        </w:r>
      </w:del>
      <w:ins w:id="195" w:author="Craig Dawe" w:date="2018-02-06T14:44:00Z">
        <w:r w:rsidR="0078367D">
          <w:rPr>
            <w:rFonts w:ascii="Arial" w:hAnsi="Arial" w:cs="Arial"/>
          </w:rPr>
          <w:t>Collaboration between the University of Washington Applied Physics Lab</w:t>
        </w:r>
      </w:ins>
      <w:ins w:id="196" w:author="Craig Dawe" w:date="2018-02-06T14:51:00Z">
        <w:r w:rsidR="00FF60CF">
          <w:rPr>
            <w:rFonts w:ascii="Arial" w:hAnsi="Arial" w:cs="Arial"/>
          </w:rPr>
          <w:t xml:space="preserve"> and MARS staff</w:t>
        </w:r>
      </w:ins>
      <w:ins w:id="197" w:author="Craig Dawe" w:date="2018-02-06T14:44:00Z">
        <w:r w:rsidR="0078367D">
          <w:rPr>
            <w:rFonts w:ascii="Arial" w:hAnsi="Arial" w:cs="Arial"/>
          </w:rPr>
          <w:t xml:space="preserve"> resulted in the successful testing and deployment </w:t>
        </w:r>
      </w:ins>
      <w:ins w:id="198" w:author="Craig Dawe" w:date="2018-02-06T14:47:00Z">
        <w:r w:rsidR="00FF60CF">
          <w:rPr>
            <w:rFonts w:ascii="Arial" w:hAnsi="Arial" w:cs="Arial"/>
          </w:rPr>
          <w:t xml:space="preserve">(June) </w:t>
        </w:r>
      </w:ins>
      <w:ins w:id="199" w:author="Craig Dawe" w:date="2018-02-06T14:44:00Z">
        <w:r w:rsidR="0078367D">
          <w:rPr>
            <w:rFonts w:ascii="Arial" w:hAnsi="Arial" w:cs="Arial"/>
          </w:rPr>
          <w:t>of the GSSM sensor package</w:t>
        </w:r>
      </w:ins>
      <w:ins w:id="200" w:author="Craig Dawe" w:date="2018-02-06T14:46:00Z">
        <w:r w:rsidR="00FF60CF">
          <w:rPr>
            <w:rFonts w:ascii="Arial" w:hAnsi="Arial" w:cs="Arial"/>
          </w:rPr>
          <w:t xml:space="preserve"> for long term engineering test and data collection.</w:t>
        </w:r>
      </w:ins>
    </w:p>
    <w:p w14:paraId="50FDA37D" w14:textId="77777777" w:rsidR="00FF60CF" w:rsidRPr="00D00E6A" w:rsidRDefault="00FF60CF" w:rsidP="008A59C3">
      <w:pPr>
        <w:pStyle w:val="NormalWeb"/>
        <w:numPr>
          <w:ilvl w:val="0"/>
          <w:numId w:val="7"/>
        </w:numPr>
        <w:rPr>
          <w:rFonts w:ascii="Arial" w:hAnsi="Arial" w:cs="Arial"/>
        </w:rPr>
      </w:pPr>
      <w:ins w:id="201" w:author="Craig Dawe" w:date="2018-02-06T14:48:00Z">
        <w:r>
          <w:rPr>
            <w:rFonts w:ascii="Arial" w:hAnsi="Arial" w:cs="Arial"/>
          </w:rPr>
          <w:t xml:space="preserve">Severine Martini and the Haddock lab (MBARI) worked closely with MARS and MBARI staff to </w:t>
        </w:r>
      </w:ins>
      <w:ins w:id="202" w:author="Craig Dawe" w:date="2018-02-06T14:50:00Z">
        <w:r>
          <w:rPr>
            <w:rFonts w:ascii="Arial" w:hAnsi="Arial" w:cs="Arial"/>
          </w:rPr>
          <w:t xml:space="preserve">test and </w:t>
        </w:r>
      </w:ins>
      <w:ins w:id="203" w:author="Craig Dawe" w:date="2018-02-06T14:48:00Z">
        <w:r>
          <w:rPr>
            <w:rFonts w:ascii="Arial" w:hAnsi="Arial" w:cs="Arial"/>
          </w:rPr>
          <w:t xml:space="preserve">deploy </w:t>
        </w:r>
      </w:ins>
      <w:ins w:id="204" w:author="Craig Dawe" w:date="2018-02-06T14:50:00Z">
        <w:r>
          <w:rPr>
            <w:rFonts w:ascii="Arial" w:hAnsi="Arial" w:cs="Arial"/>
          </w:rPr>
          <w:t xml:space="preserve">(June) </w:t>
        </w:r>
      </w:ins>
      <w:ins w:id="205" w:author="Craig Dawe" w:date="2018-02-06T14:48:00Z">
        <w:r>
          <w:rPr>
            <w:rFonts w:ascii="Arial" w:hAnsi="Arial" w:cs="Arial"/>
          </w:rPr>
          <w:t>a pair of Photon detectors pa</w:t>
        </w:r>
      </w:ins>
      <w:ins w:id="206" w:author="Craig Dawe" w:date="2018-02-06T14:49:00Z">
        <w:r>
          <w:rPr>
            <w:rFonts w:ascii="Arial" w:hAnsi="Arial" w:cs="Arial"/>
          </w:rPr>
          <w:t>i</w:t>
        </w:r>
      </w:ins>
      <w:ins w:id="207" w:author="Craig Dawe" w:date="2018-02-06T14:48:00Z">
        <w:r>
          <w:rPr>
            <w:rFonts w:ascii="Arial" w:hAnsi="Arial" w:cs="Arial"/>
          </w:rPr>
          <w:t xml:space="preserve">red with </w:t>
        </w:r>
      </w:ins>
      <w:ins w:id="208" w:author="Craig Dawe" w:date="2018-02-06T14:49:00Z">
        <w:r>
          <w:rPr>
            <w:rFonts w:ascii="Arial" w:hAnsi="Arial" w:cs="Arial"/>
          </w:rPr>
          <w:t>re-tasked PhoBOS sensors (CTD,O2, ADCP) to study bioluminescence.</w:t>
        </w:r>
      </w:ins>
    </w:p>
    <w:p w14:paraId="2D75D312" w14:textId="77777777" w:rsidR="008A59C3" w:rsidRPr="00D00E6A" w:rsidRDefault="008A59C3" w:rsidP="008A59C3">
      <w:pPr>
        <w:pStyle w:val="NormalWeb"/>
        <w:rPr>
          <w:rFonts w:ascii="Arial" w:hAnsi="Arial" w:cs="Arial"/>
          <w:sz w:val="16"/>
          <w:szCs w:val="16"/>
        </w:rPr>
      </w:pPr>
      <w:r w:rsidRPr="00D00E6A">
        <w:rPr>
          <w:rStyle w:val="Strong"/>
          <w:rFonts w:ascii="Arial" w:hAnsi="Arial" w:cs="Arial"/>
        </w:rPr>
        <w:t>How have the results been disseminated to communities of interest?</w:t>
      </w:r>
      <w:r w:rsidRPr="00D00E6A">
        <w:rPr>
          <w:rFonts w:ascii="Arial" w:hAnsi="Arial" w:cs="Arial"/>
          <w:vanish/>
          <w:sz w:val="16"/>
          <w:szCs w:val="16"/>
        </w:rPr>
        <w:t>Bottom of Form</w:t>
      </w:r>
    </w:p>
    <w:p w14:paraId="1C2F3029" w14:textId="77777777" w:rsidR="00B92AA2" w:rsidRDefault="008A59C3" w:rsidP="008A59C3">
      <w:pPr>
        <w:pStyle w:val="NormalWeb"/>
        <w:numPr>
          <w:ilvl w:val="0"/>
          <w:numId w:val="8"/>
        </w:numPr>
        <w:rPr>
          <w:ins w:id="209" w:author="Craig Dawe" w:date="2018-02-06T09:44:00Z"/>
          <w:rFonts w:ascii="Arial" w:hAnsi="Arial" w:cs="Arial"/>
        </w:rPr>
      </w:pPr>
      <w:r w:rsidRPr="00D00E6A">
        <w:rPr>
          <w:rFonts w:ascii="Arial" w:hAnsi="Arial" w:cs="Arial"/>
        </w:rPr>
        <w:t xml:space="preserve">MBARI maintains a public web site available to science and the public at large that allows access to much of the work conducted on MARS past and present. (http://www.mbari.org/at-sea/cabled-observatory/) </w:t>
      </w:r>
    </w:p>
    <w:p w14:paraId="59574778" w14:textId="657173D5" w:rsidR="008A59C3" w:rsidRDefault="008A59C3" w:rsidP="008A59C3">
      <w:pPr>
        <w:pStyle w:val="NormalWeb"/>
        <w:numPr>
          <w:ilvl w:val="0"/>
          <w:numId w:val="8"/>
        </w:numPr>
        <w:rPr>
          <w:ins w:id="210" w:author="Craig Dawe" w:date="2018-02-06T09:46:00Z"/>
          <w:rFonts w:ascii="Arial" w:hAnsi="Arial" w:cs="Arial"/>
        </w:rPr>
      </w:pPr>
      <w:r w:rsidRPr="00D00E6A">
        <w:rPr>
          <w:rFonts w:ascii="Arial" w:hAnsi="Arial" w:cs="Arial"/>
        </w:rPr>
        <w:t>Currently the Soundscape and Research Education project publishes the data online along with information about the project. (http://www.mbari.org/technology/solving-challenges/persistent-presence/mars-hydrophone/) The project also disseminates data and information through its collaborators NPS, Stanford/Hopkins, UCSD/Scripps, NOAA Exploration Center, MBNMS</w:t>
      </w:r>
      <w:del w:id="211" w:author="Craig Dawe" w:date="2018-02-13T15:24:00Z">
        <w:r w:rsidRPr="00D00E6A" w:rsidDel="003A3765">
          <w:rPr>
            <w:rFonts w:ascii="Arial" w:hAnsi="Arial" w:cs="Arial"/>
          </w:rPr>
          <w:delText>. </w:delText>
        </w:r>
      </w:del>
      <w:bookmarkStart w:id="212" w:name="_GoBack"/>
      <w:bookmarkEnd w:id="212"/>
      <w:r w:rsidRPr="00D00E6A">
        <w:rPr>
          <w:rFonts w:ascii="Arial" w:hAnsi="Arial" w:cs="Arial"/>
        </w:rPr>
        <w:t>).  Recorded marine mammal vocalizations have been ported to a mobile playback system used in public outreach, local schools, Monterey Bay Aquarium.</w:t>
      </w:r>
      <w:del w:id="213" w:author="Craig Dawe" w:date="2018-02-06T09:45:00Z">
        <w:r w:rsidRPr="00D00E6A" w:rsidDel="00EC3350">
          <w:rPr>
            <w:rFonts w:ascii="Arial" w:hAnsi="Arial" w:cs="Arial"/>
          </w:rPr>
          <w:delText xml:space="preserve"> The group also published and presented paper at the Oceans 2016 Conference in Monterey Ca. The Soun</w:delText>
        </w:r>
        <w:r w:rsidR="00544C6D" w:rsidDel="00EC3350">
          <w:rPr>
            <w:rFonts w:ascii="Arial" w:hAnsi="Arial" w:cs="Arial"/>
          </w:rPr>
          <w:delText>d</w:delText>
        </w:r>
        <w:r w:rsidRPr="00D00E6A" w:rsidDel="00EC3350">
          <w:rPr>
            <w:rFonts w:ascii="Arial" w:hAnsi="Arial" w:cs="Arial"/>
          </w:rPr>
          <w:delText xml:space="preserve">scape project is a featured </w:delText>
        </w:r>
        <w:r w:rsidR="008D0058" w:rsidRPr="00D00E6A" w:rsidDel="00EC3350">
          <w:rPr>
            <w:rFonts w:ascii="Arial" w:hAnsi="Arial" w:cs="Arial"/>
          </w:rPr>
          <w:delText>article</w:delText>
        </w:r>
        <w:r w:rsidRPr="00D00E6A" w:rsidDel="00EC3350">
          <w:rPr>
            <w:rFonts w:ascii="Arial" w:hAnsi="Arial" w:cs="Arial"/>
          </w:rPr>
          <w:delText xml:space="preserve"> in the MBARI annual report a public document</w:delText>
        </w:r>
      </w:del>
      <w:ins w:id="214" w:author="Craig Dawe" w:date="2018-02-06T09:45:00Z">
        <w:r w:rsidR="00EC3350">
          <w:rPr>
            <w:rFonts w:ascii="Arial" w:hAnsi="Arial" w:cs="Arial"/>
          </w:rPr>
          <w:t xml:space="preserve"> There have been four recent presentations on the Soundscape work this past January: </w:t>
        </w:r>
      </w:ins>
      <w:ins w:id="215" w:author="Craig Dawe" w:date="2018-02-06T09:46:00Z">
        <w:r w:rsidR="00EC3350">
          <w:rPr>
            <w:rFonts w:ascii="Arial" w:hAnsi="Arial" w:cs="Arial"/>
            <w:color w:val="000000"/>
          </w:rPr>
          <w:t>Sanctuary Research Advisory Panel, Whalefest Monterey, Monterey Bay Aquarium, and an Environmental Lecture Series in Soquel.</w:t>
        </w:r>
      </w:ins>
      <w:ins w:id="216" w:author="Craig Dawe" w:date="2018-02-06T14:46:00Z">
        <w:r w:rsidR="0078367D">
          <w:rPr>
            <w:rFonts w:ascii="Arial" w:hAnsi="Arial" w:cs="Arial"/>
            <w:color w:val="000000"/>
          </w:rPr>
          <w:t xml:space="preserve"> Publications are pending.</w:t>
        </w:r>
      </w:ins>
      <w:del w:id="217" w:author="Craig Dawe" w:date="2018-02-06T09:46:00Z">
        <w:r w:rsidRPr="00D00E6A" w:rsidDel="00EC3350">
          <w:rPr>
            <w:rFonts w:ascii="Arial" w:hAnsi="Arial" w:cs="Arial"/>
          </w:rPr>
          <w:delText>.</w:delText>
        </w:r>
      </w:del>
    </w:p>
    <w:p w14:paraId="045DB7BD" w14:textId="77777777" w:rsidR="00EC3350" w:rsidRDefault="00EC3350" w:rsidP="008A59C3">
      <w:pPr>
        <w:pStyle w:val="NormalWeb"/>
        <w:numPr>
          <w:ilvl w:val="0"/>
          <w:numId w:val="8"/>
        </w:numPr>
        <w:rPr>
          <w:ins w:id="218" w:author="Craig Dawe" w:date="2018-02-06T14:58:00Z"/>
          <w:rFonts w:ascii="Arial" w:hAnsi="Arial" w:cs="Arial"/>
        </w:rPr>
      </w:pPr>
      <w:ins w:id="219" w:author="Craig Dawe" w:date="2018-02-06T09:46:00Z">
        <w:r>
          <w:rPr>
            <w:rFonts w:ascii="Arial" w:hAnsi="Arial" w:cs="Arial"/>
          </w:rPr>
          <w:t>GSSM</w:t>
        </w:r>
      </w:ins>
      <w:ins w:id="220" w:author="Craig Dawe" w:date="2018-02-06T09:47:00Z">
        <w:r>
          <w:rPr>
            <w:rFonts w:ascii="Arial" w:hAnsi="Arial" w:cs="Arial"/>
          </w:rPr>
          <w:t xml:space="preserve"> has presented at AGU 2017</w:t>
        </w:r>
      </w:ins>
      <w:ins w:id="221" w:author="Craig Dawe" w:date="2018-02-06T09:48:00Z">
        <w:r>
          <w:rPr>
            <w:rFonts w:ascii="Arial" w:hAnsi="Arial" w:cs="Arial"/>
          </w:rPr>
          <w:t xml:space="preserve"> New Orleans</w:t>
        </w:r>
      </w:ins>
      <w:ins w:id="222" w:author="Craig Dawe" w:date="2018-02-06T09:47:00Z">
        <w:r>
          <w:rPr>
            <w:rFonts w:ascii="Arial" w:hAnsi="Arial" w:cs="Arial"/>
          </w:rPr>
          <w:t xml:space="preserve">, Ocean Sciences Meeting </w:t>
        </w:r>
      </w:ins>
      <w:ins w:id="223" w:author="Craig Dawe" w:date="2018-02-06T09:49:00Z">
        <w:r>
          <w:rPr>
            <w:rFonts w:ascii="Arial" w:hAnsi="Arial" w:cs="Arial"/>
          </w:rPr>
          <w:t>Portland Oregon and has been accepted for Oceans 2018 in Japan.</w:t>
        </w:r>
      </w:ins>
    </w:p>
    <w:p w14:paraId="1A5E8BC7" w14:textId="77777777" w:rsidR="000F4337" w:rsidRPr="00D00E6A" w:rsidRDefault="000F4337" w:rsidP="008A59C3">
      <w:pPr>
        <w:pStyle w:val="NormalWeb"/>
        <w:numPr>
          <w:ilvl w:val="0"/>
          <w:numId w:val="8"/>
        </w:numPr>
        <w:rPr>
          <w:rFonts w:ascii="Arial" w:hAnsi="Arial" w:cs="Arial"/>
        </w:rPr>
      </w:pPr>
      <w:ins w:id="224" w:author="Craig Dawe" w:date="2018-02-06T14:58:00Z">
        <w:r>
          <w:rPr>
            <w:rFonts w:ascii="Arial" w:hAnsi="Arial" w:cs="Arial"/>
          </w:rPr>
          <w:t xml:space="preserve">Light on MARS participated in the </w:t>
        </w:r>
      </w:ins>
      <w:ins w:id="225" w:author="Craig Dawe" w:date="2018-02-06T14:59:00Z">
        <w:r>
          <w:rPr>
            <w:rFonts w:ascii="Arial" w:hAnsi="Arial" w:cs="Arial"/>
          </w:rPr>
          <w:t>MBARI Open house in 2017 educating the public about the project and its goals. They are preparing for two pending presentations in Spring 2018.</w:t>
        </w:r>
      </w:ins>
    </w:p>
    <w:p w14:paraId="38251B06" w14:textId="77777777" w:rsidR="008A59C3" w:rsidRPr="00D00E6A" w:rsidRDefault="008A59C3" w:rsidP="008A59C3">
      <w:pPr>
        <w:pStyle w:val="NormalWeb"/>
        <w:numPr>
          <w:ilvl w:val="0"/>
          <w:numId w:val="8"/>
        </w:numPr>
        <w:rPr>
          <w:rFonts w:ascii="Arial" w:hAnsi="Arial" w:cs="Arial"/>
        </w:rPr>
      </w:pPr>
      <w:r w:rsidRPr="00D00E6A">
        <w:rPr>
          <w:rFonts w:ascii="Arial" w:hAnsi="Arial" w:cs="Arial"/>
        </w:rPr>
        <w:t>External users of MARS are under no obligation to disseminate their data.</w:t>
      </w:r>
    </w:p>
    <w:p w14:paraId="028A84D5" w14:textId="77777777" w:rsidR="008A59C3" w:rsidRPr="00D00E6A" w:rsidRDefault="008A59C3">
      <w:pPr>
        <w:rPr>
          <w:rStyle w:val="Strong"/>
          <w:rFonts w:ascii="Arial" w:hAnsi="Arial" w:cs="Arial"/>
          <w:sz w:val="24"/>
          <w:szCs w:val="24"/>
        </w:rPr>
      </w:pPr>
      <w:r w:rsidRPr="00D00E6A">
        <w:rPr>
          <w:rStyle w:val="Strong"/>
          <w:rFonts w:ascii="Arial" w:hAnsi="Arial" w:cs="Arial"/>
          <w:sz w:val="24"/>
          <w:szCs w:val="24"/>
        </w:rPr>
        <w:t>What do you plan to do during the next reporting period to accomplish the goals?</w:t>
      </w:r>
    </w:p>
    <w:p w14:paraId="17169614" w14:textId="77777777" w:rsidR="003B4DB4" w:rsidRPr="003B4DB4" w:rsidRDefault="00267E10">
      <w:pPr>
        <w:pStyle w:val="NormalWeb"/>
        <w:numPr>
          <w:ilvl w:val="0"/>
          <w:numId w:val="9"/>
        </w:numPr>
        <w:rPr>
          <w:ins w:id="226" w:author="Craig Dawe" w:date="2018-02-06T09:59:00Z"/>
          <w:rFonts w:ascii="Arial" w:hAnsi="Arial" w:cs="Arial"/>
        </w:rPr>
      </w:pPr>
      <w:ins w:id="227" w:author="Craig Dawe" w:date="2018-02-06T09:55:00Z">
        <w:r>
          <w:rPr>
            <w:rFonts w:ascii="Arial" w:hAnsi="Arial" w:cs="Arial"/>
          </w:rPr>
          <w:t xml:space="preserve">Plans for 2017 slipped for </w:t>
        </w:r>
      </w:ins>
      <w:ins w:id="228" w:author="Craig Dawe" w:date="2018-02-06T09:56:00Z">
        <w:r>
          <w:rPr>
            <w:rFonts w:ascii="Arial" w:hAnsi="Arial" w:cs="Arial"/>
          </w:rPr>
          <w:t>three</w:t>
        </w:r>
      </w:ins>
      <w:ins w:id="229" w:author="Craig Dawe" w:date="2018-02-06T09:55:00Z">
        <w:r>
          <w:rPr>
            <w:rFonts w:ascii="Arial" w:hAnsi="Arial" w:cs="Arial"/>
          </w:rPr>
          <w:t xml:space="preserve"> reasons, a</w:t>
        </w:r>
      </w:ins>
      <w:ins w:id="230" w:author="Craig Dawe" w:date="2018-02-06T09:56:00Z">
        <w:r>
          <w:rPr>
            <w:rFonts w:ascii="Arial" w:hAnsi="Arial" w:cs="Arial"/>
          </w:rPr>
          <w:t xml:space="preserve"> </w:t>
        </w:r>
      </w:ins>
      <w:ins w:id="231" w:author="Craig Dawe" w:date="2018-02-06T09:55:00Z">
        <w:r>
          <w:rPr>
            <w:rFonts w:ascii="Arial" w:hAnsi="Arial" w:cs="Arial"/>
          </w:rPr>
          <w:t>delay from the connector vendor to supply the refurbished compone</w:t>
        </w:r>
      </w:ins>
      <w:ins w:id="232" w:author="Craig Dawe" w:date="2018-02-06T09:56:00Z">
        <w:r>
          <w:rPr>
            <w:rFonts w:ascii="Arial" w:hAnsi="Arial" w:cs="Arial"/>
          </w:rPr>
          <w:t>n</w:t>
        </w:r>
      </w:ins>
      <w:ins w:id="233" w:author="Craig Dawe" w:date="2018-02-06T09:55:00Z">
        <w:r>
          <w:rPr>
            <w:rFonts w:ascii="Arial" w:hAnsi="Arial" w:cs="Arial"/>
          </w:rPr>
          <w:t>ts</w:t>
        </w:r>
      </w:ins>
      <w:ins w:id="234" w:author="Craig Dawe" w:date="2018-02-06T09:56:00Z">
        <w:r>
          <w:rPr>
            <w:rFonts w:ascii="Arial" w:hAnsi="Arial" w:cs="Arial"/>
          </w:rPr>
          <w:t xml:space="preserve">, </w:t>
        </w:r>
      </w:ins>
      <w:ins w:id="235" w:author="Craig Dawe" w:date="2018-02-06T09:57:00Z">
        <w:r>
          <w:rPr>
            <w:rFonts w:ascii="Arial" w:hAnsi="Arial" w:cs="Arial"/>
          </w:rPr>
          <w:t xml:space="preserve">no evaluation of the suitability of the HV connector from the vendor and the shipyard for the RV Rachel Carson </w:t>
        </w:r>
      </w:ins>
      <w:ins w:id="236" w:author="Craig Dawe" w:date="2018-02-06T10:02:00Z">
        <w:r>
          <w:rPr>
            <w:rFonts w:ascii="Arial" w:hAnsi="Arial" w:cs="Arial"/>
          </w:rPr>
          <w:t xml:space="preserve">(Oct1-Jan 9) </w:t>
        </w:r>
      </w:ins>
      <w:ins w:id="237" w:author="Craig Dawe" w:date="2018-02-06T09:57:00Z">
        <w:r>
          <w:rPr>
            <w:rFonts w:ascii="Arial" w:hAnsi="Arial" w:cs="Arial"/>
          </w:rPr>
          <w:t>which pushed any deployment to 2018. The vendor still has not delivered the HV connector (Feb 2018)</w:t>
        </w:r>
      </w:ins>
      <w:ins w:id="238" w:author="Craig Dawe" w:date="2018-02-06T09:59:00Z">
        <w:r w:rsidR="00BB1489">
          <w:rPr>
            <w:rFonts w:ascii="Arial" w:hAnsi="Arial" w:cs="Arial"/>
          </w:rPr>
          <w:t>. Recovery/Depl</w:t>
        </w:r>
      </w:ins>
      <w:ins w:id="239" w:author="Craig Dawe" w:date="2018-02-12T13:27:00Z">
        <w:r w:rsidR="00BB1489">
          <w:rPr>
            <w:rFonts w:ascii="Arial" w:hAnsi="Arial" w:cs="Arial"/>
          </w:rPr>
          <w:t>o</w:t>
        </w:r>
      </w:ins>
      <w:ins w:id="240" w:author="Craig Dawe" w:date="2018-02-06T09:59:00Z">
        <w:r w:rsidR="00BB1489">
          <w:rPr>
            <w:rFonts w:ascii="Arial" w:hAnsi="Arial" w:cs="Arial"/>
          </w:rPr>
          <w:t>yment dates are in the schedule</w:t>
        </w:r>
      </w:ins>
      <w:ins w:id="241" w:author="Craig Dawe" w:date="2018-02-12T13:27:00Z">
        <w:r w:rsidR="00BB1489">
          <w:rPr>
            <w:rFonts w:ascii="Arial" w:hAnsi="Arial" w:cs="Arial"/>
          </w:rPr>
          <w:t>.</w:t>
        </w:r>
      </w:ins>
    </w:p>
    <w:p w14:paraId="588847AC" w14:textId="77777777" w:rsidR="008A59C3" w:rsidRPr="00D00E6A" w:rsidDel="00267E10" w:rsidRDefault="00267E10" w:rsidP="008A59C3">
      <w:pPr>
        <w:pStyle w:val="NormalWeb"/>
        <w:numPr>
          <w:ilvl w:val="0"/>
          <w:numId w:val="9"/>
        </w:numPr>
        <w:rPr>
          <w:del w:id="242" w:author="Craig Dawe" w:date="2018-02-06T09:59:00Z"/>
          <w:rFonts w:ascii="Arial" w:hAnsi="Arial" w:cs="Arial"/>
        </w:rPr>
      </w:pPr>
      <w:ins w:id="243" w:author="Craig Dawe" w:date="2018-02-06T09:59:00Z">
        <w:r>
          <w:rPr>
            <w:rFonts w:ascii="Arial" w:hAnsi="Arial" w:cs="Arial"/>
          </w:rPr>
          <w:t>Assembly of the “Mini</w:t>
        </w:r>
      </w:ins>
      <w:ins w:id="244" w:author="Craig Dawe" w:date="2018-02-13T07:21:00Z">
        <w:r w:rsidR="00E26C75">
          <w:rPr>
            <w:rFonts w:ascii="Arial" w:hAnsi="Arial" w:cs="Arial"/>
          </w:rPr>
          <w:t>-</w:t>
        </w:r>
      </w:ins>
      <w:ins w:id="245" w:author="Craig Dawe" w:date="2018-02-06T09:59:00Z">
        <w:r>
          <w:rPr>
            <w:rFonts w:ascii="Arial" w:hAnsi="Arial" w:cs="Arial"/>
          </w:rPr>
          <w:t>node” will be completed once the HV connector is in house. Dependent on the results of</w:t>
        </w:r>
        <w:r w:rsidR="00E26C75">
          <w:rPr>
            <w:rFonts w:ascii="Arial" w:hAnsi="Arial" w:cs="Arial"/>
          </w:rPr>
          <w:t xml:space="preserve"> the connector evaluation, the M</w:t>
        </w:r>
        <w:r>
          <w:rPr>
            <w:rFonts w:ascii="Arial" w:hAnsi="Arial" w:cs="Arial"/>
          </w:rPr>
          <w:t>ini</w:t>
        </w:r>
      </w:ins>
      <w:ins w:id="246" w:author="Craig Dawe" w:date="2018-02-13T07:22:00Z">
        <w:r w:rsidR="00E26C75">
          <w:rPr>
            <w:rFonts w:ascii="Arial" w:hAnsi="Arial" w:cs="Arial"/>
          </w:rPr>
          <w:t>-</w:t>
        </w:r>
      </w:ins>
      <w:ins w:id="247" w:author="Craig Dawe" w:date="2018-02-06T09:59:00Z">
        <w:r>
          <w:rPr>
            <w:rFonts w:ascii="Arial" w:hAnsi="Arial" w:cs="Arial"/>
          </w:rPr>
          <w:t>node will either be deployed (NSF/MBARI</w:t>
        </w:r>
      </w:ins>
      <w:ins w:id="248" w:author="Craig Dawe" w:date="2018-02-06T10:03:00Z">
        <w:r>
          <w:rPr>
            <w:rFonts w:ascii="Arial" w:hAnsi="Arial" w:cs="Arial"/>
          </w:rPr>
          <w:t xml:space="preserve"> approval) and refurbishment of the </w:t>
        </w:r>
        <w:r w:rsidR="00E26C75">
          <w:rPr>
            <w:rFonts w:ascii="Arial" w:hAnsi="Arial" w:cs="Arial"/>
          </w:rPr>
          <w:t>primary node will begin or the M</w:t>
        </w:r>
        <w:r>
          <w:rPr>
            <w:rFonts w:ascii="Arial" w:hAnsi="Arial" w:cs="Arial"/>
          </w:rPr>
          <w:t>ini</w:t>
        </w:r>
      </w:ins>
      <w:ins w:id="249" w:author="Craig Dawe" w:date="2018-02-13T07:22:00Z">
        <w:r w:rsidR="00E26C75">
          <w:rPr>
            <w:rFonts w:ascii="Arial" w:hAnsi="Arial" w:cs="Arial"/>
          </w:rPr>
          <w:t>-</w:t>
        </w:r>
      </w:ins>
      <w:ins w:id="250" w:author="Craig Dawe" w:date="2018-02-06T10:03:00Z">
        <w:r>
          <w:rPr>
            <w:rFonts w:ascii="Arial" w:hAnsi="Arial" w:cs="Arial"/>
          </w:rPr>
          <w:t xml:space="preserve">node will wet tested and shelved until such time as dictated by need to replace </w:t>
        </w:r>
      </w:ins>
      <w:ins w:id="251" w:author="Craig Dawe" w:date="2018-02-06T10:04:00Z">
        <w:r>
          <w:rPr>
            <w:rFonts w:ascii="Arial" w:hAnsi="Arial" w:cs="Arial"/>
          </w:rPr>
          <w:t>the</w:t>
        </w:r>
      </w:ins>
      <w:ins w:id="252" w:author="Craig Dawe" w:date="2018-02-06T10:03:00Z">
        <w:r>
          <w:rPr>
            <w:rFonts w:ascii="Arial" w:hAnsi="Arial" w:cs="Arial"/>
          </w:rPr>
          <w:t xml:space="preserve"> </w:t>
        </w:r>
      </w:ins>
      <w:ins w:id="253" w:author="Craig Dawe" w:date="2018-02-06T10:04:00Z">
        <w:r>
          <w:rPr>
            <w:rFonts w:ascii="Arial" w:hAnsi="Arial" w:cs="Arial"/>
          </w:rPr>
          <w:t xml:space="preserve">primary node. </w:t>
        </w:r>
      </w:ins>
      <w:del w:id="254" w:author="Craig Dawe" w:date="2018-02-06T09:59:00Z">
        <w:r w:rsidR="008A59C3" w:rsidRPr="00D00E6A" w:rsidDel="00267E10">
          <w:rPr>
            <w:rFonts w:ascii="Arial" w:hAnsi="Arial" w:cs="Arial"/>
          </w:rPr>
          <w:delText xml:space="preserve">Efforts in the 2017 year will continue to focus on the MARS LV and MVC upgrades, focusing on the build of the </w:delText>
        </w:r>
        <w:r w:rsidR="00544C6D" w:rsidDel="00267E10">
          <w:rPr>
            <w:rFonts w:ascii="Arial" w:hAnsi="Arial" w:cs="Arial"/>
          </w:rPr>
          <w:delText>M</w:delText>
        </w:r>
        <w:r w:rsidR="008A59C3" w:rsidRPr="00D00E6A" w:rsidDel="00267E10">
          <w:rPr>
            <w:rFonts w:ascii="Arial" w:hAnsi="Arial" w:cs="Arial"/>
          </w:rPr>
          <w:delText xml:space="preserve">ininode which will test the upgrades and verify their reliability. Will </w:delText>
        </w:r>
        <w:r w:rsidR="008D0058" w:rsidRPr="00D00E6A" w:rsidDel="00267E10">
          <w:rPr>
            <w:rFonts w:ascii="Arial" w:hAnsi="Arial" w:cs="Arial"/>
          </w:rPr>
          <w:delText>continue</w:delText>
        </w:r>
        <w:r w:rsidR="008A59C3" w:rsidRPr="00D00E6A" w:rsidDel="00267E10">
          <w:rPr>
            <w:rFonts w:ascii="Arial" w:hAnsi="Arial" w:cs="Arial"/>
          </w:rPr>
          <w:delText xml:space="preserve"> to work with the vendor of the High Voltage connectors to develop a solution to the </w:delText>
        </w:r>
        <w:r w:rsidR="008D0058" w:rsidRPr="00D00E6A" w:rsidDel="00267E10">
          <w:rPr>
            <w:rFonts w:ascii="Arial" w:hAnsi="Arial" w:cs="Arial"/>
          </w:rPr>
          <w:delText>unreliability</w:delText>
        </w:r>
        <w:r w:rsidR="008A59C3" w:rsidRPr="00D00E6A" w:rsidDel="00267E10">
          <w:rPr>
            <w:rFonts w:ascii="Arial" w:hAnsi="Arial" w:cs="Arial"/>
          </w:rPr>
          <w:delText xml:space="preserve">. Assuming success in the above two programs, the main MARS electronics will be recovered in the Fall of 2017 and replaced by the </w:delText>
        </w:r>
        <w:r w:rsidR="00544C6D" w:rsidDel="00267E10">
          <w:rPr>
            <w:rFonts w:ascii="Arial" w:hAnsi="Arial" w:cs="Arial"/>
          </w:rPr>
          <w:delText>M</w:delText>
        </w:r>
        <w:r w:rsidR="008A59C3" w:rsidRPr="00D00E6A" w:rsidDel="00267E10">
          <w:rPr>
            <w:rFonts w:ascii="Arial" w:hAnsi="Arial" w:cs="Arial"/>
          </w:rPr>
          <w:delText>ininode. Refurbishment will begin and planned redeployment is for first quarter 2018.</w:delText>
        </w:r>
      </w:del>
    </w:p>
    <w:p w14:paraId="7F326A1F" w14:textId="77777777" w:rsidR="008A59C3" w:rsidRPr="00D00E6A" w:rsidDel="00B557E0" w:rsidRDefault="008A59C3">
      <w:pPr>
        <w:pStyle w:val="NormalWeb"/>
        <w:numPr>
          <w:ilvl w:val="0"/>
          <w:numId w:val="9"/>
        </w:numPr>
        <w:rPr>
          <w:del w:id="255" w:author="Craig Dawe" w:date="2018-02-06T10:05:00Z"/>
          <w:rFonts w:ascii="Arial" w:hAnsi="Arial" w:cs="Arial"/>
        </w:rPr>
      </w:pPr>
      <w:del w:id="256" w:author="Craig Dawe" w:date="2018-02-06T10:05:00Z">
        <w:r w:rsidRPr="00D00E6A" w:rsidDel="00B557E0">
          <w:rPr>
            <w:rFonts w:ascii="Arial" w:hAnsi="Arial" w:cs="Arial"/>
          </w:rPr>
          <w:delText xml:space="preserve">In 2017 there are two planned new projects to be deployed on the Observatory, the Geodetic Seismic Sensor Module (GSSM) from the University of Washington Applied Physics </w:delText>
        </w:r>
        <w:r w:rsidR="008D0058" w:rsidRPr="00D00E6A" w:rsidDel="00B557E0">
          <w:rPr>
            <w:rFonts w:ascii="Arial" w:hAnsi="Arial" w:cs="Arial"/>
          </w:rPr>
          <w:delText>Laboratory</w:delText>
        </w:r>
        <w:r w:rsidRPr="00D00E6A" w:rsidDel="00B557E0">
          <w:rPr>
            <w:rFonts w:ascii="Arial" w:hAnsi="Arial" w:cs="Arial"/>
          </w:rPr>
          <w:delText xml:space="preserve"> (June 13) and a Bioluminescent Sensor (MBARI internal S. Haddock/ S Martini PI) which incorporates the previously deployed PhoBOS sensor suite  (April  12). The Soundscape and Education Research project will turn around the </w:delText>
        </w:r>
        <w:r w:rsidR="008D0058" w:rsidRPr="00D00E6A" w:rsidDel="00B557E0">
          <w:rPr>
            <w:rFonts w:ascii="Arial" w:hAnsi="Arial" w:cs="Arial"/>
          </w:rPr>
          <w:delText>existing</w:delText>
        </w:r>
        <w:r w:rsidRPr="00D00E6A" w:rsidDel="00B557E0">
          <w:rPr>
            <w:rFonts w:ascii="Arial" w:hAnsi="Arial" w:cs="Arial"/>
          </w:rPr>
          <w:delText xml:space="preserve"> sensor in June. MOBB will begin recovery of the deployed hardware to determine what/why the system faulted.  All the above efforts will be supported by the MARS team in the way of testing, design and evaluation.</w:delText>
        </w:r>
      </w:del>
    </w:p>
    <w:p w14:paraId="4C1E22E5" w14:textId="77777777" w:rsidR="00B557E0" w:rsidRDefault="00B557E0">
      <w:pPr>
        <w:pStyle w:val="NormalWeb"/>
        <w:numPr>
          <w:ilvl w:val="0"/>
          <w:numId w:val="9"/>
        </w:numPr>
        <w:rPr>
          <w:ins w:id="257" w:author="Craig Dawe" w:date="2018-02-06T10:05:00Z"/>
          <w:rFonts w:ascii="Arial" w:hAnsi="Arial" w:cs="Arial"/>
        </w:rPr>
      </w:pPr>
    </w:p>
    <w:p w14:paraId="3B2D79F1" w14:textId="77777777" w:rsidR="003B4DB4" w:rsidRPr="00BB1489" w:rsidRDefault="008A59C3">
      <w:pPr>
        <w:pStyle w:val="NormalWeb"/>
        <w:numPr>
          <w:ilvl w:val="0"/>
          <w:numId w:val="9"/>
        </w:numPr>
        <w:rPr>
          <w:rFonts w:ascii="Arial" w:hAnsi="Arial" w:cs="Arial"/>
        </w:rPr>
      </w:pPr>
      <w:del w:id="258" w:author="Craig Dawe" w:date="2018-02-12T13:27:00Z">
        <w:r w:rsidRPr="00D00E6A" w:rsidDel="00BB1489">
          <w:rPr>
            <w:rFonts w:ascii="Arial" w:hAnsi="Arial" w:cs="Arial"/>
          </w:rPr>
          <w:delText xml:space="preserve">Several </w:delText>
        </w:r>
      </w:del>
      <w:ins w:id="259" w:author="Craig Dawe" w:date="2018-02-12T13:27:00Z">
        <w:r w:rsidR="00BB1489">
          <w:rPr>
            <w:rFonts w:ascii="Arial" w:hAnsi="Arial" w:cs="Arial"/>
          </w:rPr>
          <w:t>Two</w:t>
        </w:r>
        <w:r w:rsidR="00BB1489" w:rsidRPr="00D00E6A">
          <w:rPr>
            <w:rFonts w:ascii="Arial" w:hAnsi="Arial" w:cs="Arial"/>
          </w:rPr>
          <w:t xml:space="preserve"> </w:t>
        </w:r>
      </w:ins>
      <w:r w:rsidRPr="00D00E6A">
        <w:rPr>
          <w:rFonts w:ascii="Arial" w:hAnsi="Arial" w:cs="Arial"/>
        </w:rPr>
        <w:t>external consultations</w:t>
      </w:r>
      <w:ins w:id="260" w:author="Craig Dawe" w:date="2018-02-12T13:21:00Z">
        <w:r w:rsidR="003B4DB4">
          <w:rPr>
            <w:rFonts w:ascii="Arial" w:hAnsi="Arial" w:cs="Arial"/>
          </w:rPr>
          <w:t>:</w:t>
        </w:r>
      </w:ins>
      <w:r w:rsidRPr="00D00E6A">
        <w:rPr>
          <w:rFonts w:ascii="Arial" w:hAnsi="Arial" w:cs="Arial"/>
        </w:rPr>
        <w:t xml:space="preserve"> </w:t>
      </w:r>
      <w:del w:id="261" w:author="Craig Dawe" w:date="2018-02-12T13:21:00Z">
        <w:r w:rsidRPr="00D00E6A" w:rsidDel="003B4DB4">
          <w:rPr>
            <w:rFonts w:ascii="Arial" w:hAnsi="Arial" w:cs="Arial"/>
          </w:rPr>
          <w:delText>UCSD,</w:delText>
        </w:r>
      </w:del>
      <w:ins w:id="262" w:author="Craig Dawe" w:date="2018-02-12T13:21:00Z">
        <w:r w:rsidR="003B4DB4">
          <w:rPr>
            <w:rFonts w:ascii="Arial" w:hAnsi="Arial" w:cs="Arial"/>
          </w:rPr>
          <w:t>Quest Institute</w:t>
        </w:r>
      </w:ins>
      <w:ins w:id="263" w:author="Craig Dawe" w:date="2018-02-12T13:22:00Z">
        <w:r w:rsidR="003B4DB4">
          <w:rPr>
            <w:rFonts w:ascii="Arial" w:hAnsi="Arial" w:cs="Arial"/>
          </w:rPr>
          <w:t>,</w:t>
        </w:r>
      </w:ins>
      <w:r w:rsidRPr="00D00E6A">
        <w:rPr>
          <w:rFonts w:ascii="Arial" w:hAnsi="Arial" w:cs="Arial"/>
        </w:rPr>
        <w:t xml:space="preserve"> NPS</w:t>
      </w:r>
      <w:ins w:id="264" w:author="Craig Dawe" w:date="2018-02-12T13:22:00Z">
        <w:r w:rsidR="003B4DB4">
          <w:rPr>
            <w:rFonts w:ascii="Arial" w:hAnsi="Arial" w:cs="Arial"/>
          </w:rPr>
          <w:t>/</w:t>
        </w:r>
      </w:ins>
      <w:ins w:id="265" w:author="Craig Dawe" w:date="2018-02-12T13:23:00Z">
        <w:r w:rsidR="003B4DB4">
          <w:rPr>
            <w:rFonts w:ascii="Arial" w:hAnsi="Arial" w:cs="Arial"/>
          </w:rPr>
          <w:t>Geospectrum Technologies</w:t>
        </w:r>
      </w:ins>
      <w:del w:id="266" w:author="Craig Dawe" w:date="2018-02-12T13:22:00Z">
        <w:r w:rsidRPr="00D00E6A" w:rsidDel="003B4DB4">
          <w:rPr>
            <w:rFonts w:ascii="Arial" w:hAnsi="Arial" w:cs="Arial"/>
          </w:rPr>
          <w:delText>,</w:delText>
        </w:r>
      </w:del>
      <w:del w:id="267" w:author="Craig Dawe" w:date="2018-02-12T13:28:00Z">
        <w:r w:rsidRPr="00D00E6A" w:rsidDel="00BB1489">
          <w:rPr>
            <w:rFonts w:ascii="Arial" w:hAnsi="Arial" w:cs="Arial"/>
          </w:rPr>
          <w:delText xml:space="preserve"> UW)</w:delText>
        </w:r>
      </w:del>
      <w:r w:rsidR="00197B9F">
        <w:rPr>
          <w:rFonts w:ascii="Arial" w:hAnsi="Arial" w:cs="Arial"/>
        </w:rPr>
        <w:t xml:space="preserve"> </w:t>
      </w:r>
      <w:r w:rsidRPr="00D00E6A">
        <w:rPr>
          <w:rFonts w:ascii="Arial" w:hAnsi="Arial" w:cs="Arial"/>
        </w:rPr>
        <w:t xml:space="preserve">have been conducted to evaluate </w:t>
      </w:r>
      <w:r w:rsidR="008D0058" w:rsidRPr="00D00E6A">
        <w:rPr>
          <w:rFonts w:ascii="Arial" w:hAnsi="Arial" w:cs="Arial"/>
        </w:rPr>
        <w:t>feasibility</w:t>
      </w:r>
      <w:r w:rsidRPr="00D00E6A">
        <w:rPr>
          <w:rFonts w:ascii="Arial" w:hAnsi="Arial" w:cs="Arial"/>
        </w:rPr>
        <w:t xml:space="preserve"> of a MARS deployment of projects </w:t>
      </w:r>
      <w:del w:id="268" w:author="Craig Dawe" w:date="2018-02-12T13:24:00Z">
        <w:r w:rsidRPr="00D00E6A" w:rsidDel="003B4DB4">
          <w:rPr>
            <w:rFonts w:ascii="Arial" w:hAnsi="Arial" w:cs="Arial"/>
          </w:rPr>
          <w:delText>and will continue in 2017.</w:delText>
        </w:r>
      </w:del>
      <w:ins w:id="269" w:author="Craig Dawe" w:date="2018-02-12T13:24:00Z">
        <w:r w:rsidR="003B4DB4">
          <w:rPr>
            <w:rFonts w:ascii="Arial" w:hAnsi="Arial" w:cs="Arial"/>
          </w:rPr>
          <w:t xml:space="preserve">and have resulted in two submissions for connection to the MARS Observatory currently schedule for April and October of 2018. The </w:t>
        </w:r>
      </w:ins>
      <w:ins w:id="270" w:author="Craig Dawe" w:date="2018-02-12T13:25:00Z">
        <w:r w:rsidR="003B4DB4">
          <w:rPr>
            <w:rFonts w:ascii="Arial" w:hAnsi="Arial" w:cs="Arial"/>
          </w:rPr>
          <w:t xml:space="preserve">MARS team will provide consultation on device construction and connection interface and then testing </w:t>
        </w:r>
      </w:ins>
      <w:ins w:id="271" w:author="Craig Dawe" w:date="2018-02-13T07:16:00Z">
        <w:r w:rsidR="00527448">
          <w:rPr>
            <w:rFonts w:ascii="Arial" w:hAnsi="Arial" w:cs="Arial"/>
          </w:rPr>
          <w:t xml:space="preserve">on the Wet Node Simulator </w:t>
        </w:r>
      </w:ins>
      <w:ins w:id="272" w:author="Craig Dawe" w:date="2018-02-12T13:25:00Z">
        <w:r w:rsidR="003B4DB4">
          <w:rPr>
            <w:rFonts w:ascii="Arial" w:hAnsi="Arial" w:cs="Arial"/>
          </w:rPr>
          <w:t xml:space="preserve">prior to deployment. </w:t>
        </w:r>
      </w:ins>
    </w:p>
    <w:p w14:paraId="5AABE8B8" w14:textId="77777777" w:rsidR="008A59C3" w:rsidRPr="00D00E6A" w:rsidDel="00B557E0" w:rsidRDefault="008A59C3" w:rsidP="00FB2E09">
      <w:pPr>
        <w:pStyle w:val="NormalWeb"/>
        <w:numPr>
          <w:ilvl w:val="0"/>
          <w:numId w:val="9"/>
        </w:numPr>
        <w:rPr>
          <w:del w:id="273" w:author="Craig Dawe" w:date="2018-02-06T10:06:00Z"/>
          <w:rFonts w:ascii="Arial" w:hAnsi="Arial" w:cs="Arial"/>
        </w:rPr>
      </w:pPr>
      <w:r w:rsidRPr="00B557E0">
        <w:rPr>
          <w:rFonts w:ascii="Arial" w:hAnsi="Arial" w:cs="Arial"/>
        </w:rPr>
        <w:t>Kang Ding of UMinn is</w:t>
      </w:r>
      <w:ins w:id="274" w:author="Craig Dawe" w:date="2018-02-06T10:05:00Z">
        <w:r w:rsidR="00B557E0" w:rsidRPr="00B557E0">
          <w:rPr>
            <w:rFonts w:ascii="Arial" w:hAnsi="Arial" w:cs="Arial"/>
          </w:rPr>
          <w:t xml:space="preserve"> still on the books to be deployed but his status is unknown.</w:t>
        </w:r>
      </w:ins>
      <w:r w:rsidRPr="00B557E0">
        <w:rPr>
          <w:rFonts w:ascii="Arial" w:hAnsi="Arial" w:cs="Arial"/>
        </w:rPr>
        <w:t xml:space="preserve"> </w:t>
      </w:r>
      <w:ins w:id="275" w:author="Craig Dawe" w:date="2018-02-12T13:18:00Z">
        <w:r w:rsidR="003B4DB4">
          <w:rPr>
            <w:rFonts w:ascii="Arial" w:hAnsi="Arial" w:cs="Arial"/>
          </w:rPr>
          <w:t xml:space="preserve">The MARS team has reached </w:t>
        </w:r>
      </w:ins>
      <w:ins w:id="276" w:author="Craig Dawe" w:date="2018-02-13T07:16:00Z">
        <w:r w:rsidR="00527448">
          <w:rPr>
            <w:rFonts w:ascii="Arial" w:hAnsi="Arial" w:cs="Arial"/>
          </w:rPr>
          <w:t xml:space="preserve">out </w:t>
        </w:r>
      </w:ins>
      <w:ins w:id="277" w:author="Craig Dawe" w:date="2018-02-12T13:18:00Z">
        <w:r w:rsidR="003B4DB4">
          <w:rPr>
            <w:rFonts w:ascii="Arial" w:hAnsi="Arial" w:cs="Arial"/>
          </w:rPr>
          <w:t>to determine the status of this project to no avail. A date has been set aside for a deployment if requested.</w:t>
        </w:r>
      </w:ins>
      <w:del w:id="278" w:author="Craig Dawe" w:date="2018-02-06T10:06:00Z">
        <w:r w:rsidRPr="00D00E6A" w:rsidDel="00B557E0">
          <w:rPr>
            <w:rFonts w:ascii="Arial" w:hAnsi="Arial" w:cs="Arial"/>
          </w:rPr>
          <w:delText>expected to deploy his PH sensor system in 2018 and support will be provide</w:delText>
        </w:r>
        <w:r w:rsidR="008D0058" w:rsidDel="00B557E0">
          <w:rPr>
            <w:rFonts w:ascii="Arial" w:hAnsi="Arial" w:cs="Arial"/>
          </w:rPr>
          <w:delText>d</w:delText>
        </w:r>
        <w:r w:rsidRPr="00D00E6A" w:rsidDel="00B557E0">
          <w:rPr>
            <w:rFonts w:ascii="Arial" w:hAnsi="Arial" w:cs="Arial"/>
          </w:rPr>
          <w:delText xml:space="preserve"> to that effort.</w:delText>
        </w:r>
      </w:del>
    </w:p>
    <w:p w14:paraId="100BB057" w14:textId="77777777" w:rsidR="00B557E0" w:rsidRPr="00B557E0" w:rsidRDefault="00B557E0">
      <w:pPr>
        <w:pStyle w:val="NormalWeb"/>
        <w:numPr>
          <w:ilvl w:val="0"/>
          <w:numId w:val="9"/>
        </w:numPr>
        <w:rPr>
          <w:ins w:id="279" w:author="Craig Dawe" w:date="2018-02-06T10:06:00Z"/>
          <w:rFonts w:ascii="Arial" w:hAnsi="Arial" w:cs="Arial"/>
          <w:rPrChange w:id="280" w:author="Craig Dawe" w:date="2018-02-06T10:06:00Z">
            <w:rPr>
              <w:ins w:id="281" w:author="Craig Dawe" w:date="2018-02-06T10:06:00Z"/>
              <w:rFonts w:ascii="Arial" w:hAnsi="Arial" w:cs="Arial"/>
              <w:b/>
              <w:bCs/>
            </w:rPr>
          </w:rPrChange>
        </w:rPr>
        <w:pPrChange w:id="282" w:author="Craig Dawe" w:date="2018-02-06T10:06:00Z">
          <w:pPr>
            <w:pStyle w:val="NormalWeb"/>
          </w:pPr>
        </w:pPrChange>
      </w:pPr>
    </w:p>
    <w:p w14:paraId="2B78B6C0" w14:textId="77777777" w:rsidR="008A59C3" w:rsidRPr="00B557E0" w:rsidRDefault="008A59C3">
      <w:pPr>
        <w:pStyle w:val="NormalWeb"/>
        <w:ind w:left="360"/>
        <w:rPr>
          <w:rFonts w:ascii="Arial" w:hAnsi="Arial" w:cs="Arial"/>
        </w:rPr>
        <w:pPrChange w:id="283" w:author="Craig Dawe" w:date="2018-02-06T10:06:00Z">
          <w:pPr>
            <w:pStyle w:val="NormalWeb"/>
          </w:pPr>
        </w:pPrChange>
      </w:pPr>
      <w:r w:rsidRPr="00B557E0">
        <w:rPr>
          <w:rFonts w:ascii="Arial" w:hAnsi="Arial" w:cs="Arial"/>
          <w:b/>
          <w:bCs/>
        </w:rPr>
        <w:t>Supporting Files</w:t>
      </w:r>
      <w:r w:rsidRPr="00B557E0">
        <w:rPr>
          <w:rFonts w:ascii="Arial" w:hAnsi="Arial" w:cs="Aria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3"/>
        <w:gridCol w:w="4695"/>
        <w:gridCol w:w="1611"/>
        <w:gridCol w:w="1002"/>
        <w:gridCol w:w="1099"/>
      </w:tblGrid>
      <w:tr w:rsidR="008A59C3" w:rsidRPr="00D00E6A" w14:paraId="249AD339" w14:textId="77777777" w:rsidTr="008A59C3">
        <w:trPr>
          <w:tblHeader/>
          <w:tblCellSpacing w:w="15" w:type="dxa"/>
        </w:trPr>
        <w:tc>
          <w:tcPr>
            <w:tcW w:w="0" w:type="auto"/>
            <w:vAlign w:val="center"/>
            <w:hideMark/>
          </w:tcPr>
          <w:p w14:paraId="51079F9E" w14:textId="77777777" w:rsidR="008A59C3" w:rsidRPr="00D00E6A" w:rsidRDefault="008A59C3" w:rsidP="008A59C3">
            <w:pPr>
              <w:spacing w:after="0" w:line="240" w:lineRule="auto"/>
              <w:jc w:val="center"/>
              <w:rPr>
                <w:rFonts w:ascii="Arial" w:eastAsia="Times New Roman" w:hAnsi="Arial" w:cs="Arial"/>
                <w:b/>
                <w:bCs/>
                <w:sz w:val="20"/>
                <w:szCs w:val="20"/>
              </w:rPr>
            </w:pPr>
          </w:p>
        </w:tc>
        <w:tc>
          <w:tcPr>
            <w:tcW w:w="0" w:type="auto"/>
            <w:vAlign w:val="center"/>
            <w:hideMark/>
          </w:tcPr>
          <w:p w14:paraId="2C834F42" w14:textId="77777777"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Filename</w:t>
            </w:r>
          </w:p>
        </w:tc>
        <w:tc>
          <w:tcPr>
            <w:tcW w:w="0" w:type="auto"/>
            <w:vAlign w:val="center"/>
            <w:hideMark/>
          </w:tcPr>
          <w:p w14:paraId="44846F2B" w14:textId="77777777"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Description</w:t>
            </w:r>
          </w:p>
        </w:tc>
        <w:tc>
          <w:tcPr>
            <w:tcW w:w="0" w:type="auto"/>
            <w:vAlign w:val="center"/>
            <w:hideMark/>
          </w:tcPr>
          <w:p w14:paraId="27A99672" w14:textId="77777777"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Uploaded By</w:t>
            </w:r>
          </w:p>
        </w:tc>
        <w:tc>
          <w:tcPr>
            <w:tcW w:w="0" w:type="auto"/>
            <w:vAlign w:val="center"/>
            <w:hideMark/>
          </w:tcPr>
          <w:p w14:paraId="2FFD5461" w14:textId="77777777" w:rsidR="008A59C3" w:rsidRPr="00D00E6A" w:rsidRDefault="008A59C3" w:rsidP="008A59C3">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Uploaded On</w:t>
            </w:r>
          </w:p>
        </w:tc>
      </w:tr>
      <w:tr w:rsidR="008A59C3" w:rsidRPr="00D00E6A" w14:paraId="2F9CF045" w14:textId="77777777" w:rsidTr="008A59C3">
        <w:trPr>
          <w:tblCellSpacing w:w="15" w:type="dxa"/>
        </w:trPr>
        <w:tc>
          <w:tcPr>
            <w:tcW w:w="0" w:type="auto"/>
            <w:vAlign w:val="center"/>
            <w:hideMark/>
          </w:tcPr>
          <w:p w14:paraId="62A5FE35"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color w:val="0000FF"/>
                <w:sz w:val="20"/>
                <w:szCs w:val="20"/>
                <w:u w:val="single"/>
              </w:rPr>
              <w:t>(Remove)</w:t>
            </w:r>
            <w:r w:rsidRPr="00D00E6A">
              <w:rPr>
                <w:rFonts w:ascii="Arial" w:eastAsia="Times New Roman" w:hAnsi="Arial" w:cs="Arial"/>
                <w:sz w:val="20"/>
                <w:szCs w:val="20"/>
              </w:rPr>
              <w:t xml:space="preserve"> </w:t>
            </w:r>
          </w:p>
        </w:tc>
        <w:tc>
          <w:tcPr>
            <w:tcW w:w="0" w:type="auto"/>
            <w:vAlign w:val="center"/>
            <w:hideMark/>
          </w:tcPr>
          <w:p w14:paraId="1516228E"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MBNMS_PAM_2016_Oceans_V2.pdf</w:t>
            </w:r>
          </w:p>
        </w:tc>
        <w:tc>
          <w:tcPr>
            <w:tcW w:w="0" w:type="auto"/>
            <w:vAlign w:val="center"/>
            <w:hideMark/>
          </w:tcPr>
          <w:p w14:paraId="0D385943"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Soundscape Education Research Oceans 2016 presentation</w:t>
            </w:r>
          </w:p>
        </w:tc>
        <w:tc>
          <w:tcPr>
            <w:tcW w:w="0" w:type="auto"/>
            <w:vAlign w:val="center"/>
            <w:hideMark/>
          </w:tcPr>
          <w:p w14:paraId="45C5113E"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Craig Dawe</w:t>
            </w:r>
          </w:p>
        </w:tc>
        <w:tc>
          <w:tcPr>
            <w:tcW w:w="0" w:type="auto"/>
            <w:vAlign w:val="center"/>
            <w:hideMark/>
          </w:tcPr>
          <w:p w14:paraId="34335051"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02/07/2017</w:t>
            </w:r>
          </w:p>
        </w:tc>
      </w:tr>
      <w:tr w:rsidR="008A59C3" w:rsidRPr="00D00E6A" w14:paraId="70E6181C" w14:textId="77777777" w:rsidTr="008A59C3">
        <w:trPr>
          <w:tblCellSpacing w:w="15" w:type="dxa"/>
        </w:trPr>
        <w:tc>
          <w:tcPr>
            <w:tcW w:w="0" w:type="auto"/>
            <w:vAlign w:val="center"/>
            <w:hideMark/>
          </w:tcPr>
          <w:p w14:paraId="32BA4D6D" w14:textId="77777777" w:rsidR="008A59C3" w:rsidRPr="00D00E6A" w:rsidRDefault="004620A4" w:rsidP="008A59C3">
            <w:pPr>
              <w:spacing w:after="0" w:line="240" w:lineRule="auto"/>
              <w:rPr>
                <w:rFonts w:ascii="Arial" w:eastAsia="Times New Roman" w:hAnsi="Arial" w:cs="Arial"/>
                <w:sz w:val="20"/>
                <w:szCs w:val="20"/>
              </w:rPr>
            </w:pPr>
            <w:hyperlink r:id="rId6" w:history="1">
              <w:r w:rsidR="008A59C3" w:rsidRPr="00D00E6A">
                <w:rPr>
                  <w:rFonts w:ascii="Arial" w:eastAsia="Times New Roman" w:hAnsi="Arial" w:cs="Arial"/>
                  <w:color w:val="0000FF"/>
                  <w:sz w:val="20"/>
                  <w:szCs w:val="20"/>
                  <w:u w:val="single"/>
                </w:rPr>
                <w:t>(Remove)</w:t>
              </w:r>
            </w:hyperlink>
            <w:r w:rsidR="008A59C3" w:rsidRPr="00D00E6A">
              <w:rPr>
                <w:rFonts w:ascii="Arial" w:eastAsia="Times New Roman" w:hAnsi="Arial" w:cs="Arial"/>
                <w:sz w:val="20"/>
                <w:szCs w:val="20"/>
              </w:rPr>
              <w:t xml:space="preserve"> </w:t>
            </w:r>
          </w:p>
        </w:tc>
        <w:tc>
          <w:tcPr>
            <w:tcW w:w="0" w:type="auto"/>
            <w:vAlign w:val="center"/>
            <w:hideMark/>
          </w:tcPr>
          <w:p w14:paraId="30391794"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WPDX Medium Power Easy Swap For MARS 2016 v3a.pdf</w:t>
            </w:r>
          </w:p>
        </w:tc>
        <w:tc>
          <w:tcPr>
            <w:tcW w:w="0" w:type="auto"/>
            <w:vAlign w:val="center"/>
            <w:hideMark/>
          </w:tcPr>
          <w:p w14:paraId="194A5F76"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Goals/Status (May 2016) of the Easy Swap connector effort</w:t>
            </w:r>
          </w:p>
        </w:tc>
        <w:tc>
          <w:tcPr>
            <w:tcW w:w="0" w:type="auto"/>
            <w:vAlign w:val="center"/>
            <w:hideMark/>
          </w:tcPr>
          <w:p w14:paraId="553CEB69"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Craig Dawe</w:t>
            </w:r>
          </w:p>
        </w:tc>
        <w:tc>
          <w:tcPr>
            <w:tcW w:w="0" w:type="auto"/>
            <w:vAlign w:val="center"/>
            <w:hideMark/>
          </w:tcPr>
          <w:p w14:paraId="1D20082B"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02/07/2017</w:t>
            </w:r>
          </w:p>
        </w:tc>
      </w:tr>
      <w:tr w:rsidR="008A59C3" w:rsidRPr="00D00E6A" w14:paraId="0A76CDC4" w14:textId="77777777" w:rsidTr="008A59C3">
        <w:trPr>
          <w:tblCellSpacing w:w="15" w:type="dxa"/>
        </w:trPr>
        <w:tc>
          <w:tcPr>
            <w:tcW w:w="0" w:type="auto"/>
            <w:vAlign w:val="center"/>
            <w:hideMark/>
          </w:tcPr>
          <w:p w14:paraId="4637D6BE" w14:textId="77777777" w:rsidR="008A59C3" w:rsidRPr="00D00E6A" w:rsidRDefault="004620A4" w:rsidP="008A59C3">
            <w:pPr>
              <w:spacing w:after="0" w:line="240" w:lineRule="auto"/>
              <w:rPr>
                <w:rFonts w:ascii="Arial" w:eastAsia="Times New Roman" w:hAnsi="Arial" w:cs="Arial"/>
                <w:sz w:val="20"/>
                <w:szCs w:val="20"/>
              </w:rPr>
            </w:pPr>
            <w:hyperlink r:id="rId7" w:history="1">
              <w:r w:rsidR="008A59C3" w:rsidRPr="00D00E6A">
                <w:rPr>
                  <w:rFonts w:ascii="Arial" w:eastAsia="Times New Roman" w:hAnsi="Arial" w:cs="Arial"/>
                  <w:color w:val="0000FF"/>
                  <w:sz w:val="20"/>
                  <w:szCs w:val="20"/>
                  <w:u w:val="single"/>
                </w:rPr>
                <w:t>(Remove)</w:t>
              </w:r>
            </w:hyperlink>
            <w:r w:rsidR="008A59C3" w:rsidRPr="00D00E6A">
              <w:rPr>
                <w:rFonts w:ascii="Arial" w:eastAsia="Times New Roman" w:hAnsi="Arial" w:cs="Arial"/>
                <w:sz w:val="20"/>
                <w:szCs w:val="20"/>
              </w:rPr>
              <w:t xml:space="preserve"> </w:t>
            </w:r>
          </w:p>
        </w:tc>
        <w:tc>
          <w:tcPr>
            <w:tcW w:w="0" w:type="auto"/>
            <w:vAlign w:val="center"/>
            <w:hideMark/>
          </w:tcPr>
          <w:p w14:paraId="67361881"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WPDX_Medium_150W_100Mbps_BoardBullets.pdf</w:t>
            </w:r>
          </w:p>
        </w:tc>
        <w:tc>
          <w:tcPr>
            <w:tcW w:w="0" w:type="auto"/>
            <w:vAlign w:val="center"/>
            <w:hideMark/>
          </w:tcPr>
          <w:p w14:paraId="2156F2C5"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Outcome of trials of Easy Swap (June 2016)</w:t>
            </w:r>
          </w:p>
        </w:tc>
        <w:tc>
          <w:tcPr>
            <w:tcW w:w="0" w:type="auto"/>
            <w:vAlign w:val="center"/>
            <w:hideMark/>
          </w:tcPr>
          <w:p w14:paraId="1FAC243E"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Craig Dawe</w:t>
            </w:r>
          </w:p>
        </w:tc>
        <w:tc>
          <w:tcPr>
            <w:tcW w:w="0" w:type="auto"/>
            <w:vAlign w:val="center"/>
            <w:hideMark/>
          </w:tcPr>
          <w:p w14:paraId="29F72C9A" w14:textId="77777777" w:rsidR="008A59C3" w:rsidRPr="00D00E6A" w:rsidRDefault="008A59C3" w:rsidP="008A59C3">
            <w:pPr>
              <w:spacing w:after="0" w:line="240" w:lineRule="auto"/>
              <w:rPr>
                <w:rFonts w:ascii="Arial" w:eastAsia="Times New Roman" w:hAnsi="Arial" w:cs="Arial"/>
                <w:sz w:val="20"/>
                <w:szCs w:val="20"/>
              </w:rPr>
            </w:pPr>
            <w:r w:rsidRPr="00D00E6A">
              <w:rPr>
                <w:rFonts w:ascii="Arial" w:eastAsia="Times New Roman" w:hAnsi="Arial" w:cs="Arial"/>
                <w:sz w:val="20"/>
                <w:szCs w:val="20"/>
              </w:rPr>
              <w:t>02/07/2017</w:t>
            </w:r>
          </w:p>
        </w:tc>
      </w:tr>
    </w:tbl>
    <w:p w14:paraId="0AC08610" w14:textId="77777777" w:rsidR="008A59C3" w:rsidRPr="00D00E6A" w:rsidRDefault="008A59C3">
      <w:pPr>
        <w:rPr>
          <w:rFonts w:ascii="Arial" w:hAnsi="Arial" w:cs="Arial"/>
          <w:sz w:val="24"/>
          <w:szCs w:val="24"/>
        </w:rPr>
      </w:pPr>
    </w:p>
    <w:p w14:paraId="16E3CD96" w14:textId="77777777" w:rsidR="000B2DB2" w:rsidRPr="00D00E6A" w:rsidRDefault="000B2DB2">
      <w:pPr>
        <w:rPr>
          <w:rFonts w:ascii="Arial" w:hAnsi="Arial" w:cs="Arial"/>
          <w:b/>
          <w:sz w:val="24"/>
          <w:szCs w:val="24"/>
        </w:rPr>
      </w:pPr>
      <w:r w:rsidRPr="00D00E6A">
        <w:rPr>
          <w:rFonts w:ascii="Arial" w:hAnsi="Arial" w:cs="Arial"/>
          <w:b/>
          <w:sz w:val="24"/>
          <w:szCs w:val="24"/>
        </w:rPr>
        <w:t>Products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8"/>
        <w:gridCol w:w="3690"/>
        <w:gridCol w:w="1474"/>
        <w:gridCol w:w="703"/>
        <w:gridCol w:w="993"/>
        <w:gridCol w:w="1202"/>
        <w:tblGridChange w:id="284">
          <w:tblGrid>
            <w:gridCol w:w="1298"/>
            <w:gridCol w:w="3690"/>
            <w:gridCol w:w="1474"/>
            <w:gridCol w:w="703"/>
            <w:gridCol w:w="993"/>
            <w:gridCol w:w="1202"/>
          </w:tblGrid>
        </w:tblGridChange>
      </w:tblGrid>
      <w:tr w:rsidR="000B2DB2" w:rsidRPr="00D00E6A" w14:paraId="25441A05" w14:textId="77777777" w:rsidTr="000B2DB2">
        <w:trPr>
          <w:tblCellSpacing w:w="15" w:type="dxa"/>
        </w:trPr>
        <w:tc>
          <w:tcPr>
            <w:tcW w:w="650" w:type="pct"/>
            <w:vAlign w:val="center"/>
            <w:hideMark/>
          </w:tcPr>
          <w:p w14:paraId="3C52A8B1"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Website</w:t>
            </w:r>
          </w:p>
        </w:tc>
        <w:tc>
          <w:tcPr>
            <w:tcW w:w="1900" w:type="pct"/>
            <w:vAlign w:val="center"/>
            <w:hideMark/>
          </w:tcPr>
          <w:p w14:paraId="4A1E66CA"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Hydrophone for passive acoustic monitoring. </w:t>
            </w:r>
            <w:r w:rsidRPr="00D00E6A">
              <w:rPr>
                <w:rFonts w:ascii="Arial" w:eastAsia="Times New Roman" w:hAnsi="Arial" w:cs="Arial"/>
                <w:sz w:val="16"/>
                <w:szCs w:val="16"/>
              </w:rPr>
              <w:br/>
            </w:r>
            <w:hyperlink r:id="rId8" w:history="1">
              <w:r w:rsidRPr="00D00E6A">
                <w:rPr>
                  <w:rFonts w:ascii="Arial" w:eastAsia="Times New Roman" w:hAnsi="Arial" w:cs="Arial"/>
                  <w:color w:val="0000FF"/>
                  <w:sz w:val="16"/>
                  <w:szCs w:val="16"/>
                  <w:u w:val="single"/>
                </w:rPr>
                <w:t>(+)</w:t>
              </w:r>
            </w:hyperlink>
            <w:r w:rsidRPr="00D00E6A">
              <w:rPr>
                <w:rFonts w:ascii="Arial" w:eastAsia="Times New Roman" w:hAnsi="Arial" w:cs="Arial"/>
                <w:sz w:val="16"/>
                <w:szCs w:val="16"/>
              </w:rPr>
              <w:t xml:space="preserve"> </w:t>
            </w:r>
          </w:p>
        </w:tc>
        <w:tc>
          <w:tcPr>
            <w:tcW w:w="750" w:type="pct"/>
            <w:vAlign w:val="center"/>
            <w:hideMark/>
          </w:tcPr>
          <w:p w14:paraId="0B5A4115"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350" w:type="pct"/>
            <w:vAlign w:val="center"/>
            <w:hideMark/>
          </w:tcPr>
          <w:p w14:paraId="207F731C"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500" w:type="pct"/>
            <w:vAlign w:val="center"/>
            <w:hideMark/>
          </w:tcPr>
          <w:p w14:paraId="546FC0A7"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6743BA8C" wp14:editId="2C5874A3">
                  <wp:extent cx="215900" cy="177800"/>
                  <wp:effectExtent l="0" t="0" r="0" b="0"/>
                  <wp:docPr id="6" name="Picture 6"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14:paraId="5E3EAB72" w14:textId="77777777" w:rsidR="000B2DB2" w:rsidRPr="00D00E6A" w:rsidRDefault="004620A4" w:rsidP="000B2DB2">
            <w:pPr>
              <w:spacing w:after="0" w:line="240" w:lineRule="auto"/>
              <w:rPr>
                <w:rFonts w:ascii="Arial" w:eastAsia="Times New Roman" w:hAnsi="Arial" w:cs="Arial"/>
                <w:sz w:val="16"/>
                <w:szCs w:val="16"/>
              </w:rPr>
            </w:pPr>
            <w:hyperlink r:id="rId10"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11" w:history="1">
              <w:r w:rsidR="000B2DB2" w:rsidRPr="00D00E6A">
                <w:rPr>
                  <w:rFonts w:ascii="Arial" w:eastAsia="Times New Roman" w:hAnsi="Arial" w:cs="Arial"/>
                  <w:color w:val="0000FF"/>
                  <w:sz w:val="16"/>
                  <w:szCs w:val="16"/>
                  <w:u w:val="single"/>
                </w:rPr>
                <w:t>Delete</w:t>
              </w:r>
            </w:hyperlink>
            <w:r w:rsidR="000B2DB2" w:rsidRPr="00D00E6A">
              <w:rPr>
                <w:rFonts w:ascii="Arial" w:eastAsia="Times New Roman" w:hAnsi="Arial" w:cs="Arial"/>
                <w:sz w:val="16"/>
                <w:szCs w:val="16"/>
              </w:rPr>
              <w:t xml:space="preserve"> </w:t>
            </w:r>
          </w:p>
        </w:tc>
      </w:tr>
      <w:tr w:rsidR="000B2DB2" w:rsidRPr="00D00E6A" w14:paraId="7B0B549B" w14:textId="77777777" w:rsidTr="000B2DB2">
        <w:trPr>
          <w:tblCellSpacing w:w="15" w:type="dxa"/>
        </w:trPr>
        <w:tc>
          <w:tcPr>
            <w:tcW w:w="650" w:type="pct"/>
            <w:vAlign w:val="center"/>
            <w:hideMark/>
          </w:tcPr>
          <w:p w14:paraId="40A6F0FB"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Website</w:t>
            </w:r>
          </w:p>
        </w:tc>
        <w:tc>
          <w:tcPr>
            <w:tcW w:w="1900" w:type="pct"/>
            <w:vAlign w:val="center"/>
            <w:hideMark/>
          </w:tcPr>
          <w:p w14:paraId="5F77ABBE"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MARS A new Way of Doing Oceanography. </w:t>
            </w:r>
            <w:r w:rsidRPr="00D00E6A">
              <w:rPr>
                <w:rFonts w:ascii="Arial" w:eastAsia="Times New Roman" w:hAnsi="Arial" w:cs="Arial"/>
                <w:sz w:val="16"/>
                <w:szCs w:val="16"/>
              </w:rPr>
              <w:br/>
            </w:r>
            <w:hyperlink r:id="rId12" w:history="1">
              <w:r w:rsidRPr="00D00E6A">
                <w:rPr>
                  <w:rFonts w:ascii="Arial" w:eastAsia="Times New Roman" w:hAnsi="Arial" w:cs="Arial"/>
                  <w:color w:val="0000FF"/>
                  <w:sz w:val="16"/>
                  <w:szCs w:val="16"/>
                  <w:u w:val="single"/>
                </w:rPr>
                <w:t>http://www.mbari.org/at-sea/cabled-...</w:t>
              </w:r>
            </w:hyperlink>
            <w:hyperlink r:id="rId13" w:history="1">
              <w:r w:rsidRPr="00D00E6A">
                <w:rPr>
                  <w:rFonts w:ascii="Arial" w:eastAsia="Times New Roman" w:hAnsi="Arial" w:cs="Arial"/>
                  <w:color w:val="0000FF"/>
                  <w:sz w:val="16"/>
                  <w:szCs w:val="16"/>
                  <w:u w:val="single"/>
                </w:rPr>
                <w:t>(+)</w:t>
              </w:r>
            </w:hyperlink>
            <w:r w:rsidRPr="00D00E6A">
              <w:rPr>
                <w:rFonts w:ascii="Arial" w:eastAsia="Times New Roman" w:hAnsi="Arial" w:cs="Arial"/>
                <w:sz w:val="16"/>
                <w:szCs w:val="16"/>
              </w:rPr>
              <w:t xml:space="preserve"> </w:t>
            </w:r>
          </w:p>
        </w:tc>
        <w:tc>
          <w:tcPr>
            <w:tcW w:w="750" w:type="pct"/>
            <w:vAlign w:val="center"/>
            <w:hideMark/>
          </w:tcPr>
          <w:p w14:paraId="0D047AB5"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350" w:type="pct"/>
            <w:vAlign w:val="center"/>
            <w:hideMark/>
          </w:tcPr>
          <w:p w14:paraId="7FE42DB1"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t xml:space="preserve">-- </w:t>
            </w:r>
          </w:p>
        </w:tc>
        <w:tc>
          <w:tcPr>
            <w:tcW w:w="500" w:type="pct"/>
            <w:vAlign w:val="center"/>
            <w:hideMark/>
          </w:tcPr>
          <w:p w14:paraId="6FB9EB7D"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587F5AA5" wp14:editId="28C54615">
                  <wp:extent cx="215900" cy="177800"/>
                  <wp:effectExtent l="0" t="0" r="0" b="0"/>
                  <wp:docPr id="5" name="Picture 5"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14:paraId="4A8C14EB" w14:textId="77777777" w:rsidR="000B2DB2" w:rsidRPr="00D00E6A" w:rsidRDefault="004620A4" w:rsidP="000B2DB2">
            <w:pPr>
              <w:spacing w:after="0" w:line="240" w:lineRule="auto"/>
              <w:rPr>
                <w:rFonts w:ascii="Arial" w:eastAsia="Times New Roman" w:hAnsi="Arial" w:cs="Arial"/>
                <w:sz w:val="16"/>
                <w:szCs w:val="16"/>
              </w:rPr>
            </w:pPr>
            <w:hyperlink r:id="rId14"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15" w:history="1">
              <w:r w:rsidR="000B2DB2" w:rsidRPr="00D00E6A">
                <w:rPr>
                  <w:rFonts w:ascii="Arial" w:eastAsia="Times New Roman" w:hAnsi="Arial" w:cs="Arial"/>
                  <w:color w:val="0000FF"/>
                  <w:sz w:val="16"/>
                  <w:szCs w:val="16"/>
                  <w:u w:val="single"/>
                </w:rPr>
                <w:t>Delete</w:t>
              </w:r>
            </w:hyperlink>
            <w:r w:rsidR="000B2DB2" w:rsidRPr="00D00E6A">
              <w:rPr>
                <w:rFonts w:ascii="Arial" w:eastAsia="Times New Roman" w:hAnsi="Arial" w:cs="Arial"/>
                <w:sz w:val="16"/>
                <w:szCs w:val="16"/>
              </w:rPr>
              <w:t xml:space="preserve"> </w:t>
            </w:r>
          </w:p>
        </w:tc>
      </w:tr>
      <w:tr w:rsidR="000B2DB2" w:rsidRPr="00D00E6A" w14:paraId="74661AE8" w14:textId="77777777" w:rsidTr="00912ECB">
        <w:tblPrEx>
          <w:tblW w:w="0" w:type="auto"/>
          <w:tblCellSpacing w:w="15" w:type="dxa"/>
          <w:tblCellMar>
            <w:top w:w="15" w:type="dxa"/>
            <w:left w:w="15" w:type="dxa"/>
            <w:bottom w:w="15" w:type="dxa"/>
            <w:right w:w="15" w:type="dxa"/>
          </w:tblCellMar>
          <w:tblPrExChange w:id="285" w:author="Craig Dawe" w:date="2018-02-13T08:15:00Z">
            <w:tblPrEx>
              <w:tblW w:w="0" w:type="auto"/>
              <w:tblCellSpacing w:w="15" w:type="dxa"/>
              <w:tblCellMar>
                <w:top w:w="15" w:type="dxa"/>
                <w:left w:w="15" w:type="dxa"/>
                <w:bottom w:w="15" w:type="dxa"/>
                <w:right w:w="15" w:type="dxa"/>
              </w:tblCellMar>
            </w:tblPrEx>
          </w:tblPrExChange>
        </w:tblPrEx>
        <w:trPr>
          <w:tblCellSpacing w:w="15" w:type="dxa"/>
          <w:trPrChange w:id="286" w:author="Craig Dawe" w:date="2018-02-13T08:15:00Z">
            <w:trPr>
              <w:tblCellSpacing w:w="15" w:type="dxa"/>
            </w:trPr>
          </w:trPrChange>
        </w:trPr>
        <w:tc>
          <w:tcPr>
            <w:tcW w:w="650" w:type="pct"/>
            <w:vAlign w:val="center"/>
            <w:tcPrChange w:id="287" w:author="Craig Dawe" w:date="2018-02-13T08:15:00Z">
              <w:tcPr>
                <w:tcW w:w="650" w:type="pct"/>
                <w:vAlign w:val="center"/>
              </w:tcPr>
            </w:tcPrChange>
          </w:tcPr>
          <w:p w14:paraId="7CB9CB52" w14:textId="77777777" w:rsidR="000B2DB2" w:rsidRPr="00D00E6A" w:rsidRDefault="000B2DB2" w:rsidP="000B2DB2">
            <w:pPr>
              <w:spacing w:after="0" w:line="240" w:lineRule="auto"/>
              <w:rPr>
                <w:rFonts w:ascii="Arial" w:eastAsia="Times New Roman" w:hAnsi="Arial" w:cs="Arial"/>
                <w:sz w:val="16"/>
                <w:szCs w:val="16"/>
              </w:rPr>
            </w:pPr>
            <w:del w:id="288" w:author="Craig Dawe" w:date="2018-02-13T08:15:00Z">
              <w:r w:rsidRPr="00D00E6A" w:rsidDel="00912ECB">
                <w:rPr>
                  <w:rFonts w:ascii="Arial" w:eastAsia="Times New Roman" w:hAnsi="Arial" w:cs="Arial"/>
                  <w:sz w:val="16"/>
                  <w:szCs w:val="16"/>
                </w:rPr>
                <w:delText>Website</w:delText>
              </w:r>
            </w:del>
          </w:p>
        </w:tc>
        <w:tc>
          <w:tcPr>
            <w:tcW w:w="1900" w:type="pct"/>
            <w:vAlign w:val="center"/>
            <w:tcPrChange w:id="289" w:author="Craig Dawe" w:date="2018-02-13T08:15:00Z">
              <w:tcPr>
                <w:tcW w:w="1900" w:type="pct"/>
                <w:vAlign w:val="center"/>
              </w:tcPr>
            </w:tcPrChange>
          </w:tcPr>
          <w:p w14:paraId="7EBA034B" w14:textId="77777777" w:rsidR="000B2DB2" w:rsidRPr="00D00E6A" w:rsidRDefault="000B2DB2" w:rsidP="000B2DB2">
            <w:pPr>
              <w:spacing w:after="0" w:line="240" w:lineRule="auto"/>
              <w:rPr>
                <w:rFonts w:ascii="Arial" w:eastAsia="Times New Roman" w:hAnsi="Arial" w:cs="Arial"/>
                <w:sz w:val="16"/>
                <w:szCs w:val="16"/>
              </w:rPr>
            </w:pPr>
            <w:del w:id="290" w:author="Craig Dawe" w:date="2018-02-13T08:15:00Z">
              <w:r w:rsidRPr="00D00E6A" w:rsidDel="00912ECB">
                <w:rPr>
                  <w:rFonts w:ascii="Arial" w:eastAsia="Times New Roman" w:hAnsi="Arial" w:cs="Arial"/>
                  <w:sz w:val="16"/>
                  <w:szCs w:val="16"/>
                </w:rPr>
                <w:delText xml:space="preserve">Monterey Ocean Bottom </w:delText>
              </w:r>
              <w:r w:rsidR="00544C6D" w:rsidRPr="00D00E6A" w:rsidDel="00912ECB">
                <w:rPr>
                  <w:rFonts w:ascii="Arial" w:eastAsia="Times New Roman" w:hAnsi="Arial" w:cs="Arial"/>
                  <w:sz w:val="16"/>
                  <w:szCs w:val="16"/>
                </w:rPr>
                <w:delText>Broadband</w:delText>
              </w:r>
              <w:r w:rsidRPr="00D00E6A" w:rsidDel="00912ECB">
                <w:rPr>
                  <w:rFonts w:ascii="Arial" w:eastAsia="Times New Roman" w:hAnsi="Arial" w:cs="Arial"/>
                  <w:sz w:val="16"/>
                  <w:szCs w:val="16"/>
                </w:rPr>
                <w:delText xml:space="preserve"> Seismometer. </w:delText>
              </w:r>
              <w:r w:rsidRPr="00D00E6A" w:rsidDel="00912ECB">
                <w:rPr>
                  <w:rFonts w:ascii="Arial" w:eastAsia="Times New Roman" w:hAnsi="Arial" w:cs="Arial"/>
                  <w:sz w:val="16"/>
                  <w:szCs w:val="16"/>
                </w:rPr>
                <w:br/>
              </w:r>
              <w:r w:rsidR="00FB2E09" w:rsidDel="00912ECB">
                <w:fldChar w:fldCharType="begin"/>
              </w:r>
              <w:r w:rsidR="00FB2E09" w:rsidDel="00912ECB">
                <w:delInstrText xml:space="preserve"> HYPERLINK "http://www.mbari.org/at-sea/cabled-observatory/mars-science-experiments/mars-mobb/" </w:delInstrText>
              </w:r>
              <w:r w:rsidR="00FB2E09" w:rsidDel="00912ECB">
                <w:fldChar w:fldCharType="separate"/>
              </w:r>
              <w:r w:rsidRPr="00D00E6A" w:rsidDel="00912ECB">
                <w:rPr>
                  <w:rFonts w:ascii="Arial" w:eastAsia="Times New Roman" w:hAnsi="Arial" w:cs="Arial"/>
                  <w:color w:val="0000FF"/>
                  <w:sz w:val="16"/>
                  <w:szCs w:val="16"/>
                  <w:u w:val="single"/>
                </w:rPr>
                <w:delText>(+)</w:delText>
              </w:r>
              <w:r w:rsidR="00FB2E09" w:rsidDel="00912ECB">
                <w:rPr>
                  <w:rFonts w:ascii="Arial" w:eastAsia="Times New Roman" w:hAnsi="Arial" w:cs="Arial"/>
                  <w:color w:val="0000FF"/>
                  <w:sz w:val="16"/>
                  <w:szCs w:val="16"/>
                  <w:u w:val="single"/>
                </w:rPr>
                <w:fldChar w:fldCharType="end"/>
              </w:r>
              <w:r w:rsidRPr="00D00E6A" w:rsidDel="00912ECB">
                <w:rPr>
                  <w:rFonts w:ascii="Arial" w:eastAsia="Times New Roman" w:hAnsi="Arial" w:cs="Arial"/>
                  <w:sz w:val="16"/>
                  <w:szCs w:val="16"/>
                </w:rPr>
                <w:delText xml:space="preserve"> </w:delText>
              </w:r>
            </w:del>
          </w:p>
        </w:tc>
        <w:tc>
          <w:tcPr>
            <w:tcW w:w="750" w:type="pct"/>
            <w:vAlign w:val="center"/>
            <w:tcPrChange w:id="291" w:author="Craig Dawe" w:date="2018-02-13T08:15:00Z">
              <w:tcPr>
                <w:tcW w:w="750" w:type="pct"/>
                <w:vAlign w:val="center"/>
              </w:tcPr>
            </w:tcPrChange>
          </w:tcPr>
          <w:p w14:paraId="411D53D9" w14:textId="77777777" w:rsidR="000B2DB2" w:rsidRPr="00D00E6A" w:rsidRDefault="000B2DB2" w:rsidP="000B2DB2">
            <w:pPr>
              <w:spacing w:after="0" w:line="240" w:lineRule="auto"/>
              <w:rPr>
                <w:rFonts w:ascii="Arial" w:eastAsia="Times New Roman" w:hAnsi="Arial" w:cs="Arial"/>
                <w:sz w:val="16"/>
                <w:szCs w:val="16"/>
              </w:rPr>
            </w:pPr>
            <w:del w:id="292" w:author="Craig Dawe" w:date="2018-02-13T08:15:00Z">
              <w:r w:rsidRPr="00D00E6A" w:rsidDel="00912ECB">
                <w:rPr>
                  <w:rFonts w:ascii="Arial" w:eastAsia="Times New Roman" w:hAnsi="Arial" w:cs="Arial"/>
                  <w:sz w:val="16"/>
                  <w:szCs w:val="16"/>
                </w:rPr>
                <w:delText xml:space="preserve">-- </w:delText>
              </w:r>
            </w:del>
          </w:p>
        </w:tc>
        <w:tc>
          <w:tcPr>
            <w:tcW w:w="350" w:type="pct"/>
            <w:vAlign w:val="center"/>
            <w:tcPrChange w:id="293" w:author="Craig Dawe" w:date="2018-02-13T08:15:00Z">
              <w:tcPr>
                <w:tcW w:w="350" w:type="pct"/>
                <w:vAlign w:val="center"/>
              </w:tcPr>
            </w:tcPrChange>
          </w:tcPr>
          <w:p w14:paraId="1D269290" w14:textId="77777777" w:rsidR="000B2DB2" w:rsidRPr="00D00E6A" w:rsidRDefault="000B2DB2" w:rsidP="000B2DB2">
            <w:pPr>
              <w:spacing w:after="0" w:line="240" w:lineRule="auto"/>
              <w:rPr>
                <w:rFonts w:ascii="Arial" w:eastAsia="Times New Roman" w:hAnsi="Arial" w:cs="Arial"/>
                <w:sz w:val="16"/>
                <w:szCs w:val="16"/>
              </w:rPr>
            </w:pPr>
            <w:del w:id="294" w:author="Craig Dawe" w:date="2018-02-13T08:15:00Z">
              <w:r w:rsidRPr="00D00E6A" w:rsidDel="00912ECB">
                <w:rPr>
                  <w:rFonts w:ascii="Arial" w:eastAsia="Times New Roman" w:hAnsi="Arial" w:cs="Arial"/>
                  <w:sz w:val="16"/>
                  <w:szCs w:val="16"/>
                </w:rPr>
                <w:delText xml:space="preserve">-- </w:delText>
              </w:r>
            </w:del>
          </w:p>
        </w:tc>
        <w:tc>
          <w:tcPr>
            <w:tcW w:w="500" w:type="pct"/>
            <w:vAlign w:val="center"/>
            <w:tcPrChange w:id="295" w:author="Craig Dawe" w:date="2018-02-13T08:15:00Z">
              <w:tcPr>
                <w:tcW w:w="500" w:type="pct"/>
                <w:vAlign w:val="center"/>
              </w:tcPr>
            </w:tcPrChange>
          </w:tcPr>
          <w:p w14:paraId="6BD152E9" w14:textId="77777777" w:rsidR="000B2DB2" w:rsidRPr="00D00E6A" w:rsidRDefault="000B2DB2" w:rsidP="000B2DB2">
            <w:pPr>
              <w:spacing w:after="0" w:line="240" w:lineRule="auto"/>
              <w:rPr>
                <w:rFonts w:ascii="Arial" w:eastAsia="Times New Roman" w:hAnsi="Arial" w:cs="Arial"/>
                <w:sz w:val="16"/>
                <w:szCs w:val="16"/>
              </w:rPr>
            </w:pPr>
            <w:del w:id="296" w:author="Craig Dawe" w:date="2018-02-13T08:15:00Z">
              <w:r w:rsidRPr="00D00E6A" w:rsidDel="00912ECB">
                <w:rPr>
                  <w:rFonts w:ascii="Arial" w:eastAsia="Times New Roman" w:hAnsi="Arial" w:cs="Arial"/>
                  <w:noProof/>
                  <w:sz w:val="16"/>
                  <w:szCs w:val="16"/>
                  <w:rPrChange w:id="297">
                    <w:rPr>
                      <w:noProof/>
                    </w:rPr>
                  </w:rPrChange>
                </w:rPr>
                <w:drawing>
                  <wp:inline distT="0" distB="0" distL="0" distR="0" wp14:anchorId="331E5AD0" wp14:editId="2E8EA678">
                    <wp:extent cx="215900" cy="177800"/>
                    <wp:effectExtent l="0" t="0" r="0" b="0"/>
                    <wp:docPr id="4" name="Picture 4"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sidDel="00912ECB">
                <w:rPr>
                  <w:rFonts w:ascii="Arial" w:eastAsia="Times New Roman" w:hAnsi="Arial" w:cs="Arial"/>
                  <w:sz w:val="16"/>
                  <w:szCs w:val="16"/>
                </w:rPr>
                <w:delText xml:space="preserve">Complete </w:delText>
              </w:r>
            </w:del>
          </w:p>
        </w:tc>
        <w:tc>
          <w:tcPr>
            <w:tcW w:w="600" w:type="pct"/>
            <w:vAlign w:val="center"/>
            <w:tcPrChange w:id="298" w:author="Craig Dawe" w:date="2018-02-13T08:15:00Z">
              <w:tcPr>
                <w:tcW w:w="600" w:type="pct"/>
                <w:vAlign w:val="center"/>
              </w:tcPr>
            </w:tcPrChange>
          </w:tcPr>
          <w:p w14:paraId="5866A21D" w14:textId="77777777" w:rsidR="000B2DB2" w:rsidRPr="00D00E6A" w:rsidRDefault="00FB2E09" w:rsidP="000B2DB2">
            <w:pPr>
              <w:spacing w:after="0" w:line="240" w:lineRule="auto"/>
              <w:rPr>
                <w:rFonts w:ascii="Arial" w:eastAsia="Times New Roman" w:hAnsi="Arial" w:cs="Arial"/>
                <w:sz w:val="16"/>
                <w:szCs w:val="16"/>
              </w:rPr>
            </w:pPr>
            <w:del w:id="299" w:author="Craig Dawe" w:date="2018-02-13T08:15:00Z">
              <w:r w:rsidDel="00912ECB">
                <w:fldChar w:fldCharType="begin"/>
              </w:r>
              <w:r w:rsidDel="00912ECB">
                <w:delInstrText xml:space="preserve"> HYPERLINK "https://reporting.research.gov/rppr-web/rppr?execution=e1s17&amp;_eventId=editProduct&amp;productType=WEBSITES&amp;productIndex=2&amp;productPlaceholder=false" </w:delInstrText>
              </w:r>
              <w:r w:rsidDel="00912ECB">
                <w:fldChar w:fldCharType="separate"/>
              </w:r>
              <w:r w:rsidR="000B2DB2" w:rsidRPr="00D00E6A" w:rsidDel="00912ECB">
                <w:rPr>
                  <w:rFonts w:ascii="Arial" w:eastAsia="Times New Roman" w:hAnsi="Arial" w:cs="Arial"/>
                  <w:color w:val="0000FF"/>
                  <w:sz w:val="16"/>
                  <w:szCs w:val="16"/>
                  <w:u w:val="single"/>
                </w:rPr>
                <w:delText>Edit details</w:delText>
              </w:r>
              <w:r w:rsidDel="00912ECB">
                <w:rPr>
                  <w:rFonts w:ascii="Arial" w:eastAsia="Times New Roman" w:hAnsi="Arial" w:cs="Arial"/>
                  <w:color w:val="0000FF"/>
                  <w:sz w:val="16"/>
                  <w:szCs w:val="16"/>
                  <w:u w:val="single"/>
                </w:rPr>
                <w:fldChar w:fldCharType="end"/>
              </w:r>
              <w:r w:rsidR="000B2DB2" w:rsidRPr="00D00E6A" w:rsidDel="00912ECB">
                <w:rPr>
                  <w:rFonts w:ascii="Arial" w:eastAsia="Times New Roman" w:hAnsi="Arial" w:cs="Arial"/>
                  <w:sz w:val="16"/>
                  <w:szCs w:val="16"/>
                </w:rPr>
                <w:delText xml:space="preserve"> | </w:delText>
              </w:r>
              <w:r w:rsidDel="00912ECB">
                <w:fldChar w:fldCharType="begin"/>
              </w:r>
              <w:r w:rsidDel="00912ECB">
                <w:delInstrText xml:space="preserve"> HYPERLINK "https://reporting.research.gov/rppr-web/rppr?execution=e1s17&amp;_eventId=removeProduct&amp;productType=WEBSITES&amp;productIndex=2&amp;productPlaceholder=false" </w:delInstrText>
              </w:r>
              <w:r w:rsidDel="00912ECB">
                <w:fldChar w:fldCharType="separate"/>
              </w:r>
              <w:r w:rsidR="000B2DB2" w:rsidRPr="00D00E6A" w:rsidDel="00912ECB">
                <w:rPr>
                  <w:rFonts w:ascii="Arial" w:eastAsia="Times New Roman" w:hAnsi="Arial" w:cs="Arial"/>
                  <w:color w:val="0000FF"/>
                  <w:sz w:val="16"/>
                  <w:szCs w:val="16"/>
                  <w:u w:val="single"/>
                </w:rPr>
                <w:delText>Delete</w:delText>
              </w:r>
              <w:r w:rsidDel="00912ECB">
                <w:rPr>
                  <w:rFonts w:ascii="Arial" w:eastAsia="Times New Roman" w:hAnsi="Arial" w:cs="Arial"/>
                  <w:color w:val="0000FF"/>
                  <w:sz w:val="16"/>
                  <w:szCs w:val="16"/>
                  <w:u w:val="single"/>
                </w:rPr>
                <w:fldChar w:fldCharType="end"/>
              </w:r>
              <w:r w:rsidR="000B2DB2" w:rsidRPr="00D00E6A" w:rsidDel="00912ECB">
                <w:rPr>
                  <w:rFonts w:ascii="Arial" w:eastAsia="Times New Roman" w:hAnsi="Arial" w:cs="Arial"/>
                  <w:sz w:val="16"/>
                  <w:szCs w:val="16"/>
                </w:rPr>
                <w:delText xml:space="preserve"> </w:delText>
              </w:r>
            </w:del>
          </w:p>
        </w:tc>
      </w:tr>
      <w:tr w:rsidR="000B2DB2" w:rsidRPr="00D00E6A" w14:paraId="5601DC5D" w14:textId="77777777" w:rsidTr="00912ECB">
        <w:tblPrEx>
          <w:tblW w:w="0" w:type="auto"/>
          <w:tblCellSpacing w:w="15" w:type="dxa"/>
          <w:tblCellMar>
            <w:top w:w="15" w:type="dxa"/>
            <w:left w:w="15" w:type="dxa"/>
            <w:bottom w:w="15" w:type="dxa"/>
            <w:right w:w="15" w:type="dxa"/>
          </w:tblCellMar>
          <w:tblPrExChange w:id="300" w:author="Craig Dawe" w:date="2018-02-13T08:15:00Z">
            <w:tblPrEx>
              <w:tblW w:w="0" w:type="auto"/>
              <w:tblCellSpacing w:w="15" w:type="dxa"/>
              <w:tblCellMar>
                <w:top w:w="15" w:type="dxa"/>
                <w:left w:w="15" w:type="dxa"/>
                <w:bottom w:w="15" w:type="dxa"/>
                <w:right w:w="15" w:type="dxa"/>
              </w:tblCellMar>
            </w:tblPrEx>
          </w:tblPrExChange>
        </w:tblPrEx>
        <w:trPr>
          <w:tblCellSpacing w:w="15" w:type="dxa"/>
          <w:trPrChange w:id="301" w:author="Craig Dawe" w:date="2018-02-13T08:15:00Z">
            <w:trPr>
              <w:tblCellSpacing w:w="15" w:type="dxa"/>
            </w:trPr>
          </w:trPrChange>
        </w:trPr>
        <w:tc>
          <w:tcPr>
            <w:tcW w:w="650" w:type="pct"/>
            <w:vAlign w:val="center"/>
            <w:tcPrChange w:id="302" w:author="Craig Dawe" w:date="2018-02-13T08:15:00Z">
              <w:tcPr>
                <w:tcW w:w="650" w:type="pct"/>
                <w:vAlign w:val="center"/>
              </w:tcPr>
            </w:tcPrChange>
          </w:tcPr>
          <w:p w14:paraId="0C233776" w14:textId="77777777" w:rsidR="000B2DB2" w:rsidRPr="00D00E6A" w:rsidRDefault="000B2DB2" w:rsidP="000B2DB2">
            <w:pPr>
              <w:spacing w:after="0" w:line="240" w:lineRule="auto"/>
              <w:rPr>
                <w:rFonts w:ascii="Arial" w:eastAsia="Times New Roman" w:hAnsi="Arial" w:cs="Arial"/>
                <w:sz w:val="16"/>
                <w:szCs w:val="16"/>
              </w:rPr>
            </w:pPr>
            <w:del w:id="303" w:author="Craig Dawe" w:date="2018-02-13T08:15:00Z">
              <w:r w:rsidRPr="00D00E6A" w:rsidDel="00912ECB">
                <w:rPr>
                  <w:rFonts w:ascii="Arial" w:eastAsia="Times New Roman" w:hAnsi="Arial" w:cs="Arial"/>
                  <w:sz w:val="16"/>
                  <w:szCs w:val="16"/>
                </w:rPr>
                <w:delText>Other Conference Presentation / Paper</w:delText>
              </w:r>
            </w:del>
          </w:p>
        </w:tc>
        <w:tc>
          <w:tcPr>
            <w:tcW w:w="1900" w:type="pct"/>
            <w:vAlign w:val="center"/>
            <w:tcPrChange w:id="304" w:author="Craig Dawe" w:date="2018-02-13T08:15:00Z">
              <w:tcPr>
                <w:tcW w:w="1900" w:type="pct"/>
                <w:vAlign w:val="center"/>
              </w:tcPr>
            </w:tcPrChange>
          </w:tcPr>
          <w:p w14:paraId="3E13630A" w14:textId="77777777" w:rsidR="000B2DB2" w:rsidRPr="00D00E6A" w:rsidRDefault="000B2DB2" w:rsidP="00544C6D">
            <w:pPr>
              <w:spacing w:after="0" w:line="240" w:lineRule="auto"/>
              <w:rPr>
                <w:rFonts w:ascii="Arial" w:eastAsia="Times New Roman" w:hAnsi="Arial" w:cs="Arial"/>
                <w:sz w:val="16"/>
                <w:szCs w:val="16"/>
              </w:rPr>
            </w:pPr>
            <w:del w:id="305" w:author="Craig Dawe" w:date="2018-02-13T08:15:00Z">
              <w:r w:rsidRPr="00D00E6A" w:rsidDel="00912ECB">
                <w:rPr>
                  <w:rFonts w:ascii="Arial" w:eastAsia="Times New Roman" w:hAnsi="Arial" w:cs="Arial"/>
                  <w:sz w:val="16"/>
                  <w:szCs w:val="16"/>
                </w:rPr>
                <w:delText xml:space="preserve">T Craig Dawe (2016). </w:delText>
              </w:r>
              <w:r w:rsidRPr="00D00E6A" w:rsidDel="00912ECB">
                <w:rPr>
                  <w:rFonts w:ascii="Arial" w:eastAsia="Times New Roman" w:hAnsi="Arial" w:cs="Arial"/>
                  <w:i/>
                  <w:iCs/>
                  <w:sz w:val="16"/>
                  <w:szCs w:val="16"/>
                </w:rPr>
                <w:delText>Poster Presentation "The Monterey Accelerated Research System (MARS)"</w:delText>
              </w:r>
              <w:r w:rsidRPr="00D00E6A" w:rsidDel="00912ECB">
                <w:rPr>
                  <w:rFonts w:ascii="Arial" w:eastAsia="Times New Roman" w:hAnsi="Arial" w:cs="Arial"/>
                  <w:sz w:val="16"/>
                  <w:szCs w:val="16"/>
                </w:rPr>
                <w:delText xml:space="preserve">. </w:delText>
              </w:r>
              <w:r w:rsidR="00544C6D" w:rsidRPr="00D00E6A" w:rsidDel="00912ECB">
                <w:rPr>
                  <w:rFonts w:ascii="Arial" w:eastAsia="Times New Roman" w:hAnsi="Arial" w:cs="Arial"/>
                  <w:sz w:val="16"/>
                  <w:szCs w:val="16"/>
                </w:rPr>
                <w:delText>U</w:delText>
              </w:r>
              <w:r w:rsidR="00544C6D" w:rsidDel="00912ECB">
                <w:rPr>
                  <w:rFonts w:ascii="Arial" w:eastAsia="Times New Roman" w:hAnsi="Arial" w:cs="Arial"/>
                  <w:sz w:val="16"/>
                  <w:szCs w:val="16"/>
                </w:rPr>
                <w:delText>NOL</w:delText>
              </w:r>
              <w:r w:rsidR="00544C6D" w:rsidRPr="00D00E6A" w:rsidDel="00912ECB">
                <w:rPr>
                  <w:rFonts w:ascii="Arial" w:eastAsia="Times New Roman" w:hAnsi="Arial" w:cs="Arial"/>
                  <w:sz w:val="16"/>
                  <w:szCs w:val="16"/>
                </w:rPr>
                <w:delText>s</w:delText>
              </w:r>
              <w:r w:rsidRPr="00D00E6A" w:rsidDel="00912ECB">
                <w:rPr>
                  <w:rFonts w:ascii="Arial" w:eastAsia="Times New Roman" w:hAnsi="Arial" w:cs="Arial"/>
                  <w:sz w:val="16"/>
                  <w:szCs w:val="16"/>
                </w:rPr>
                <w:delText>/OOI Fall Workshop. Portland Oregon....</w:delText>
              </w:r>
              <w:r w:rsidR="00FB2E09" w:rsidDel="00912ECB">
                <w:fldChar w:fldCharType="begin"/>
              </w:r>
              <w:r w:rsidR="00FB2E09" w:rsidDel="00912ECB">
                <w:delInstrText xml:space="preserve"> HYPERLINK "javascript:void(0);" </w:delInstrText>
              </w:r>
              <w:r w:rsidR="00FB2E09" w:rsidDel="00912ECB">
                <w:fldChar w:fldCharType="separate"/>
              </w:r>
              <w:r w:rsidRPr="00D00E6A" w:rsidDel="00912ECB">
                <w:rPr>
                  <w:rFonts w:ascii="Arial" w:eastAsia="Times New Roman" w:hAnsi="Arial" w:cs="Arial"/>
                  <w:color w:val="0000FF"/>
                  <w:sz w:val="16"/>
                  <w:szCs w:val="16"/>
                  <w:u w:val="single"/>
                </w:rPr>
                <w:delText>(+)</w:delText>
              </w:r>
              <w:r w:rsidR="00FB2E09" w:rsidDel="00912ECB">
                <w:rPr>
                  <w:rFonts w:ascii="Arial" w:eastAsia="Times New Roman" w:hAnsi="Arial" w:cs="Arial"/>
                  <w:color w:val="0000FF"/>
                  <w:sz w:val="16"/>
                  <w:szCs w:val="16"/>
                  <w:u w:val="single"/>
                </w:rPr>
                <w:fldChar w:fldCharType="end"/>
              </w:r>
              <w:r w:rsidRPr="00D00E6A" w:rsidDel="00912ECB">
                <w:rPr>
                  <w:rFonts w:ascii="Arial" w:eastAsia="Times New Roman" w:hAnsi="Arial" w:cs="Arial"/>
                  <w:sz w:val="16"/>
                  <w:szCs w:val="16"/>
                </w:rPr>
                <w:delText xml:space="preserve"> </w:delText>
              </w:r>
            </w:del>
          </w:p>
        </w:tc>
        <w:tc>
          <w:tcPr>
            <w:tcW w:w="750" w:type="pct"/>
            <w:vAlign w:val="center"/>
            <w:tcPrChange w:id="306" w:author="Craig Dawe" w:date="2018-02-13T08:15:00Z">
              <w:tcPr>
                <w:tcW w:w="750" w:type="pct"/>
                <w:vAlign w:val="center"/>
              </w:tcPr>
            </w:tcPrChange>
          </w:tcPr>
          <w:p w14:paraId="08CB40D1" w14:textId="77777777" w:rsidR="000B2DB2" w:rsidRPr="00D00E6A" w:rsidRDefault="000B2DB2" w:rsidP="000B2DB2">
            <w:pPr>
              <w:spacing w:after="0" w:line="240" w:lineRule="auto"/>
              <w:rPr>
                <w:rFonts w:ascii="Arial" w:eastAsia="Times New Roman" w:hAnsi="Arial" w:cs="Arial"/>
                <w:sz w:val="16"/>
                <w:szCs w:val="16"/>
              </w:rPr>
            </w:pPr>
          </w:p>
        </w:tc>
        <w:tc>
          <w:tcPr>
            <w:tcW w:w="0" w:type="auto"/>
            <w:vAlign w:val="center"/>
            <w:hideMark/>
            <w:tcPrChange w:id="307" w:author="Craig Dawe" w:date="2018-02-13T08:15:00Z">
              <w:tcPr>
                <w:tcW w:w="0" w:type="auto"/>
                <w:vAlign w:val="center"/>
                <w:hideMark/>
              </w:tcPr>
            </w:tcPrChange>
          </w:tcPr>
          <w:p w14:paraId="78823EA8" w14:textId="77777777" w:rsidR="000B2DB2" w:rsidRPr="00D00E6A" w:rsidRDefault="000B2DB2" w:rsidP="000B2DB2">
            <w:pPr>
              <w:spacing w:after="0" w:line="240" w:lineRule="auto"/>
              <w:rPr>
                <w:rFonts w:ascii="Arial" w:eastAsia="Times New Roman" w:hAnsi="Arial" w:cs="Arial"/>
                <w:sz w:val="16"/>
                <w:szCs w:val="16"/>
              </w:rPr>
            </w:pPr>
          </w:p>
        </w:tc>
        <w:tc>
          <w:tcPr>
            <w:tcW w:w="0" w:type="auto"/>
            <w:vAlign w:val="center"/>
            <w:hideMark/>
            <w:tcPrChange w:id="308" w:author="Craig Dawe" w:date="2018-02-13T08:15:00Z">
              <w:tcPr>
                <w:tcW w:w="0" w:type="auto"/>
                <w:vAlign w:val="center"/>
                <w:hideMark/>
              </w:tcPr>
            </w:tcPrChange>
          </w:tcPr>
          <w:p w14:paraId="37AA9DBB" w14:textId="77777777" w:rsidR="000B2DB2" w:rsidRPr="00D00E6A" w:rsidRDefault="000B2DB2" w:rsidP="000B2DB2">
            <w:pPr>
              <w:spacing w:after="0" w:line="240" w:lineRule="auto"/>
              <w:rPr>
                <w:rFonts w:ascii="Arial" w:eastAsia="Times New Roman" w:hAnsi="Arial" w:cs="Arial"/>
                <w:sz w:val="16"/>
                <w:szCs w:val="16"/>
              </w:rPr>
            </w:pPr>
          </w:p>
        </w:tc>
        <w:tc>
          <w:tcPr>
            <w:tcW w:w="0" w:type="auto"/>
            <w:vAlign w:val="center"/>
            <w:hideMark/>
            <w:tcPrChange w:id="309" w:author="Craig Dawe" w:date="2018-02-13T08:15:00Z">
              <w:tcPr>
                <w:tcW w:w="0" w:type="auto"/>
                <w:vAlign w:val="center"/>
                <w:hideMark/>
              </w:tcPr>
            </w:tcPrChange>
          </w:tcPr>
          <w:p w14:paraId="2771DB96" w14:textId="77777777" w:rsidR="000B2DB2" w:rsidRPr="00D00E6A" w:rsidRDefault="000B2DB2" w:rsidP="000B2DB2">
            <w:pPr>
              <w:spacing w:after="0" w:line="240" w:lineRule="auto"/>
              <w:rPr>
                <w:rFonts w:ascii="Arial" w:eastAsia="Times New Roman" w:hAnsi="Arial" w:cs="Arial"/>
                <w:sz w:val="16"/>
                <w:szCs w:val="16"/>
              </w:rPr>
            </w:pPr>
          </w:p>
        </w:tc>
      </w:tr>
    </w:tbl>
    <w:p w14:paraId="206FB195" w14:textId="77777777" w:rsidR="000B2DB2" w:rsidRPr="00D00E6A" w:rsidRDefault="000B2DB2" w:rsidP="000B2DB2">
      <w:pPr>
        <w:spacing w:after="0" w:line="240" w:lineRule="auto"/>
        <w:rPr>
          <w:rFonts w:ascii="Arial" w:eastAsia="Times New Roman" w:hAnsi="Arial" w:cs="Arial"/>
          <w:vanish/>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3216"/>
        <w:gridCol w:w="3869"/>
      </w:tblGrid>
      <w:tr w:rsidR="000B2DB2" w:rsidRPr="00D00E6A" w14:paraId="2BB06845" w14:textId="77777777" w:rsidTr="000B2DB2">
        <w:trPr>
          <w:tblCellSpacing w:w="15" w:type="dxa"/>
        </w:trPr>
        <w:tc>
          <w:tcPr>
            <w:tcW w:w="350" w:type="pct"/>
            <w:vAlign w:val="center"/>
            <w:hideMark/>
          </w:tcPr>
          <w:p w14:paraId="77FC53C7"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sz w:val="16"/>
                <w:szCs w:val="16"/>
              </w:rPr>
              <w:object w:dxaOrig="225" w:dyaOrig="225" w14:anchorId="31951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16" o:title=""/>
                </v:shape>
                <w:control r:id="rId17" w:name="DefaultOcxName" w:shapeid="_x0000_i1030"/>
              </w:object>
            </w:r>
          </w:p>
        </w:tc>
        <w:tc>
          <w:tcPr>
            <w:tcW w:w="500" w:type="pct"/>
            <w:vAlign w:val="center"/>
            <w:hideMark/>
          </w:tcPr>
          <w:p w14:paraId="2626F168" w14:textId="77777777" w:rsidR="000B2DB2" w:rsidRPr="00D00E6A" w:rsidRDefault="000B2DB2" w:rsidP="000B2DB2">
            <w:pPr>
              <w:spacing w:after="0" w:line="240" w:lineRule="auto"/>
              <w:rPr>
                <w:rFonts w:ascii="Arial" w:eastAsia="Times New Roman" w:hAnsi="Arial" w:cs="Arial"/>
                <w:sz w:val="16"/>
                <w:szCs w:val="16"/>
              </w:rPr>
            </w:pPr>
            <w:r w:rsidRPr="00D00E6A">
              <w:rPr>
                <w:rFonts w:ascii="Arial" w:eastAsia="Times New Roman" w:hAnsi="Arial" w:cs="Arial"/>
                <w:noProof/>
                <w:sz w:val="16"/>
                <w:szCs w:val="16"/>
              </w:rPr>
              <w:drawing>
                <wp:inline distT="0" distB="0" distL="0" distR="0" wp14:anchorId="3FF91C75" wp14:editId="52C57AC9">
                  <wp:extent cx="215900" cy="177800"/>
                  <wp:effectExtent l="0" t="0" r="0" b="0"/>
                  <wp:docPr id="3" name="Picture 3"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16"/>
                <w:szCs w:val="16"/>
              </w:rPr>
              <w:t xml:space="preserve">Complete </w:t>
            </w:r>
          </w:p>
        </w:tc>
        <w:tc>
          <w:tcPr>
            <w:tcW w:w="600" w:type="pct"/>
            <w:vAlign w:val="center"/>
            <w:hideMark/>
          </w:tcPr>
          <w:p w14:paraId="3F07DCDA" w14:textId="77777777" w:rsidR="000B2DB2" w:rsidRPr="00D00E6A" w:rsidRDefault="004620A4" w:rsidP="000B2DB2">
            <w:pPr>
              <w:spacing w:after="0" w:line="240" w:lineRule="auto"/>
              <w:rPr>
                <w:rFonts w:ascii="Arial" w:eastAsia="Times New Roman" w:hAnsi="Arial" w:cs="Arial"/>
                <w:sz w:val="16"/>
                <w:szCs w:val="16"/>
              </w:rPr>
            </w:pPr>
            <w:hyperlink r:id="rId18" w:history="1">
              <w:r w:rsidR="000B2DB2" w:rsidRPr="00D00E6A">
                <w:rPr>
                  <w:rFonts w:ascii="Arial" w:eastAsia="Times New Roman" w:hAnsi="Arial" w:cs="Arial"/>
                  <w:color w:val="0000FF"/>
                  <w:sz w:val="16"/>
                  <w:szCs w:val="16"/>
                  <w:u w:val="single"/>
                </w:rPr>
                <w:t>Edit details</w:t>
              </w:r>
            </w:hyperlink>
            <w:r w:rsidR="000B2DB2" w:rsidRPr="00D00E6A">
              <w:rPr>
                <w:rFonts w:ascii="Arial" w:eastAsia="Times New Roman" w:hAnsi="Arial" w:cs="Arial"/>
                <w:sz w:val="16"/>
                <w:szCs w:val="16"/>
              </w:rPr>
              <w:t xml:space="preserve"> | </w:t>
            </w:r>
            <w:hyperlink r:id="rId19" w:history="1">
              <w:r w:rsidR="000B2DB2" w:rsidRPr="00D00E6A">
                <w:rPr>
                  <w:rFonts w:ascii="Arial" w:eastAsia="Times New Roman" w:hAnsi="Arial" w:cs="Arial"/>
                  <w:color w:val="0000FF"/>
                  <w:sz w:val="16"/>
                  <w:szCs w:val="16"/>
                  <w:u w:val="single"/>
                </w:rPr>
                <w:t>Delete</w:t>
              </w:r>
            </w:hyperlink>
          </w:p>
        </w:tc>
      </w:tr>
    </w:tbl>
    <w:p w14:paraId="299CE713" w14:textId="77777777" w:rsidR="000B2DB2" w:rsidRPr="00D00E6A" w:rsidRDefault="000B2DB2">
      <w:pPr>
        <w:rPr>
          <w:rFonts w:ascii="Arial" w:hAnsi="Arial" w:cs="Arial"/>
          <w:b/>
          <w:sz w:val="24"/>
          <w:szCs w:val="24"/>
        </w:rPr>
      </w:pPr>
    </w:p>
    <w:tbl>
      <w:tblPr>
        <w:tblW w:w="0" w:type="auto"/>
        <w:tblCellSpacing w:w="15" w:type="dxa"/>
        <w:tblInd w:w="90" w:type="dxa"/>
        <w:tblCellMar>
          <w:top w:w="15" w:type="dxa"/>
          <w:left w:w="15" w:type="dxa"/>
          <w:bottom w:w="15" w:type="dxa"/>
          <w:right w:w="15" w:type="dxa"/>
        </w:tblCellMar>
        <w:tblLook w:val="04A0" w:firstRow="1" w:lastRow="0" w:firstColumn="1" w:lastColumn="0" w:noHBand="0" w:noVBand="1"/>
      </w:tblPr>
      <w:tblGrid>
        <w:gridCol w:w="2127"/>
        <w:gridCol w:w="1439"/>
        <w:gridCol w:w="1286"/>
        <w:gridCol w:w="1851"/>
        <w:gridCol w:w="1094"/>
        <w:gridCol w:w="1473"/>
      </w:tblGrid>
      <w:tr w:rsidR="00566E4E" w:rsidRPr="00D00E6A" w14:paraId="080D6CD1" w14:textId="77777777" w:rsidTr="00566E4E">
        <w:trPr>
          <w:tblHeader/>
          <w:tblCellSpacing w:w="15" w:type="dxa"/>
        </w:trPr>
        <w:tc>
          <w:tcPr>
            <w:tcW w:w="2082" w:type="dxa"/>
            <w:vAlign w:val="center"/>
            <w:hideMark/>
          </w:tcPr>
          <w:p w14:paraId="03598CBD" w14:textId="77777777" w:rsidR="000B2DB2" w:rsidRPr="00D00E6A" w:rsidRDefault="004620A4" w:rsidP="000B2DB2">
            <w:pPr>
              <w:spacing w:after="0" w:line="240" w:lineRule="auto"/>
              <w:jc w:val="center"/>
              <w:rPr>
                <w:rFonts w:ascii="Arial" w:eastAsia="Times New Roman" w:hAnsi="Arial" w:cs="Arial"/>
                <w:b/>
                <w:bCs/>
                <w:sz w:val="20"/>
                <w:szCs w:val="20"/>
              </w:rPr>
            </w:pPr>
            <w:hyperlink r:id="rId20" w:history="1">
              <w:r w:rsidR="000B2DB2" w:rsidRPr="00D00E6A">
                <w:rPr>
                  <w:rFonts w:ascii="Arial" w:eastAsia="Times New Roman" w:hAnsi="Arial" w:cs="Arial"/>
                  <w:b/>
                  <w:bCs/>
                  <w:color w:val="0000FF"/>
                  <w:sz w:val="20"/>
                  <w:szCs w:val="20"/>
                  <w:u w:val="single"/>
                </w:rPr>
                <w:t>Name</w:t>
              </w:r>
            </w:hyperlink>
          </w:p>
        </w:tc>
        <w:tc>
          <w:tcPr>
            <w:tcW w:w="1409" w:type="dxa"/>
            <w:vAlign w:val="center"/>
            <w:hideMark/>
          </w:tcPr>
          <w:p w14:paraId="1D78D10E" w14:textId="77777777" w:rsidR="000B2DB2" w:rsidRPr="00D00E6A" w:rsidRDefault="004620A4" w:rsidP="000B2DB2">
            <w:pPr>
              <w:spacing w:after="0" w:line="240" w:lineRule="auto"/>
              <w:jc w:val="center"/>
              <w:rPr>
                <w:rFonts w:ascii="Arial" w:eastAsia="Times New Roman" w:hAnsi="Arial" w:cs="Arial"/>
                <w:b/>
                <w:bCs/>
                <w:sz w:val="20"/>
                <w:szCs w:val="20"/>
              </w:rPr>
            </w:pPr>
            <w:hyperlink r:id="rId21" w:history="1">
              <w:r w:rsidR="000B2DB2" w:rsidRPr="00D00E6A">
                <w:rPr>
                  <w:rFonts w:ascii="Arial" w:eastAsia="Times New Roman" w:hAnsi="Arial" w:cs="Arial"/>
                  <w:b/>
                  <w:bCs/>
                  <w:color w:val="0000FF"/>
                  <w:sz w:val="20"/>
                  <w:szCs w:val="20"/>
                  <w:u w:val="single"/>
                </w:rPr>
                <w:t>Most Senior</w:t>
              </w:r>
              <w:r w:rsidR="000B2DB2" w:rsidRPr="00D00E6A">
                <w:rPr>
                  <w:rFonts w:ascii="Arial" w:eastAsia="Times New Roman" w:hAnsi="Arial" w:cs="Arial"/>
                  <w:b/>
                  <w:bCs/>
                  <w:color w:val="0000FF"/>
                  <w:sz w:val="20"/>
                  <w:szCs w:val="20"/>
                  <w:u w:val="single"/>
                </w:rPr>
                <w:br/>
                <w:t>Project Role</w:t>
              </w:r>
            </w:hyperlink>
          </w:p>
        </w:tc>
        <w:tc>
          <w:tcPr>
            <w:tcW w:w="1256" w:type="dxa"/>
            <w:vAlign w:val="center"/>
            <w:hideMark/>
          </w:tcPr>
          <w:p w14:paraId="3EF8C7E0" w14:textId="77777777" w:rsidR="000B2DB2" w:rsidRPr="00D00E6A" w:rsidRDefault="004620A4" w:rsidP="000B2DB2">
            <w:pPr>
              <w:spacing w:after="0" w:line="240" w:lineRule="auto"/>
              <w:jc w:val="center"/>
              <w:rPr>
                <w:rFonts w:ascii="Arial" w:eastAsia="Times New Roman" w:hAnsi="Arial" w:cs="Arial"/>
                <w:b/>
                <w:bCs/>
                <w:sz w:val="20"/>
                <w:szCs w:val="20"/>
              </w:rPr>
            </w:pPr>
            <w:hyperlink r:id="rId22" w:history="1">
              <w:r w:rsidR="000B2DB2" w:rsidRPr="00D00E6A">
                <w:rPr>
                  <w:rFonts w:ascii="Arial" w:eastAsia="Times New Roman" w:hAnsi="Arial" w:cs="Arial"/>
                  <w:b/>
                  <w:bCs/>
                  <w:color w:val="0000FF"/>
                  <w:sz w:val="20"/>
                  <w:szCs w:val="20"/>
                  <w:u w:val="single"/>
                </w:rPr>
                <w:t>Nearest Person</w:t>
              </w:r>
              <w:r w:rsidR="000B2DB2" w:rsidRPr="00D00E6A">
                <w:rPr>
                  <w:rFonts w:ascii="Arial" w:eastAsia="Times New Roman" w:hAnsi="Arial" w:cs="Arial"/>
                  <w:b/>
                  <w:bCs/>
                  <w:color w:val="0000FF"/>
                  <w:sz w:val="20"/>
                  <w:szCs w:val="20"/>
                  <w:u w:val="single"/>
                </w:rPr>
                <w:br/>
                <w:t>Month Worked</w:t>
              </w:r>
            </w:hyperlink>
          </w:p>
        </w:tc>
        <w:tc>
          <w:tcPr>
            <w:tcW w:w="1821" w:type="dxa"/>
            <w:vAlign w:val="center"/>
            <w:hideMark/>
          </w:tcPr>
          <w:p w14:paraId="6918A248" w14:textId="77777777" w:rsidR="000B2DB2" w:rsidRPr="00D00E6A" w:rsidRDefault="004620A4" w:rsidP="000B2DB2">
            <w:pPr>
              <w:spacing w:after="0" w:line="240" w:lineRule="auto"/>
              <w:jc w:val="center"/>
              <w:rPr>
                <w:rFonts w:ascii="Arial" w:eastAsia="Times New Roman" w:hAnsi="Arial" w:cs="Arial"/>
                <w:b/>
                <w:bCs/>
                <w:sz w:val="20"/>
                <w:szCs w:val="20"/>
              </w:rPr>
            </w:pPr>
            <w:hyperlink r:id="rId23" w:history="1">
              <w:r w:rsidR="000B2DB2" w:rsidRPr="00D00E6A">
                <w:rPr>
                  <w:rFonts w:ascii="Arial" w:eastAsia="Times New Roman" w:hAnsi="Arial" w:cs="Arial"/>
                  <w:b/>
                  <w:bCs/>
                  <w:color w:val="0000FF"/>
                  <w:sz w:val="20"/>
                  <w:szCs w:val="20"/>
                  <w:u w:val="single"/>
                </w:rPr>
                <w:t>Status</w:t>
              </w:r>
            </w:hyperlink>
          </w:p>
        </w:tc>
        <w:tc>
          <w:tcPr>
            <w:tcW w:w="1064" w:type="dxa"/>
            <w:vAlign w:val="center"/>
            <w:hideMark/>
          </w:tcPr>
          <w:p w14:paraId="7116900D" w14:textId="77777777" w:rsidR="000B2DB2" w:rsidRPr="00D00E6A" w:rsidRDefault="004620A4" w:rsidP="000B2DB2">
            <w:pPr>
              <w:spacing w:after="0" w:line="240" w:lineRule="auto"/>
              <w:jc w:val="center"/>
              <w:rPr>
                <w:rFonts w:ascii="Arial" w:eastAsia="Times New Roman" w:hAnsi="Arial" w:cs="Arial"/>
                <w:b/>
                <w:bCs/>
                <w:sz w:val="20"/>
                <w:szCs w:val="20"/>
              </w:rPr>
            </w:pPr>
            <w:hyperlink r:id="rId24" w:history="1">
              <w:r w:rsidR="000B2DB2" w:rsidRPr="00D00E6A">
                <w:rPr>
                  <w:rFonts w:ascii="Arial" w:eastAsia="Times New Roman" w:hAnsi="Arial" w:cs="Arial"/>
                  <w:b/>
                  <w:bCs/>
                  <w:color w:val="0000FF"/>
                  <w:sz w:val="20"/>
                  <w:szCs w:val="20"/>
                  <w:u w:val="single"/>
                </w:rPr>
                <w:t>Previous</w:t>
              </w:r>
              <w:r w:rsidR="000B2DB2" w:rsidRPr="00D00E6A">
                <w:rPr>
                  <w:rFonts w:ascii="Arial" w:eastAsia="Times New Roman" w:hAnsi="Arial" w:cs="Arial"/>
                  <w:b/>
                  <w:bCs/>
                  <w:color w:val="0000FF"/>
                  <w:sz w:val="20"/>
                  <w:szCs w:val="20"/>
                  <w:u w:val="single"/>
                </w:rPr>
                <w:br/>
                <w:t>Participant</w:t>
              </w:r>
            </w:hyperlink>
          </w:p>
        </w:tc>
        <w:tc>
          <w:tcPr>
            <w:tcW w:w="1428" w:type="dxa"/>
            <w:vAlign w:val="center"/>
            <w:hideMark/>
          </w:tcPr>
          <w:p w14:paraId="09A13225" w14:textId="77777777" w:rsidR="000B2DB2" w:rsidRPr="00D00E6A" w:rsidRDefault="000B2DB2" w:rsidP="000B2DB2">
            <w:pPr>
              <w:spacing w:after="0" w:line="240" w:lineRule="auto"/>
              <w:jc w:val="center"/>
              <w:rPr>
                <w:rFonts w:ascii="Arial" w:eastAsia="Times New Roman" w:hAnsi="Arial" w:cs="Arial"/>
                <w:b/>
                <w:bCs/>
                <w:sz w:val="20"/>
                <w:szCs w:val="20"/>
              </w:rPr>
            </w:pPr>
            <w:r w:rsidRPr="00D00E6A">
              <w:rPr>
                <w:rFonts w:ascii="Arial" w:eastAsia="Times New Roman" w:hAnsi="Arial" w:cs="Arial"/>
                <w:b/>
                <w:bCs/>
                <w:sz w:val="20"/>
                <w:szCs w:val="20"/>
              </w:rPr>
              <w:t>Actions</w:t>
            </w:r>
          </w:p>
        </w:tc>
      </w:tr>
      <w:tr w:rsidR="00566E4E" w:rsidRPr="00D00E6A" w14:paraId="7E196DAE" w14:textId="77777777" w:rsidTr="00566E4E">
        <w:trPr>
          <w:tblCellSpacing w:w="15" w:type="dxa"/>
        </w:trPr>
        <w:tc>
          <w:tcPr>
            <w:tcW w:w="2082" w:type="dxa"/>
            <w:vAlign w:val="center"/>
            <w:hideMark/>
          </w:tcPr>
          <w:p w14:paraId="06144A52"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Dawe, Craig</w:t>
            </w:r>
          </w:p>
        </w:tc>
        <w:tc>
          <w:tcPr>
            <w:tcW w:w="1409" w:type="dxa"/>
            <w:vAlign w:val="center"/>
            <w:hideMark/>
          </w:tcPr>
          <w:p w14:paraId="5373EEB3"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PD/PI</w:t>
            </w:r>
          </w:p>
        </w:tc>
        <w:tc>
          <w:tcPr>
            <w:tcW w:w="1256" w:type="dxa"/>
            <w:vAlign w:val="center"/>
            <w:hideMark/>
          </w:tcPr>
          <w:p w14:paraId="21992ABC"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2</w:t>
            </w:r>
          </w:p>
        </w:tc>
        <w:tc>
          <w:tcPr>
            <w:tcW w:w="1821" w:type="dxa"/>
            <w:vAlign w:val="center"/>
            <w:hideMark/>
          </w:tcPr>
          <w:p w14:paraId="0C0942BF"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7D045964" wp14:editId="2AE65282">
                  <wp:extent cx="215900" cy="177800"/>
                  <wp:effectExtent l="0" t="0" r="0" b="0"/>
                  <wp:docPr id="13" name="Picture 13"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1064" w:type="dxa"/>
            <w:vAlign w:val="center"/>
            <w:hideMark/>
          </w:tcPr>
          <w:p w14:paraId="5A5241B2"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1428" w:type="dxa"/>
            <w:vAlign w:val="center"/>
            <w:hideMark/>
          </w:tcPr>
          <w:p w14:paraId="20AF3F3B" w14:textId="77777777" w:rsidR="000B2DB2" w:rsidRPr="00D00E6A" w:rsidRDefault="004620A4" w:rsidP="000B2DB2">
            <w:pPr>
              <w:spacing w:after="0" w:line="240" w:lineRule="auto"/>
              <w:rPr>
                <w:rFonts w:ascii="Arial" w:eastAsia="Times New Roman" w:hAnsi="Arial" w:cs="Arial"/>
                <w:sz w:val="20"/>
                <w:szCs w:val="20"/>
              </w:rPr>
            </w:pPr>
            <w:hyperlink r:id="rId25"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w:t>
            </w:r>
          </w:p>
        </w:tc>
      </w:tr>
      <w:tr w:rsidR="00566E4E" w:rsidRPr="00D00E6A" w14:paraId="37A854A8" w14:textId="77777777" w:rsidTr="00566E4E">
        <w:trPr>
          <w:tblCellSpacing w:w="15" w:type="dxa"/>
        </w:trPr>
        <w:tc>
          <w:tcPr>
            <w:tcW w:w="2082" w:type="dxa"/>
            <w:vAlign w:val="center"/>
            <w:hideMark/>
          </w:tcPr>
          <w:p w14:paraId="3091B5B5"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Allen, Mandy</w:t>
            </w:r>
          </w:p>
        </w:tc>
        <w:tc>
          <w:tcPr>
            <w:tcW w:w="1409" w:type="dxa"/>
            <w:vAlign w:val="center"/>
            <w:hideMark/>
          </w:tcPr>
          <w:p w14:paraId="60F4A037"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Other Professional</w:t>
            </w:r>
          </w:p>
        </w:tc>
        <w:tc>
          <w:tcPr>
            <w:tcW w:w="1256" w:type="dxa"/>
            <w:vAlign w:val="center"/>
            <w:hideMark/>
          </w:tcPr>
          <w:p w14:paraId="23B3586A"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1</w:t>
            </w:r>
          </w:p>
        </w:tc>
        <w:tc>
          <w:tcPr>
            <w:tcW w:w="1821" w:type="dxa"/>
            <w:vAlign w:val="center"/>
            <w:hideMark/>
          </w:tcPr>
          <w:p w14:paraId="3253ACB5"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60F7FE65" wp14:editId="24E7593C">
                  <wp:extent cx="215900" cy="177800"/>
                  <wp:effectExtent l="0" t="0" r="0" b="0"/>
                  <wp:docPr id="12" name="Picture 12"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1064" w:type="dxa"/>
            <w:vAlign w:val="center"/>
            <w:hideMark/>
          </w:tcPr>
          <w:p w14:paraId="4F155932"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 </w:t>
            </w:r>
          </w:p>
        </w:tc>
        <w:tc>
          <w:tcPr>
            <w:tcW w:w="1428" w:type="dxa"/>
            <w:vAlign w:val="center"/>
            <w:hideMark/>
          </w:tcPr>
          <w:p w14:paraId="010BAAE9" w14:textId="77777777" w:rsidR="000B2DB2" w:rsidRPr="00D00E6A" w:rsidRDefault="004620A4" w:rsidP="000B2DB2">
            <w:pPr>
              <w:spacing w:after="0" w:line="240" w:lineRule="auto"/>
              <w:rPr>
                <w:rFonts w:ascii="Arial" w:eastAsia="Times New Roman" w:hAnsi="Arial" w:cs="Arial"/>
                <w:sz w:val="20"/>
                <w:szCs w:val="20"/>
              </w:rPr>
            </w:pPr>
            <w:hyperlink r:id="rId26"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27"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r w:rsidR="00566E4E" w:rsidRPr="00D00E6A" w14:paraId="4FA94479" w14:textId="77777777" w:rsidTr="00566E4E">
        <w:trPr>
          <w:tblCellSpacing w:w="15" w:type="dxa"/>
        </w:trPr>
        <w:tc>
          <w:tcPr>
            <w:tcW w:w="2082" w:type="dxa"/>
            <w:vAlign w:val="center"/>
          </w:tcPr>
          <w:p w14:paraId="4FC48AB9" w14:textId="77777777" w:rsidR="000B2DB2" w:rsidRPr="00D00E6A" w:rsidRDefault="000B2DB2" w:rsidP="000B2DB2">
            <w:pPr>
              <w:spacing w:after="0" w:line="240" w:lineRule="auto"/>
              <w:rPr>
                <w:rFonts w:ascii="Arial" w:eastAsia="Times New Roman" w:hAnsi="Arial" w:cs="Arial"/>
                <w:sz w:val="20"/>
                <w:szCs w:val="20"/>
              </w:rPr>
            </w:pPr>
            <w:del w:id="310" w:author="Craig Dawe" w:date="2018-02-13T08:19:00Z">
              <w:r w:rsidRPr="00D00E6A" w:rsidDel="00912ECB">
                <w:rPr>
                  <w:rFonts w:ascii="Arial" w:eastAsia="Times New Roman" w:hAnsi="Arial" w:cs="Arial"/>
                  <w:sz w:val="20"/>
                  <w:szCs w:val="20"/>
                </w:rPr>
                <w:delText>Khunz, Linda</w:delText>
              </w:r>
            </w:del>
          </w:p>
        </w:tc>
        <w:tc>
          <w:tcPr>
            <w:tcW w:w="1409" w:type="dxa"/>
            <w:vAlign w:val="center"/>
          </w:tcPr>
          <w:p w14:paraId="420AAA68" w14:textId="77777777" w:rsidR="00912ECB" w:rsidRPr="00D00E6A" w:rsidRDefault="000B2DB2" w:rsidP="000B2DB2">
            <w:pPr>
              <w:spacing w:after="0" w:line="240" w:lineRule="auto"/>
              <w:rPr>
                <w:rFonts w:ascii="Arial" w:eastAsia="Times New Roman" w:hAnsi="Arial" w:cs="Arial"/>
                <w:sz w:val="20"/>
                <w:szCs w:val="20"/>
              </w:rPr>
            </w:pPr>
            <w:del w:id="311" w:author="Craig Dawe" w:date="2018-02-13T08:19:00Z">
              <w:r w:rsidRPr="00D00E6A" w:rsidDel="00912ECB">
                <w:rPr>
                  <w:rFonts w:ascii="Arial" w:eastAsia="Times New Roman" w:hAnsi="Arial" w:cs="Arial"/>
                  <w:sz w:val="20"/>
                  <w:szCs w:val="20"/>
                </w:rPr>
                <w:delText>Other Professional</w:delText>
              </w:r>
            </w:del>
          </w:p>
        </w:tc>
        <w:tc>
          <w:tcPr>
            <w:tcW w:w="1256" w:type="dxa"/>
            <w:vAlign w:val="center"/>
          </w:tcPr>
          <w:p w14:paraId="2E383166" w14:textId="77777777" w:rsidR="000B2DB2" w:rsidRPr="00D00E6A" w:rsidRDefault="000B2DB2" w:rsidP="000B2DB2">
            <w:pPr>
              <w:spacing w:after="0" w:line="240" w:lineRule="auto"/>
              <w:rPr>
                <w:rFonts w:ascii="Arial" w:eastAsia="Times New Roman" w:hAnsi="Arial" w:cs="Arial"/>
                <w:sz w:val="20"/>
                <w:szCs w:val="20"/>
              </w:rPr>
            </w:pPr>
            <w:del w:id="312" w:author="Craig Dawe" w:date="2018-02-13T08:19:00Z">
              <w:r w:rsidRPr="00D00E6A" w:rsidDel="00912ECB">
                <w:rPr>
                  <w:rFonts w:ascii="Arial" w:eastAsia="Times New Roman" w:hAnsi="Arial" w:cs="Arial"/>
                  <w:sz w:val="20"/>
                  <w:szCs w:val="20"/>
                </w:rPr>
                <w:delText>1</w:delText>
              </w:r>
            </w:del>
          </w:p>
        </w:tc>
        <w:tc>
          <w:tcPr>
            <w:tcW w:w="1821" w:type="dxa"/>
            <w:vAlign w:val="center"/>
          </w:tcPr>
          <w:p w14:paraId="3CCBD2D2" w14:textId="77777777" w:rsidR="000B2DB2" w:rsidRPr="00D00E6A" w:rsidRDefault="000B2DB2" w:rsidP="000B2DB2">
            <w:pPr>
              <w:spacing w:after="0" w:line="240" w:lineRule="auto"/>
              <w:rPr>
                <w:rFonts w:ascii="Arial" w:eastAsia="Times New Roman" w:hAnsi="Arial" w:cs="Arial"/>
                <w:sz w:val="20"/>
                <w:szCs w:val="20"/>
              </w:rPr>
            </w:pPr>
            <w:del w:id="313" w:author="Craig Dawe" w:date="2018-02-13T08:19:00Z">
              <w:r w:rsidRPr="00D00E6A" w:rsidDel="00912ECB">
                <w:rPr>
                  <w:rFonts w:ascii="Arial" w:eastAsia="Times New Roman" w:hAnsi="Arial" w:cs="Arial"/>
                  <w:noProof/>
                  <w:sz w:val="20"/>
                  <w:szCs w:val="20"/>
                  <w:rPrChange w:id="314">
                    <w:rPr>
                      <w:noProof/>
                    </w:rPr>
                  </w:rPrChange>
                </w:rPr>
                <w:drawing>
                  <wp:inline distT="0" distB="0" distL="0" distR="0" wp14:anchorId="5A5725E4" wp14:editId="5C558686">
                    <wp:extent cx="215900" cy="177800"/>
                    <wp:effectExtent l="0" t="0" r="0" b="0"/>
                    <wp:docPr id="11" name="Picture 11"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sidDel="00912ECB">
                <w:rPr>
                  <w:rFonts w:ascii="Arial" w:eastAsia="Times New Roman" w:hAnsi="Arial" w:cs="Arial"/>
                  <w:sz w:val="20"/>
                  <w:szCs w:val="20"/>
                </w:rPr>
                <w:delText xml:space="preserve">Complete </w:delText>
              </w:r>
            </w:del>
          </w:p>
        </w:tc>
        <w:tc>
          <w:tcPr>
            <w:tcW w:w="1064" w:type="dxa"/>
            <w:vAlign w:val="center"/>
          </w:tcPr>
          <w:p w14:paraId="7263A80A" w14:textId="77777777" w:rsidR="000B2DB2" w:rsidRPr="00D00E6A" w:rsidRDefault="000B2DB2" w:rsidP="000B2DB2">
            <w:pPr>
              <w:spacing w:after="0" w:line="240" w:lineRule="auto"/>
              <w:rPr>
                <w:rFonts w:ascii="Arial" w:eastAsia="Times New Roman" w:hAnsi="Arial" w:cs="Arial"/>
                <w:sz w:val="20"/>
                <w:szCs w:val="20"/>
              </w:rPr>
            </w:pPr>
            <w:del w:id="315" w:author="Craig Dawe" w:date="2018-02-13T08:19:00Z">
              <w:r w:rsidRPr="00D00E6A" w:rsidDel="00912ECB">
                <w:rPr>
                  <w:rFonts w:ascii="Arial" w:eastAsia="Times New Roman" w:hAnsi="Arial" w:cs="Arial"/>
                  <w:sz w:val="20"/>
                  <w:szCs w:val="20"/>
                </w:rPr>
                <w:delText xml:space="preserve">-- </w:delText>
              </w:r>
            </w:del>
          </w:p>
        </w:tc>
        <w:tc>
          <w:tcPr>
            <w:tcW w:w="1428" w:type="dxa"/>
            <w:vAlign w:val="center"/>
          </w:tcPr>
          <w:p w14:paraId="74327B18" w14:textId="77777777" w:rsidR="000B2DB2" w:rsidRPr="00D00E6A" w:rsidRDefault="00FB2E09" w:rsidP="000B2DB2">
            <w:pPr>
              <w:spacing w:after="0" w:line="240" w:lineRule="auto"/>
              <w:rPr>
                <w:rFonts w:ascii="Arial" w:eastAsia="Times New Roman" w:hAnsi="Arial" w:cs="Arial"/>
                <w:sz w:val="20"/>
                <w:szCs w:val="20"/>
              </w:rPr>
            </w:pPr>
            <w:del w:id="316" w:author="Craig Dawe" w:date="2018-02-13T08:19:00Z">
              <w:r w:rsidDel="00912ECB">
                <w:fldChar w:fldCharType="begin"/>
              </w:r>
              <w:r w:rsidDel="00912ECB">
                <w:delInstrText xml:space="preserve"> HYPERLINK "https://reporting.research.gov/rppr-web/rppr?execution=e1s18&amp;_eventId=editParticipant&amp;participantId=5" </w:delInstrText>
              </w:r>
              <w:r w:rsidDel="00912ECB">
                <w:fldChar w:fldCharType="separate"/>
              </w:r>
              <w:r w:rsidR="000B2DB2" w:rsidRPr="00D00E6A" w:rsidDel="00912ECB">
                <w:rPr>
                  <w:rFonts w:ascii="Arial" w:eastAsia="Times New Roman" w:hAnsi="Arial" w:cs="Arial"/>
                  <w:color w:val="0000FF"/>
                  <w:sz w:val="20"/>
                  <w:szCs w:val="20"/>
                  <w:u w:val="single"/>
                </w:rPr>
                <w:delText>Edit details</w:delText>
              </w:r>
              <w:r w:rsidDel="00912ECB">
                <w:rPr>
                  <w:rFonts w:ascii="Arial" w:eastAsia="Times New Roman" w:hAnsi="Arial" w:cs="Arial"/>
                  <w:color w:val="0000FF"/>
                  <w:sz w:val="20"/>
                  <w:szCs w:val="20"/>
                  <w:u w:val="single"/>
                </w:rPr>
                <w:fldChar w:fldCharType="end"/>
              </w:r>
              <w:r w:rsidR="000B2DB2" w:rsidRPr="00D00E6A" w:rsidDel="00912ECB">
                <w:rPr>
                  <w:rFonts w:ascii="Arial" w:eastAsia="Times New Roman" w:hAnsi="Arial" w:cs="Arial"/>
                  <w:sz w:val="20"/>
                  <w:szCs w:val="20"/>
                </w:rPr>
                <w:delText xml:space="preserve"> | </w:delText>
              </w:r>
              <w:r w:rsidDel="00912ECB">
                <w:fldChar w:fldCharType="begin"/>
              </w:r>
              <w:r w:rsidDel="00912ECB">
                <w:delInstrText xml:space="preserve"> HYPERLINK "https://reporting.research.gov/rppr-web/rppr?execution=e1s18&amp;_eventId=removeParticipant&amp;participantId=5" </w:delInstrText>
              </w:r>
              <w:r w:rsidDel="00912ECB">
                <w:fldChar w:fldCharType="separate"/>
              </w:r>
              <w:r w:rsidR="000B2DB2" w:rsidRPr="00D00E6A" w:rsidDel="00912ECB">
                <w:rPr>
                  <w:rFonts w:ascii="Arial" w:eastAsia="Times New Roman" w:hAnsi="Arial" w:cs="Arial"/>
                  <w:color w:val="0000FF"/>
                  <w:sz w:val="20"/>
                  <w:szCs w:val="20"/>
                  <w:u w:val="single"/>
                </w:rPr>
                <w:delText>Delete</w:delText>
              </w:r>
              <w:r w:rsidDel="00912ECB">
                <w:rPr>
                  <w:rFonts w:ascii="Arial" w:eastAsia="Times New Roman" w:hAnsi="Arial" w:cs="Arial"/>
                  <w:color w:val="0000FF"/>
                  <w:sz w:val="20"/>
                  <w:szCs w:val="20"/>
                  <w:u w:val="single"/>
                </w:rPr>
                <w:fldChar w:fldCharType="end"/>
              </w:r>
              <w:r w:rsidR="000B2DB2" w:rsidRPr="00D00E6A" w:rsidDel="00912ECB">
                <w:rPr>
                  <w:rFonts w:ascii="Arial" w:eastAsia="Times New Roman" w:hAnsi="Arial" w:cs="Arial"/>
                  <w:sz w:val="20"/>
                  <w:szCs w:val="20"/>
                </w:rPr>
                <w:delText xml:space="preserve"> </w:delText>
              </w:r>
            </w:del>
          </w:p>
        </w:tc>
      </w:tr>
      <w:tr w:rsidR="00566E4E" w:rsidRPr="00D00E6A" w14:paraId="60489575" w14:textId="77777777" w:rsidTr="00566E4E">
        <w:trPr>
          <w:tblCellSpacing w:w="15" w:type="dxa"/>
        </w:trPr>
        <w:tc>
          <w:tcPr>
            <w:tcW w:w="2082" w:type="dxa"/>
            <w:vAlign w:val="center"/>
          </w:tcPr>
          <w:p w14:paraId="2BB4C06F" w14:textId="77777777" w:rsidR="000B2DB2" w:rsidRPr="00D00E6A" w:rsidRDefault="000B2DB2" w:rsidP="000B2DB2">
            <w:pPr>
              <w:spacing w:after="0" w:line="240" w:lineRule="auto"/>
              <w:rPr>
                <w:rFonts w:ascii="Arial" w:eastAsia="Times New Roman" w:hAnsi="Arial" w:cs="Arial"/>
                <w:sz w:val="20"/>
                <w:szCs w:val="20"/>
              </w:rPr>
            </w:pPr>
            <w:del w:id="317" w:author="Craig Dawe" w:date="2018-02-13T08:21:00Z">
              <w:r w:rsidRPr="00D00E6A" w:rsidDel="00912ECB">
                <w:rPr>
                  <w:rFonts w:ascii="Arial" w:eastAsia="Times New Roman" w:hAnsi="Arial" w:cs="Arial"/>
                  <w:sz w:val="20"/>
                  <w:szCs w:val="20"/>
                </w:rPr>
                <w:delText>Maughan, Thom</w:delText>
              </w:r>
            </w:del>
          </w:p>
        </w:tc>
        <w:tc>
          <w:tcPr>
            <w:tcW w:w="1409" w:type="dxa"/>
            <w:vAlign w:val="center"/>
          </w:tcPr>
          <w:p w14:paraId="50471A12" w14:textId="77777777" w:rsidR="000B2DB2" w:rsidRPr="00D00E6A" w:rsidRDefault="000B2DB2" w:rsidP="000B2DB2">
            <w:pPr>
              <w:spacing w:after="0" w:line="240" w:lineRule="auto"/>
              <w:rPr>
                <w:rFonts w:ascii="Arial" w:eastAsia="Times New Roman" w:hAnsi="Arial" w:cs="Arial"/>
                <w:sz w:val="20"/>
                <w:szCs w:val="20"/>
              </w:rPr>
            </w:pPr>
            <w:del w:id="318" w:author="Craig Dawe" w:date="2018-02-13T08:21:00Z">
              <w:r w:rsidRPr="00D00E6A" w:rsidDel="00912ECB">
                <w:rPr>
                  <w:rFonts w:ascii="Arial" w:eastAsia="Times New Roman" w:hAnsi="Arial" w:cs="Arial"/>
                  <w:sz w:val="20"/>
                  <w:szCs w:val="20"/>
                </w:rPr>
                <w:delText>Other Professional</w:delText>
              </w:r>
            </w:del>
          </w:p>
        </w:tc>
        <w:tc>
          <w:tcPr>
            <w:tcW w:w="1256" w:type="dxa"/>
            <w:vAlign w:val="center"/>
          </w:tcPr>
          <w:p w14:paraId="52C003C6" w14:textId="77777777" w:rsidR="000B2DB2" w:rsidRPr="00D00E6A" w:rsidRDefault="000B2DB2" w:rsidP="000B2DB2">
            <w:pPr>
              <w:spacing w:after="0" w:line="240" w:lineRule="auto"/>
              <w:rPr>
                <w:rFonts w:ascii="Arial" w:eastAsia="Times New Roman" w:hAnsi="Arial" w:cs="Arial"/>
                <w:sz w:val="20"/>
                <w:szCs w:val="20"/>
              </w:rPr>
            </w:pPr>
            <w:del w:id="319" w:author="Craig Dawe" w:date="2018-02-13T08:21:00Z">
              <w:r w:rsidRPr="00D00E6A" w:rsidDel="00912ECB">
                <w:rPr>
                  <w:rFonts w:ascii="Arial" w:eastAsia="Times New Roman" w:hAnsi="Arial" w:cs="Arial"/>
                  <w:sz w:val="20"/>
                  <w:szCs w:val="20"/>
                </w:rPr>
                <w:delText>3</w:delText>
              </w:r>
            </w:del>
          </w:p>
        </w:tc>
        <w:tc>
          <w:tcPr>
            <w:tcW w:w="1821" w:type="dxa"/>
            <w:vAlign w:val="center"/>
          </w:tcPr>
          <w:p w14:paraId="2B5D979A" w14:textId="77777777" w:rsidR="000B2DB2" w:rsidRPr="00D00E6A" w:rsidRDefault="000B2DB2" w:rsidP="000B2DB2">
            <w:pPr>
              <w:spacing w:after="0" w:line="240" w:lineRule="auto"/>
              <w:rPr>
                <w:rFonts w:ascii="Arial" w:eastAsia="Times New Roman" w:hAnsi="Arial" w:cs="Arial"/>
                <w:sz w:val="20"/>
                <w:szCs w:val="20"/>
              </w:rPr>
            </w:pPr>
            <w:del w:id="320" w:author="Craig Dawe" w:date="2018-02-13T08:21:00Z">
              <w:r w:rsidRPr="00D00E6A" w:rsidDel="00912ECB">
                <w:rPr>
                  <w:rFonts w:ascii="Arial" w:eastAsia="Times New Roman" w:hAnsi="Arial" w:cs="Arial"/>
                  <w:noProof/>
                  <w:sz w:val="20"/>
                  <w:szCs w:val="20"/>
                  <w:rPrChange w:id="321">
                    <w:rPr>
                      <w:noProof/>
                    </w:rPr>
                  </w:rPrChange>
                </w:rPr>
                <w:drawing>
                  <wp:inline distT="0" distB="0" distL="0" distR="0" wp14:anchorId="5816B5B2" wp14:editId="7A454088">
                    <wp:extent cx="215900" cy="177800"/>
                    <wp:effectExtent l="0" t="0" r="0" b="0"/>
                    <wp:docPr id="10" name="Picture 10"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sidDel="00912ECB">
                <w:rPr>
                  <w:rFonts w:ascii="Arial" w:eastAsia="Times New Roman" w:hAnsi="Arial" w:cs="Arial"/>
                  <w:sz w:val="20"/>
                  <w:szCs w:val="20"/>
                </w:rPr>
                <w:delText xml:space="preserve">Complete </w:delText>
              </w:r>
            </w:del>
          </w:p>
        </w:tc>
        <w:tc>
          <w:tcPr>
            <w:tcW w:w="1064" w:type="dxa"/>
            <w:vAlign w:val="center"/>
          </w:tcPr>
          <w:p w14:paraId="408DAC29" w14:textId="77777777" w:rsidR="000B2DB2" w:rsidRPr="00D00E6A" w:rsidRDefault="000B2DB2" w:rsidP="000B2DB2">
            <w:pPr>
              <w:spacing w:after="0" w:line="240" w:lineRule="auto"/>
              <w:rPr>
                <w:rFonts w:ascii="Arial" w:eastAsia="Times New Roman" w:hAnsi="Arial" w:cs="Arial"/>
                <w:sz w:val="20"/>
                <w:szCs w:val="20"/>
              </w:rPr>
            </w:pPr>
            <w:del w:id="322" w:author="Craig Dawe" w:date="2018-02-13T08:21:00Z">
              <w:r w:rsidRPr="00D00E6A" w:rsidDel="00912ECB">
                <w:rPr>
                  <w:rFonts w:ascii="Arial" w:eastAsia="Times New Roman" w:hAnsi="Arial" w:cs="Arial"/>
                  <w:sz w:val="20"/>
                  <w:szCs w:val="20"/>
                </w:rPr>
                <w:delText xml:space="preserve">-- </w:delText>
              </w:r>
            </w:del>
          </w:p>
        </w:tc>
        <w:tc>
          <w:tcPr>
            <w:tcW w:w="1428" w:type="dxa"/>
            <w:vAlign w:val="center"/>
          </w:tcPr>
          <w:p w14:paraId="16128A19" w14:textId="77777777" w:rsidR="000B2DB2" w:rsidRPr="00D00E6A" w:rsidRDefault="00FB2E09" w:rsidP="000B2DB2">
            <w:pPr>
              <w:spacing w:after="0" w:line="240" w:lineRule="auto"/>
              <w:rPr>
                <w:rFonts w:ascii="Arial" w:eastAsia="Times New Roman" w:hAnsi="Arial" w:cs="Arial"/>
                <w:sz w:val="20"/>
                <w:szCs w:val="20"/>
              </w:rPr>
            </w:pPr>
            <w:del w:id="323" w:author="Craig Dawe" w:date="2018-02-13T08:21:00Z">
              <w:r w:rsidDel="00912ECB">
                <w:fldChar w:fldCharType="begin"/>
              </w:r>
              <w:r w:rsidDel="00912ECB">
                <w:delInstrText xml:space="preserve"> HYPERLINK "https://reporting.research.gov/rppr-web/rppr?execution=e1s18&amp;_eventId=editParticipant&amp;participantId=1" </w:delInstrText>
              </w:r>
              <w:r w:rsidDel="00912ECB">
                <w:fldChar w:fldCharType="separate"/>
              </w:r>
              <w:r w:rsidR="000B2DB2" w:rsidRPr="00D00E6A" w:rsidDel="00912ECB">
                <w:rPr>
                  <w:rFonts w:ascii="Arial" w:eastAsia="Times New Roman" w:hAnsi="Arial" w:cs="Arial"/>
                  <w:color w:val="0000FF"/>
                  <w:sz w:val="20"/>
                  <w:szCs w:val="20"/>
                  <w:u w:val="single"/>
                </w:rPr>
                <w:delText>Edit details</w:delText>
              </w:r>
              <w:r w:rsidDel="00912ECB">
                <w:rPr>
                  <w:rFonts w:ascii="Arial" w:eastAsia="Times New Roman" w:hAnsi="Arial" w:cs="Arial"/>
                  <w:color w:val="0000FF"/>
                  <w:sz w:val="20"/>
                  <w:szCs w:val="20"/>
                  <w:u w:val="single"/>
                </w:rPr>
                <w:fldChar w:fldCharType="end"/>
              </w:r>
              <w:r w:rsidR="000B2DB2" w:rsidRPr="00D00E6A" w:rsidDel="00912ECB">
                <w:rPr>
                  <w:rFonts w:ascii="Arial" w:eastAsia="Times New Roman" w:hAnsi="Arial" w:cs="Arial"/>
                  <w:sz w:val="20"/>
                  <w:szCs w:val="20"/>
                </w:rPr>
                <w:delText xml:space="preserve"> | </w:delText>
              </w:r>
              <w:r w:rsidDel="00912ECB">
                <w:fldChar w:fldCharType="begin"/>
              </w:r>
              <w:r w:rsidDel="00912ECB">
                <w:delInstrText xml:space="preserve"> HYPERLINK "https://reporting.research.gov/rppr-web/rppr?execution=e1s18&amp;_eventId=removeParticipant&amp;participantId=1" </w:delInstrText>
              </w:r>
              <w:r w:rsidDel="00912ECB">
                <w:fldChar w:fldCharType="separate"/>
              </w:r>
              <w:r w:rsidR="000B2DB2" w:rsidRPr="00D00E6A" w:rsidDel="00912ECB">
                <w:rPr>
                  <w:rFonts w:ascii="Arial" w:eastAsia="Times New Roman" w:hAnsi="Arial" w:cs="Arial"/>
                  <w:color w:val="0000FF"/>
                  <w:sz w:val="20"/>
                  <w:szCs w:val="20"/>
                  <w:u w:val="single"/>
                </w:rPr>
                <w:delText>Delete</w:delText>
              </w:r>
              <w:r w:rsidDel="00912ECB">
                <w:rPr>
                  <w:rFonts w:ascii="Arial" w:eastAsia="Times New Roman" w:hAnsi="Arial" w:cs="Arial"/>
                  <w:color w:val="0000FF"/>
                  <w:sz w:val="20"/>
                  <w:szCs w:val="20"/>
                  <w:u w:val="single"/>
                </w:rPr>
                <w:fldChar w:fldCharType="end"/>
              </w:r>
              <w:r w:rsidR="000B2DB2" w:rsidRPr="00D00E6A" w:rsidDel="00912ECB">
                <w:rPr>
                  <w:rFonts w:ascii="Arial" w:eastAsia="Times New Roman" w:hAnsi="Arial" w:cs="Arial"/>
                  <w:sz w:val="20"/>
                  <w:szCs w:val="20"/>
                </w:rPr>
                <w:delText xml:space="preserve"> </w:delText>
              </w:r>
            </w:del>
          </w:p>
        </w:tc>
      </w:tr>
      <w:tr w:rsidR="00566E4E" w:rsidRPr="00D00E6A" w14:paraId="58F8A7AC" w14:textId="77777777" w:rsidTr="00566E4E">
        <w:trPr>
          <w:tblCellSpacing w:w="15" w:type="dxa"/>
        </w:trPr>
        <w:tc>
          <w:tcPr>
            <w:tcW w:w="2082" w:type="dxa"/>
            <w:vAlign w:val="center"/>
            <w:hideMark/>
          </w:tcPr>
          <w:p w14:paraId="5B9A8211"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Heller, Kenneth</w:t>
            </w:r>
          </w:p>
        </w:tc>
        <w:tc>
          <w:tcPr>
            <w:tcW w:w="1409" w:type="dxa"/>
            <w:vAlign w:val="center"/>
            <w:hideMark/>
          </w:tcPr>
          <w:p w14:paraId="517CBAD7"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Technician</w:t>
            </w:r>
          </w:p>
        </w:tc>
        <w:tc>
          <w:tcPr>
            <w:tcW w:w="1256" w:type="dxa"/>
            <w:vAlign w:val="center"/>
            <w:hideMark/>
          </w:tcPr>
          <w:p w14:paraId="39189CD4"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12</w:t>
            </w:r>
          </w:p>
        </w:tc>
        <w:tc>
          <w:tcPr>
            <w:tcW w:w="1821" w:type="dxa"/>
            <w:vAlign w:val="center"/>
            <w:hideMark/>
          </w:tcPr>
          <w:p w14:paraId="004538E0"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noProof/>
                <w:sz w:val="20"/>
                <w:szCs w:val="20"/>
              </w:rPr>
              <w:drawing>
                <wp:inline distT="0" distB="0" distL="0" distR="0" wp14:anchorId="4DC99D90" wp14:editId="4AAE7667">
                  <wp:extent cx="215900" cy="177800"/>
                  <wp:effectExtent l="0" t="0" r="0" b="0"/>
                  <wp:docPr id="9" name="Picture 9"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Pr>
                <w:rFonts w:ascii="Arial" w:eastAsia="Times New Roman" w:hAnsi="Arial" w:cs="Arial"/>
                <w:sz w:val="20"/>
                <w:szCs w:val="20"/>
              </w:rPr>
              <w:t xml:space="preserve">Complete </w:t>
            </w:r>
          </w:p>
        </w:tc>
        <w:tc>
          <w:tcPr>
            <w:tcW w:w="1064" w:type="dxa"/>
            <w:vAlign w:val="center"/>
            <w:hideMark/>
          </w:tcPr>
          <w:p w14:paraId="7AA3A444" w14:textId="77777777" w:rsidR="000B2DB2" w:rsidRPr="00D00E6A" w:rsidRDefault="000B2DB2" w:rsidP="000B2DB2">
            <w:pPr>
              <w:spacing w:after="0" w:line="240" w:lineRule="auto"/>
              <w:rPr>
                <w:rFonts w:ascii="Arial" w:eastAsia="Times New Roman" w:hAnsi="Arial" w:cs="Arial"/>
                <w:sz w:val="20"/>
                <w:szCs w:val="20"/>
              </w:rPr>
            </w:pPr>
            <w:r w:rsidRPr="00D00E6A">
              <w:rPr>
                <w:rFonts w:ascii="Arial" w:eastAsia="Times New Roman" w:hAnsi="Arial" w:cs="Arial"/>
                <w:sz w:val="20"/>
                <w:szCs w:val="20"/>
              </w:rPr>
              <w:t xml:space="preserve">Yes </w:t>
            </w:r>
          </w:p>
        </w:tc>
        <w:tc>
          <w:tcPr>
            <w:tcW w:w="1428" w:type="dxa"/>
            <w:vAlign w:val="center"/>
            <w:hideMark/>
          </w:tcPr>
          <w:p w14:paraId="72E1BC10" w14:textId="77777777" w:rsidR="000B2DB2" w:rsidRPr="00D00E6A" w:rsidRDefault="004620A4" w:rsidP="000B2DB2">
            <w:pPr>
              <w:spacing w:after="0" w:line="240" w:lineRule="auto"/>
              <w:rPr>
                <w:rFonts w:ascii="Arial" w:eastAsia="Times New Roman" w:hAnsi="Arial" w:cs="Arial"/>
                <w:sz w:val="20"/>
                <w:szCs w:val="20"/>
              </w:rPr>
            </w:pPr>
            <w:hyperlink r:id="rId28" w:history="1">
              <w:r w:rsidR="000B2DB2" w:rsidRPr="00D00E6A">
                <w:rPr>
                  <w:rFonts w:ascii="Arial" w:eastAsia="Times New Roman" w:hAnsi="Arial" w:cs="Arial"/>
                  <w:color w:val="0000FF"/>
                  <w:sz w:val="20"/>
                  <w:szCs w:val="20"/>
                  <w:u w:val="single"/>
                </w:rPr>
                <w:t>Edit details</w:t>
              </w:r>
            </w:hyperlink>
            <w:r w:rsidR="000B2DB2" w:rsidRPr="00D00E6A">
              <w:rPr>
                <w:rFonts w:ascii="Arial" w:eastAsia="Times New Roman" w:hAnsi="Arial" w:cs="Arial"/>
                <w:sz w:val="20"/>
                <w:szCs w:val="20"/>
              </w:rPr>
              <w:t xml:space="preserve"> | </w:t>
            </w:r>
            <w:hyperlink r:id="rId29" w:history="1">
              <w:r w:rsidR="000B2DB2" w:rsidRPr="00D00E6A">
                <w:rPr>
                  <w:rFonts w:ascii="Arial" w:eastAsia="Times New Roman" w:hAnsi="Arial" w:cs="Arial"/>
                  <w:color w:val="0000FF"/>
                  <w:sz w:val="20"/>
                  <w:szCs w:val="20"/>
                  <w:u w:val="single"/>
                </w:rPr>
                <w:t>Delete</w:t>
              </w:r>
            </w:hyperlink>
            <w:r w:rsidR="000B2DB2" w:rsidRPr="00D00E6A">
              <w:rPr>
                <w:rFonts w:ascii="Arial" w:eastAsia="Times New Roman" w:hAnsi="Arial" w:cs="Arial"/>
                <w:sz w:val="20"/>
                <w:szCs w:val="20"/>
              </w:rPr>
              <w:t xml:space="preserve"> </w:t>
            </w:r>
          </w:p>
        </w:tc>
      </w:tr>
      <w:tr w:rsidR="00566E4E" w:rsidRPr="00D00E6A" w14:paraId="6C746047" w14:textId="77777777" w:rsidTr="00566E4E">
        <w:trPr>
          <w:tblCellSpacing w:w="15" w:type="dxa"/>
        </w:trPr>
        <w:tc>
          <w:tcPr>
            <w:tcW w:w="2082" w:type="dxa"/>
            <w:vAlign w:val="center"/>
          </w:tcPr>
          <w:p w14:paraId="5645670C" w14:textId="77777777" w:rsidR="000B2DB2" w:rsidRPr="00D00E6A" w:rsidRDefault="000B2DB2" w:rsidP="000B2DB2">
            <w:pPr>
              <w:spacing w:after="0" w:line="240" w:lineRule="auto"/>
              <w:rPr>
                <w:rFonts w:ascii="Arial" w:eastAsia="Times New Roman" w:hAnsi="Arial" w:cs="Arial"/>
                <w:sz w:val="20"/>
                <w:szCs w:val="20"/>
              </w:rPr>
            </w:pPr>
            <w:del w:id="324" w:author="Craig Dawe" w:date="2018-02-13T08:21:00Z">
              <w:r w:rsidRPr="00D00E6A" w:rsidDel="00912ECB">
                <w:rPr>
                  <w:rFonts w:ascii="Arial" w:eastAsia="Times New Roman" w:hAnsi="Arial" w:cs="Arial"/>
                  <w:sz w:val="20"/>
                  <w:szCs w:val="20"/>
                </w:rPr>
                <w:delText>Barry, James</w:delText>
              </w:r>
            </w:del>
          </w:p>
        </w:tc>
        <w:tc>
          <w:tcPr>
            <w:tcW w:w="1409" w:type="dxa"/>
            <w:vAlign w:val="center"/>
          </w:tcPr>
          <w:p w14:paraId="3F8F10F9" w14:textId="77777777" w:rsidR="000B2DB2" w:rsidRPr="00D00E6A" w:rsidRDefault="000B2DB2" w:rsidP="000B2DB2">
            <w:pPr>
              <w:spacing w:after="0" w:line="240" w:lineRule="auto"/>
              <w:rPr>
                <w:rFonts w:ascii="Arial" w:eastAsia="Times New Roman" w:hAnsi="Arial" w:cs="Arial"/>
                <w:sz w:val="20"/>
                <w:szCs w:val="20"/>
              </w:rPr>
            </w:pPr>
            <w:del w:id="325" w:author="Craig Dawe" w:date="2018-02-13T08:21:00Z">
              <w:r w:rsidRPr="00D00E6A" w:rsidDel="00912ECB">
                <w:rPr>
                  <w:rFonts w:ascii="Arial" w:eastAsia="Times New Roman" w:hAnsi="Arial" w:cs="Arial"/>
                  <w:sz w:val="20"/>
                  <w:szCs w:val="20"/>
                </w:rPr>
                <w:delText>Staff Scientist (doctoral level)</w:delText>
              </w:r>
            </w:del>
          </w:p>
        </w:tc>
        <w:tc>
          <w:tcPr>
            <w:tcW w:w="1256" w:type="dxa"/>
            <w:vAlign w:val="center"/>
          </w:tcPr>
          <w:p w14:paraId="6E8B0396" w14:textId="77777777" w:rsidR="000B2DB2" w:rsidRPr="00D00E6A" w:rsidRDefault="000B2DB2" w:rsidP="000B2DB2">
            <w:pPr>
              <w:spacing w:after="0" w:line="240" w:lineRule="auto"/>
              <w:rPr>
                <w:rFonts w:ascii="Arial" w:eastAsia="Times New Roman" w:hAnsi="Arial" w:cs="Arial"/>
                <w:sz w:val="20"/>
                <w:szCs w:val="20"/>
              </w:rPr>
            </w:pPr>
            <w:del w:id="326" w:author="Craig Dawe" w:date="2018-02-13T08:21:00Z">
              <w:r w:rsidRPr="00D00E6A" w:rsidDel="00912ECB">
                <w:rPr>
                  <w:rFonts w:ascii="Arial" w:eastAsia="Times New Roman" w:hAnsi="Arial" w:cs="Arial"/>
                  <w:sz w:val="20"/>
                  <w:szCs w:val="20"/>
                </w:rPr>
                <w:delText>1</w:delText>
              </w:r>
            </w:del>
          </w:p>
        </w:tc>
        <w:tc>
          <w:tcPr>
            <w:tcW w:w="1821" w:type="dxa"/>
            <w:vAlign w:val="center"/>
          </w:tcPr>
          <w:p w14:paraId="6615773E" w14:textId="77777777" w:rsidR="000B2DB2" w:rsidRPr="00D00E6A" w:rsidRDefault="000B2DB2" w:rsidP="000B2DB2">
            <w:pPr>
              <w:spacing w:after="0" w:line="240" w:lineRule="auto"/>
              <w:rPr>
                <w:rFonts w:ascii="Arial" w:eastAsia="Times New Roman" w:hAnsi="Arial" w:cs="Arial"/>
                <w:sz w:val="20"/>
                <w:szCs w:val="20"/>
              </w:rPr>
            </w:pPr>
            <w:del w:id="327" w:author="Craig Dawe" w:date="2018-02-13T08:21:00Z">
              <w:r w:rsidRPr="00D00E6A" w:rsidDel="00912ECB">
                <w:rPr>
                  <w:rFonts w:ascii="Arial" w:eastAsia="Times New Roman" w:hAnsi="Arial" w:cs="Arial"/>
                  <w:noProof/>
                  <w:sz w:val="20"/>
                  <w:szCs w:val="20"/>
                  <w:rPrChange w:id="328">
                    <w:rPr>
                      <w:noProof/>
                    </w:rPr>
                  </w:rPrChange>
                </w:rPr>
                <w:drawing>
                  <wp:inline distT="0" distB="0" distL="0" distR="0" wp14:anchorId="22012623" wp14:editId="2120C297">
                    <wp:extent cx="215900" cy="177800"/>
                    <wp:effectExtent l="0" t="0" r="0" b="0"/>
                    <wp:docPr id="8" name="Picture 8" descr="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mple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900" cy="177800"/>
                            </a:xfrm>
                            <a:prstGeom prst="rect">
                              <a:avLst/>
                            </a:prstGeom>
                            <a:noFill/>
                            <a:ln>
                              <a:noFill/>
                            </a:ln>
                          </pic:spPr>
                        </pic:pic>
                      </a:graphicData>
                    </a:graphic>
                  </wp:inline>
                </w:drawing>
              </w:r>
              <w:r w:rsidRPr="00D00E6A" w:rsidDel="00912ECB">
                <w:rPr>
                  <w:rFonts w:ascii="Arial" w:eastAsia="Times New Roman" w:hAnsi="Arial" w:cs="Arial"/>
                  <w:sz w:val="20"/>
                  <w:szCs w:val="20"/>
                </w:rPr>
                <w:delText xml:space="preserve">Complete </w:delText>
              </w:r>
            </w:del>
          </w:p>
        </w:tc>
        <w:tc>
          <w:tcPr>
            <w:tcW w:w="1064" w:type="dxa"/>
            <w:vAlign w:val="center"/>
          </w:tcPr>
          <w:p w14:paraId="608C7923" w14:textId="77777777" w:rsidR="000B2DB2" w:rsidRPr="00D00E6A" w:rsidRDefault="000B2DB2" w:rsidP="000B2DB2">
            <w:pPr>
              <w:spacing w:after="0" w:line="240" w:lineRule="auto"/>
              <w:rPr>
                <w:rFonts w:ascii="Arial" w:eastAsia="Times New Roman" w:hAnsi="Arial" w:cs="Arial"/>
                <w:sz w:val="20"/>
                <w:szCs w:val="20"/>
              </w:rPr>
            </w:pPr>
            <w:del w:id="329" w:author="Craig Dawe" w:date="2018-02-13T08:21:00Z">
              <w:r w:rsidRPr="00D00E6A" w:rsidDel="00912ECB">
                <w:rPr>
                  <w:rFonts w:ascii="Arial" w:eastAsia="Times New Roman" w:hAnsi="Arial" w:cs="Arial"/>
                  <w:sz w:val="20"/>
                  <w:szCs w:val="20"/>
                </w:rPr>
                <w:delText xml:space="preserve">-- </w:delText>
              </w:r>
            </w:del>
          </w:p>
        </w:tc>
        <w:tc>
          <w:tcPr>
            <w:tcW w:w="1428" w:type="dxa"/>
            <w:vAlign w:val="center"/>
          </w:tcPr>
          <w:p w14:paraId="081017F9" w14:textId="77777777" w:rsidR="000B2DB2" w:rsidRPr="00D00E6A" w:rsidRDefault="00FB2E09" w:rsidP="000B2DB2">
            <w:pPr>
              <w:spacing w:after="0" w:line="240" w:lineRule="auto"/>
              <w:rPr>
                <w:rFonts w:ascii="Arial" w:eastAsia="Times New Roman" w:hAnsi="Arial" w:cs="Arial"/>
                <w:sz w:val="20"/>
                <w:szCs w:val="20"/>
              </w:rPr>
            </w:pPr>
            <w:del w:id="330" w:author="Craig Dawe" w:date="2018-02-13T08:21:00Z">
              <w:r w:rsidDel="00912ECB">
                <w:fldChar w:fldCharType="begin"/>
              </w:r>
              <w:r w:rsidDel="00912ECB">
                <w:delInstrText xml:space="preserve"> HYPERLINK "https://reporting.research.gov/rppr-web/rppr?execution=e1s18&amp;_eventId=editParticipant&amp;participantId=4" </w:delInstrText>
              </w:r>
              <w:r w:rsidDel="00912ECB">
                <w:fldChar w:fldCharType="separate"/>
              </w:r>
              <w:r w:rsidR="000B2DB2" w:rsidRPr="00D00E6A" w:rsidDel="00912ECB">
                <w:rPr>
                  <w:rFonts w:ascii="Arial" w:eastAsia="Times New Roman" w:hAnsi="Arial" w:cs="Arial"/>
                  <w:color w:val="0000FF"/>
                  <w:sz w:val="20"/>
                  <w:szCs w:val="20"/>
                  <w:u w:val="single"/>
                </w:rPr>
                <w:delText>Edit details</w:delText>
              </w:r>
              <w:r w:rsidDel="00912ECB">
                <w:rPr>
                  <w:rFonts w:ascii="Arial" w:eastAsia="Times New Roman" w:hAnsi="Arial" w:cs="Arial"/>
                  <w:color w:val="0000FF"/>
                  <w:sz w:val="20"/>
                  <w:szCs w:val="20"/>
                  <w:u w:val="single"/>
                </w:rPr>
                <w:fldChar w:fldCharType="end"/>
              </w:r>
              <w:r w:rsidR="000B2DB2" w:rsidRPr="00D00E6A" w:rsidDel="00912ECB">
                <w:rPr>
                  <w:rFonts w:ascii="Arial" w:eastAsia="Times New Roman" w:hAnsi="Arial" w:cs="Arial"/>
                  <w:sz w:val="20"/>
                  <w:szCs w:val="20"/>
                </w:rPr>
                <w:delText xml:space="preserve"> | </w:delText>
              </w:r>
              <w:r w:rsidDel="00912ECB">
                <w:fldChar w:fldCharType="begin"/>
              </w:r>
              <w:r w:rsidDel="00912ECB">
                <w:delInstrText xml:space="preserve"> HYPERLINK "https://reporting.research.gov/rppr-web/rppr?execution=e1s18&amp;_eventId=removeParticipant&amp;participantId=4" </w:delInstrText>
              </w:r>
              <w:r w:rsidDel="00912ECB">
                <w:fldChar w:fldCharType="separate"/>
              </w:r>
              <w:r w:rsidR="000B2DB2" w:rsidRPr="00D00E6A" w:rsidDel="00912ECB">
                <w:rPr>
                  <w:rFonts w:ascii="Arial" w:eastAsia="Times New Roman" w:hAnsi="Arial" w:cs="Arial"/>
                  <w:color w:val="0000FF"/>
                  <w:sz w:val="20"/>
                  <w:szCs w:val="20"/>
                  <w:u w:val="single"/>
                </w:rPr>
                <w:delText>Delete</w:delText>
              </w:r>
              <w:r w:rsidDel="00912ECB">
                <w:rPr>
                  <w:rFonts w:ascii="Arial" w:eastAsia="Times New Roman" w:hAnsi="Arial" w:cs="Arial"/>
                  <w:color w:val="0000FF"/>
                  <w:sz w:val="20"/>
                  <w:szCs w:val="20"/>
                  <w:u w:val="single"/>
                </w:rPr>
                <w:fldChar w:fldCharType="end"/>
              </w:r>
              <w:r w:rsidR="000B2DB2" w:rsidRPr="00D00E6A" w:rsidDel="00912ECB">
                <w:rPr>
                  <w:rFonts w:ascii="Arial" w:eastAsia="Times New Roman" w:hAnsi="Arial" w:cs="Arial"/>
                  <w:sz w:val="20"/>
                  <w:szCs w:val="20"/>
                </w:rPr>
                <w:delText xml:space="preserve"> </w:delText>
              </w:r>
            </w:del>
          </w:p>
        </w:tc>
      </w:tr>
    </w:tbl>
    <w:p w14:paraId="479E862B" w14:textId="77777777"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b/>
          <w:bCs/>
          <w:sz w:val="24"/>
          <w:szCs w:val="24"/>
        </w:rPr>
        <w:t xml:space="preserve"> What other organizations have been involved as partners?</w:t>
      </w:r>
      <w:r w:rsidRPr="00D00E6A">
        <w:rPr>
          <w:rFonts w:ascii="Arial" w:eastAsia="Times New Roman" w:hAnsi="Arial" w:cs="Arial"/>
          <w:sz w:val="24"/>
          <w:szCs w:val="24"/>
        </w:rPr>
        <w:t xml:space="preserve"> </w:t>
      </w:r>
      <w:r w:rsidRPr="00D00E6A">
        <w:rPr>
          <w:rFonts w:ascii="Arial" w:eastAsia="Times New Roman" w:hAnsi="Arial" w:cs="Arial"/>
          <w:sz w:val="24"/>
          <w:szCs w:val="24"/>
        </w:rPr>
        <w:object w:dxaOrig="225" w:dyaOrig="225" w14:anchorId="00D5E557">
          <v:shape id="_x0000_i1033" type="#_x0000_t75" style="width:20.25pt;height:17.25pt" o:ole="">
            <v:imagedata r:id="rId30" o:title=""/>
          </v:shape>
          <w:control r:id="rId31" w:name="DefaultOcxName1" w:shapeid="_x0000_i1033"/>
        </w:object>
      </w:r>
      <w:r w:rsidRPr="00D00E6A">
        <w:rPr>
          <w:rFonts w:ascii="Arial" w:eastAsia="Times New Roman" w:hAnsi="Arial" w:cs="Arial"/>
          <w:sz w:val="24"/>
          <w:szCs w:val="24"/>
        </w:rPr>
        <w:t xml:space="preserve">Nothing to report </w:t>
      </w:r>
    </w:p>
    <w:p w14:paraId="278DFB8F" w14:textId="77777777"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Your organizations from your last annual report have been added to this report. Please review each one for accuracy by clicking 'View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62"/>
        <w:gridCol w:w="1598"/>
        <w:gridCol w:w="1337"/>
        <w:gridCol w:w="1527"/>
        <w:gridCol w:w="995"/>
        <w:gridCol w:w="1841"/>
      </w:tblGrid>
      <w:tr w:rsidR="000B2DB2" w:rsidRPr="00D00E6A" w14:paraId="3F47F7EF" w14:textId="77777777" w:rsidTr="000B2DB2">
        <w:trPr>
          <w:tblHeader/>
          <w:tblCellSpacing w:w="15" w:type="dxa"/>
        </w:trPr>
        <w:tc>
          <w:tcPr>
            <w:tcW w:w="0" w:type="auto"/>
            <w:vAlign w:val="center"/>
            <w:hideMark/>
          </w:tcPr>
          <w:p w14:paraId="0CF871EC" w14:textId="77777777" w:rsidR="000B2DB2" w:rsidRPr="00D00E6A" w:rsidRDefault="000B2DB2" w:rsidP="000B2DB2">
            <w:pPr>
              <w:spacing w:after="0" w:line="240" w:lineRule="auto"/>
              <w:jc w:val="center"/>
              <w:rPr>
                <w:rFonts w:ascii="Arial" w:eastAsia="Times New Roman" w:hAnsi="Arial" w:cs="Arial"/>
                <w:b/>
                <w:bCs/>
                <w:sz w:val="24"/>
                <w:szCs w:val="24"/>
              </w:rPr>
            </w:pPr>
            <w:r w:rsidRPr="00D00E6A">
              <w:rPr>
                <w:rFonts w:ascii="Arial" w:eastAsia="Times New Roman" w:hAnsi="Arial" w:cs="Arial"/>
                <w:sz w:val="24"/>
                <w:szCs w:val="24"/>
              </w:rPr>
              <w:t xml:space="preserve">  </w:t>
            </w:r>
            <w:hyperlink r:id="rId32" w:history="1">
              <w:r w:rsidRPr="00D00E6A">
                <w:rPr>
                  <w:rFonts w:ascii="Arial" w:eastAsia="Times New Roman" w:hAnsi="Arial" w:cs="Arial"/>
                  <w:b/>
                  <w:bCs/>
                  <w:color w:val="0000FF"/>
                  <w:sz w:val="24"/>
                  <w:szCs w:val="24"/>
                  <w:u w:val="single"/>
                </w:rPr>
                <w:t>Name</w:t>
              </w:r>
            </w:hyperlink>
          </w:p>
        </w:tc>
        <w:tc>
          <w:tcPr>
            <w:tcW w:w="0" w:type="auto"/>
            <w:vAlign w:val="center"/>
            <w:hideMark/>
          </w:tcPr>
          <w:p w14:paraId="32371D76" w14:textId="77777777" w:rsidR="000B2DB2" w:rsidRPr="00D00E6A" w:rsidRDefault="004620A4" w:rsidP="000B2DB2">
            <w:pPr>
              <w:spacing w:after="0" w:line="240" w:lineRule="auto"/>
              <w:jc w:val="center"/>
              <w:rPr>
                <w:rFonts w:ascii="Arial" w:eastAsia="Times New Roman" w:hAnsi="Arial" w:cs="Arial"/>
                <w:b/>
                <w:bCs/>
                <w:sz w:val="24"/>
                <w:szCs w:val="24"/>
              </w:rPr>
            </w:pPr>
            <w:hyperlink r:id="rId33" w:history="1">
              <w:r w:rsidR="000B2DB2" w:rsidRPr="00D00E6A">
                <w:rPr>
                  <w:rFonts w:ascii="Arial" w:eastAsia="Times New Roman" w:hAnsi="Arial" w:cs="Arial"/>
                  <w:b/>
                  <w:bCs/>
                  <w:color w:val="0000FF"/>
                  <w:sz w:val="24"/>
                  <w:szCs w:val="24"/>
                  <w:u w:val="single"/>
                </w:rPr>
                <w:t>Type of Partner</w:t>
              </w:r>
              <w:r w:rsidR="000B2DB2" w:rsidRPr="00D00E6A">
                <w:rPr>
                  <w:rFonts w:ascii="Arial" w:eastAsia="Times New Roman" w:hAnsi="Arial" w:cs="Arial"/>
                  <w:b/>
                  <w:bCs/>
                  <w:color w:val="0000FF"/>
                  <w:sz w:val="24"/>
                  <w:szCs w:val="24"/>
                  <w:u w:val="single"/>
                </w:rPr>
                <w:br/>
                <w:t>Organization</w:t>
              </w:r>
            </w:hyperlink>
          </w:p>
        </w:tc>
        <w:tc>
          <w:tcPr>
            <w:tcW w:w="0" w:type="auto"/>
            <w:vAlign w:val="center"/>
            <w:hideMark/>
          </w:tcPr>
          <w:p w14:paraId="07721096" w14:textId="77777777" w:rsidR="000B2DB2" w:rsidRPr="00D00E6A" w:rsidRDefault="004620A4" w:rsidP="000B2DB2">
            <w:pPr>
              <w:spacing w:after="0" w:line="240" w:lineRule="auto"/>
              <w:jc w:val="center"/>
              <w:rPr>
                <w:rFonts w:ascii="Arial" w:eastAsia="Times New Roman" w:hAnsi="Arial" w:cs="Arial"/>
                <w:b/>
                <w:bCs/>
                <w:sz w:val="24"/>
                <w:szCs w:val="24"/>
              </w:rPr>
            </w:pPr>
            <w:hyperlink r:id="rId34" w:history="1">
              <w:r w:rsidR="000B2DB2" w:rsidRPr="00D00E6A">
                <w:rPr>
                  <w:rFonts w:ascii="Arial" w:eastAsia="Times New Roman" w:hAnsi="Arial" w:cs="Arial"/>
                  <w:b/>
                  <w:bCs/>
                  <w:color w:val="0000FF"/>
                  <w:sz w:val="24"/>
                  <w:szCs w:val="24"/>
                  <w:u w:val="single"/>
                </w:rPr>
                <w:t>Location</w:t>
              </w:r>
            </w:hyperlink>
          </w:p>
        </w:tc>
        <w:tc>
          <w:tcPr>
            <w:tcW w:w="0" w:type="auto"/>
            <w:vAlign w:val="center"/>
            <w:hideMark/>
          </w:tcPr>
          <w:p w14:paraId="3DF3005E" w14:textId="77777777" w:rsidR="000B2DB2" w:rsidRPr="00D00E6A" w:rsidRDefault="004620A4" w:rsidP="000B2DB2">
            <w:pPr>
              <w:spacing w:after="0" w:line="240" w:lineRule="auto"/>
              <w:jc w:val="center"/>
              <w:rPr>
                <w:rFonts w:ascii="Arial" w:eastAsia="Times New Roman" w:hAnsi="Arial" w:cs="Arial"/>
                <w:b/>
                <w:bCs/>
                <w:sz w:val="24"/>
                <w:szCs w:val="24"/>
              </w:rPr>
            </w:pPr>
            <w:hyperlink r:id="rId35" w:history="1">
              <w:r w:rsidR="000B2DB2" w:rsidRPr="00D00E6A">
                <w:rPr>
                  <w:rFonts w:ascii="Arial" w:eastAsia="Times New Roman" w:hAnsi="Arial" w:cs="Arial"/>
                  <w:b/>
                  <w:bCs/>
                  <w:color w:val="0000FF"/>
                  <w:sz w:val="24"/>
                  <w:szCs w:val="24"/>
                  <w:u w:val="single"/>
                </w:rPr>
                <w:t>Previous</w:t>
              </w:r>
              <w:r w:rsidR="000B2DB2" w:rsidRPr="00D00E6A">
                <w:rPr>
                  <w:rFonts w:ascii="Arial" w:eastAsia="Times New Roman" w:hAnsi="Arial" w:cs="Arial"/>
                  <w:b/>
                  <w:bCs/>
                  <w:color w:val="0000FF"/>
                  <w:sz w:val="24"/>
                  <w:szCs w:val="24"/>
                  <w:u w:val="single"/>
                </w:rPr>
                <w:br/>
                <w:t>Organization</w:t>
              </w:r>
            </w:hyperlink>
          </w:p>
        </w:tc>
        <w:tc>
          <w:tcPr>
            <w:tcW w:w="0" w:type="auto"/>
            <w:vAlign w:val="center"/>
            <w:hideMark/>
          </w:tcPr>
          <w:p w14:paraId="2E61E0A1" w14:textId="77777777" w:rsidR="000B2DB2" w:rsidRPr="00D00E6A" w:rsidRDefault="000B2DB2" w:rsidP="000B2DB2">
            <w:pPr>
              <w:spacing w:after="0" w:line="240" w:lineRule="auto"/>
              <w:jc w:val="center"/>
              <w:rPr>
                <w:rFonts w:ascii="Arial" w:eastAsia="Times New Roman" w:hAnsi="Arial" w:cs="Arial"/>
                <w:b/>
                <w:bCs/>
                <w:sz w:val="24"/>
                <w:szCs w:val="24"/>
              </w:rPr>
            </w:pPr>
            <w:r w:rsidRPr="00D00E6A">
              <w:rPr>
                <w:rFonts w:ascii="Arial" w:eastAsia="Times New Roman" w:hAnsi="Arial" w:cs="Arial"/>
                <w:b/>
                <w:bCs/>
                <w:sz w:val="24"/>
                <w:szCs w:val="24"/>
              </w:rPr>
              <w:t>View Details</w:t>
            </w:r>
          </w:p>
        </w:tc>
        <w:tc>
          <w:tcPr>
            <w:tcW w:w="0" w:type="auto"/>
            <w:vAlign w:val="center"/>
            <w:hideMark/>
          </w:tcPr>
          <w:p w14:paraId="7BF34917" w14:textId="77777777" w:rsidR="000B2DB2" w:rsidRPr="00D00E6A" w:rsidRDefault="000B2DB2" w:rsidP="000B2DB2">
            <w:pPr>
              <w:spacing w:after="0" w:line="240" w:lineRule="auto"/>
              <w:jc w:val="center"/>
              <w:rPr>
                <w:rFonts w:ascii="Arial" w:eastAsia="Times New Roman" w:hAnsi="Arial" w:cs="Arial"/>
                <w:b/>
                <w:bCs/>
                <w:sz w:val="24"/>
                <w:szCs w:val="24"/>
              </w:rPr>
            </w:pPr>
            <w:r w:rsidRPr="00D00E6A">
              <w:rPr>
                <w:rFonts w:ascii="Arial" w:eastAsia="Times New Roman" w:hAnsi="Arial" w:cs="Arial"/>
                <w:b/>
                <w:bCs/>
                <w:sz w:val="24"/>
                <w:szCs w:val="24"/>
              </w:rPr>
              <w:t>Actions</w:t>
            </w:r>
          </w:p>
        </w:tc>
      </w:tr>
      <w:tr w:rsidR="000B2DB2" w:rsidRPr="00D00E6A" w14:paraId="660B0937" w14:textId="77777777" w:rsidTr="000B2DB2">
        <w:trPr>
          <w:tblCellSpacing w:w="15" w:type="dxa"/>
        </w:trPr>
        <w:tc>
          <w:tcPr>
            <w:tcW w:w="0" w:type="auto"/>
            <w:vAlign w:val="center"/>
            <w:hideMark/>
          </w:tcPr>
          <w:p w14:paraId="46FF59F9" w14:textId="77777777"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The David and Lucile Packard Foundation</w:t>
            </w:r>
          </w:p>
        </w:tc>
        <w:tc>
          <w:tcPr>
            <w:tcW w:w="0" w:type="auto"/>
            <w:vAlign w:val="center"/>
            <w:hideMark/>
          </w:tcPr>
          <w:p w14:paraId="4D2B909B" w14:textId="77777777"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Other Nonprofits</w:t>
            </w:r>
          </w:p>
        </w:tc>
        <w:tc>
          <w:tcPr>
            <w:tcW w:w="0" w:type="auto"/>
            <w:vAlign w:val="center"/>
            <w:hideMark/>
          </w:tcPr>
          <w:p w14:paraId="1B575A69" w14:textId="77777777"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Palo Alto, California</w:t>
            </w:r>
          </w:p>
        </w:tc>
        <w:tc>
          <w:tcPr>
            <w:tcW w:w="0" w:type="auto"/>
            <w:vAlign w:val="center"/>
            <w:hideMark/>
          </w:tcPr>
          <w:p w14:paraId="0134284B" w14:textId="77777777" w:rsidR="000B2DB2" w:rsidRPr="00D00E6A" w:rsidRDefault="000B2DB2" w:rsidP="000B2DB2">
            <w:pPr>
              <w:spacing w:after="0" w:line="240" w:lineRule="auto"/>
              <w:rPr>
                <w:rFonts w:ascii="Arial" w:eastAsia="Times New Roman" w:hAnsi="Arial" w:cs="Arial"/>
                <w:sz w:val="24"/>
                <w:szCs w:val="24"/>
              </w:rPr>
            </w:pPr>
            <w:r w:rsidRPr="00D00E6A">
              <w:rPr>
                <w:rFonts w:ascii="Arial" w:eastAsia="Times New Roman" w:hAnsi="Arial" w:cs="Arial"/>
                <w:sz w:val="24"/>
                <w:szCs w:val="24"/>
              </w:rPr>
              <w:t xml:space="preserve">Yes </w:t>
            </w:r>
          </w:p>
        </w:tc>
        <w:tc>
          <w:tcPr>
            <w:tcW w:w="0" w:type="auto"/>
            <w:vAlign w:val="center"/>
            <w:hideMark/>
          </w:tcPr>
          <w:p w14:paraId="48FA76EC" w14:textId="77777777" w:rsidR="000B2DB2" w:rsidRPr="00D00E6A" w:rsidRDefault="004620A4" w:rsidP="000B2DB2">
            <w:pPr>
              <w:spacing w:after="0" w:line="240" w:lineRule="auto"/>
              <w:rPr>
                <w:rFonts w:ascii="Arial" w:eastAsia="Times New Roman" w:hAnsi="Arial" w:cs="Arial"/>
                <w:sz w:val="24"/>
                <w:szCs w:val="24"/>
              </w:rPr>
            </w:pPr>
            <w:hyperlink r:id="rId36" w:history="1">
              <w:r w:rsidR="000B2DB2" w:rsidRPr="00D00E6A">
                <w:rPr>
                  <w:rFonts w:ascii="Arial" w:eastAsia="Times New Roman" w:hAnsi="Arial" w:cs="Arial"/>
                  <w:color w:val="0000FF"/>
                  <w:sz w:val="24"/>
                  <w:szCs w:val="24"/>
                  <w:u w:val="single"/>
                </w:rPr>
                <w:t>View details</w:t>
              </w:r>
            </w:hyperlink>
            <w:r w:rsidR="000B2DB2" w:rsidRPr="00D00E6A">
              <w:rPr>
                <w:rFonts w:ascii="Arial" w:eastAsia="Times New Roman" w:hAnsi="Arial" w:cs="Arial"/>
                <w:sz w:val="24"/>
                <w:szCs w:val="24"/>
              </w:rPr>
              <w:t xml:space="preserve"> </w:t>
            </w:r>
          </w:p>
        </w:tc>
        <w:tc>
          <w:tcPr>
            <w:tcW w:w="0" w:type="auto"/>
            <w:vAlign w:val="center"/>
            <w:hideMark/>
          </w:tcPr>
          <w:p w14:paraId="4BB125FC" w14:textId="77777777" w:rsidR="000B2DB2" w:rsidRPr="00D00E6A" w:rsidRDefault="004620A4" w:rsidP="000B2DB2">
            <w:pPr>
              <w:spacing w:after="0" w:line="240" w:lineRule="auto"/>
              <w:rPr>
                <w:rFonts w:ascii="Arial" w:eastAsia="Times New Roman" w:hAnsi="Arial" w:cs="Arial"/>
                <w:sz w:val="24"/>
                <w:szCs w:val="24"/>
              </w:rPr>
            </w:pPr>
            <w:hyperlink r:id="rId37" w:history="1">
              <w:r w:rsidR="000B2DB2" w:rsidRPr="00D00E6A">
                <w:rPr>
                  <w:rFonts w:ascii="Arial" w:eastAsia="Times New Roman" w:hAnsi="Arial" w:cs="Arial"/>
                  <w:color w:val="0000FF"/>
                  <w:sz w:val="24"/>
                  <w:szCs w:val="24"/>
                  <w:u w:val="single"/>
                </w:rPr>
                <w:t>Edit details</w:t>
              </w:r>
            </w:hyperlink>
            <w:r w:rsidR="000B2DB2" w:rsidRPr="00D00E6A">
              <w:rPr>
                <w:rFonts w:ascii="Arial" w:eastAsia="Times New Roman" w:hAnsi="Arial" w:cs="Arial"/>
                <w:sz w:val="24"/>
                <w:szCs w:val="24"/>
              </w:rPr>
              <w:t xml:space="preserve"> |  </w:t>
            </w:r>
            <w:hyperlink r:id="rId38" w:history="1">
              <w:r w:rsidR="000B2DB2" w:rsidRPr="00D00E6A">
                <w:rPr>
                  <w:rFonts w:ascii="Arial" w:eastAsia="Times New Roman" w:hAnsi="Arial" w:cs="Arial"/>
                  <w:color w:val="0000FF"/>
                  <w:sz w:val="24"/>
                  <w:szCs w:val="24"/>
                  <w:u w:val="single"/>
                </w:rPr>
                <w:t>Delete</w:t>
              </w:r>
            </w:hyperlink>
            <w:r w:rsidR="000B2DB2" w:rsidRPr="00D00E6A">
              <w:rPr>
                <w:rFonts w:ascii="Arial" w:eastAsia="Times New Roman" w:hAnsi="Arial" w:cs="Arial"/>
                <w:sz w:val="24"/>
                <w:szCs w:val="24"/>
              </w:rPr>
              <w:t xml:space="preserve"> </w:t>
            </w:r>
          </w:p>
        </w:tc>
      </w:tr>
    </w:tbl>
    <w:p w14:paraId="506D668F" w14:textId="77777777"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b/>
          <w:bCs/>
          <w:sz w:val="24"/>
          <w:szCs w:val="24"/>
        </w:rPr>
        <w:t>What other collaborators or contacts have been involved?</w:t>
      </w:r>
      <w:r w:rsidRPr="00D00E6A">
        <w:rPr>
          <w:rFonts w:ascii="Arial" w:eastAsia="Times New Roman" w:hAnsi="Arial" w:cs="Arial"/>
          <w:sz w:val="24"/>
          <w:szCs w:val="24"/>
        </w:rPr>
        <w:t xml:space="preserve"> </w:t>
      </w:r>
      <w:r w:rsidRPr="00D00E6A">
        <w:rPr>
          <w:rFonts w:ascii="Arial" w:eastAsia="Times New Roman" w:hAnsi="Arial" w:cs="Arial"/>
          <w:noProof/>
          <w:sz w:val="24"/>
          <w:szCs w:val="24"/>
        </w:rPr>
        <w:drawing>
          <wp:inline distT="0" distB="0" distL="0" distR="0" wp14:anchorId="28CBDCD9" wp14:editId="2FE44B0C">
            <wp:extent cx="177800" cy="177800"/>
            <wp:effectExtent l="0" t="0" r="0" b="0"/>
            <wp:docPr id="7" name="Picture 7" descr="more information about other collaborators or cont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boratorsInfoBtn" descr="more information about other collaborators or contac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D00E6A">
        <w:rPr>
          <w:rFonts w:ascii="Arial" w:eastAsia="Times New Roman" w:hAnsi="Arial" w:cs="Arial"/>
          <w:sz w:val="24"/>
          <w:szCs w:val="24"/>
        </w:rPr>
        <w:t xml:space="preserve">   </w:t>
      </w:r>
    </w:p>
    <w:p w14:paraId="10046527" w14:textId="77777777" w:rsidR="000B2DB2" w:rsidRPr="00D00E6A" w:rsidRDefault="000B2DB2" w:rsidP="000B2DB2">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List any other people or organizations involved in the project that were not separately reported as participants or partner organizations.</w:t>
      </w:r>
    </w:p>
    <w:p w14:paraId="13A93D8C" w14:textId="77777777"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MBARI</w:t>
      </w:r>
    </w:p>
    <w:p w14:paraId="5EAAD60F" w14:textId="77777777" w:rsidR="00D00E6A" w:rsidRPr="00D00E6A" w:rsidRDefault="00D00E6A" w:rsidP="00D00E6A">
      <w:pPr>
        <w:numPr>
          <w:ilvl w:val="0"/>
          <w:numId w:val="10"/>
        </w:num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Bird, Larry EENG-Mechanical Eng-Mfg</w:t>
      </w:r>
    </w:p>
    <w:p w14:paraId="5AE2F21C" w14:textId="77777777" w:rsidR="00D00E6A" w:rsidRPr="00D00E6A" w:rsidDel="00B46719" w:rsidRDefault="00D00E6A" w:rsidP="00D00E6A">
      <w:pPr>
        <w:numPr>
          <w:ilvl w:val="0"/>
          <w:numId w:val="10"/>
        </w:numPr>
        <w:spacing w:before="100" w:beforeAutospacing="1" w:after="100" w:afterAutospacing="1" w:line="240" w:lineRule="auto"/>
        <w:rPr>
          <w:del w:id="331" w:author="Craig Dawe" w:date="2018-02-07T06:47:00Z"/>
          <w:rFonts w:ascii="Arial" w:eastAsia="Times New Roman" w:hAnsi="Arial" w:cs="Arial"/>
          <w:sz w:val="24"/>
          <w:szCs w:val="24"/>
        </w:rPr>
      </w:pPr>
      <w:del w:id="332" w:author="Craig Dawe" w:date="2018-02-07T06:47:00Z">
        <w:r w:rsidRPr="00D00E6A" w:rsidDel="00B46719">
          <w:rPr>
            <w:rFonts w:ascii="Arial" w:eastAsia="Times New Roman" w:hAnsi="Arial" w:cs="Arial"/>
            <w:sz w:val="24"/>
            <w:szCs w:val="24"/>
          </w:rPr>
          <w:delText>Coenen, Paul EENG-Electrical Tech</w:delText>
        </w:r>
      </w:del>
    </w:p>
    <w:p w14:paraId="4F6F1541" w14:textId="77777777" w:rsidR="00D00E6A" w:rsidRPr="00D00E6A" w:rsidDel="00B46719" w:rsidRDefault="00D00E6A" w:rsidP="00D00E6A">
      <w:pPr>
        <w:numPr>
          <w:ilvl w:val="0"/>
          <w:numId w:val="10"/>
        </w:numPr>
        <w:spacing w:before="100" w:beforeAutospacing="1" w:after="100" w:afterAutospacing="1" w:line="240" w:lineRule="auto"/>
        <w:rPr>
          <w:del w:id="333" w:author="Craig Dawe" w:date="2018-02-07T06:47:00Z"/>
          <w:rFonts w:ascii="Arial" w:eastAsia="Times New Roman" w:hAnsi="Arial" w:cs="Arial"/>
          <w:sz w:val="24"/>
          <w:szCs w:val="24"/>
        </w:rPr>
      </w:pPr>
      <w:del w:id="334" w:author="Craig Dawe" w:date="2018-02-07T06:47:00Z">
        <w:r w:rsidRPr="00D00E6A" w:rsidDel="00B46719">
          <w:rPr>
            <w:rFonts w:ascii="Arial" w:eastAsia="Times New Roman" w:hAnsi="Arial" w:cs="Arial"/>
            <w:sz w:val="24"/>
            <w:szCs w:val="24"/>
          </w:rPr>
          <w:delText>Marion , Thomas LENG-Electrical Tech</w:delText>
        </w:r>
      </w:del>
    </w:p>
    <w:p w14:paraId="738F4CD4" w14:textId="77777777" w:rsidR="00D00E6A" w:rsidDel="00566E4E" w:rsidRDefault="00D00E6A" w:rsidP="00D00E6A">
      <w:pPr>
        <w:numPr>
          <w:ilvl w:val="0"/>
          <w:numId w:val="10"/>
        </w:numPr>
        <w:spacing w:before="100" w:beforeAutospacing="1" w:after="100" w:afterAutospacing="1" w:line="240" w:lineRule="auto"/>
        <w:rPr>
          <w:del w:id="335" w:author="Craig Dawe" w:date="2018-02-13T09:01:00Z"/>
          <w:rFonts w:ascii="Arial" w:eastAsia="Times New Roman" w:hAnsi="Arial" w:cs="Arial"/>
          <w:sz w:val="24"/>
          <w:szCs w:val="24"/>
        </w:rPr>
      </w:pPr>
      <w:r w:rsidRPr="00566E4E">
        <w:rPr>
          <w:rFonts w:ascii="Arial" w:eastAsia="Times New Roman" w:hAnsi="Arial" w:cs="Arial"/>
          <w:sz w:val="24"/>
          <w:szCs w:val="24"/>
        </w:rPr>
        <w:t>McGill, Paul RENG-Electrical Engineer</w:t>
      </w:r>
      <w:ins w:id="336" w:author="Craig Dawe" w:date="2018-02-13T09:01:00Z">
        <w:r w:rsidR="00566E4E" w:rsidRPr="00566E4E">
          <w:rPr>
            <w:rFonts w:ascii="Arial" w:eastAsia="Times New Roman" w:hAnsi="Arial" w:cs="Arial"/>
            <w:sz w:val="24"/>
            <w:szCs w:val="24"/>
          </w:rPr>
          <w:tab/>
        </w:r>
        <w:r w:rsidR="00566E4E" w:rsidRPr="00566E4E">
          <w:rPr>
            <w:rFonts w:ascii="Arial" w:eastAsia="Times New Roman" w:hAnsi="Arial" w:cs="Arial"/>
            <w:sz w:val="24"/>
            <w:szCs w:val="24"/>
          </w:rPr>
          <w:tab/>
        </w:r>
      </w:ins>
    </w:p>
    <w:p w14:paraId="5B8368A2" w14:textId="77777777" w:rsidR="00566E4E" w:rsidRPr="00D00E6A" w:rsidRDefault="00566E4E" w:rsidP="00560FAF">
      <w:pPr>
        <w:numPr>
          <w:ilvl w:val="0"/>
          <w:numId w:val="10"/>
        </w:numPr>
        <w:spacing w:before="100" w:beforeAutospacing="1" w:after="100" w:afterAutospacing="1" w:line="240" w:lineRule="auto"/>
        <w:rPr>
          <w:ins w:id="337" w:author="Craig Dawe" w:date="2018-02-13T09:02:00Z"/>
          <w:rFonts w:ascii="Arial" w:eastAsia="Times New Roman" w:hAnsi="Arial" w:cs="Arial"/>
          <w:sz w:val="24"/>
          <w:szCs w:val="24"/>
        </w:rPr>
      </w:pPr>
    </w:p>
    <w:p w14:paraId="5B52065C" w14:textId="77777777" w:rsidR="00D00E6A" w:rsidRPr="00566E4E" w:rsidDel="00B46719" w:rsidRDefault="00D00E6A" w:rsidP="00560FAF">
      <w:pPr>
        <w:numPr>
          <w:ilvl w:val="0"/>
          <w:numId w:val="10"/>
        </w:numPr>
        <w:spacing w:before="100" w:beforeAutospacing="1" w:after="100" w:afterAutospacing="1" w:line="240" w:lineRule="auto"/>
        <w:rPr>
          <w:del w:id="338" w:author="Craig Dawe" w:date="2018-02-07T06:47:00Z"/>
          <w:rFonts w:ascii="Arial" w:eastAsia="Times New Roman" w:hAnsi="Arial" w:cs="Arial"/>
          <w:sz w:val="24"/>
          <w:szCs w:val="24"/>
        </w:rPr>
      </w:pPr>
      <w:del w:id="339" w:author="Craig Dawe" w:date="2018-02-07T06:47:00Z">
        <w:r w:rsidRPr="00566E4E" w:rsidDel="00B46719">
          <w:rPr>
            <w:rFonts w:ascii="Arial" w:eastAsia="Times New Roman" w:hAnsi="Arial" w:cs="Arial"/>
            <w:sz w:val="24"/>
            <w:szCs w:val="24"/>
          </w:rPr>
          <w:delText>Montgomery, James NENG-Electrical Tech</w:delText>
        </w:r>
      </w:del>
    </w:p>
    <w:p w14:paraId="74CAECC2" w14:textId="77777777" w:rsidR="00D00E6A" w:rsidRPr="00D00E6A" w:rsidDel="00B46719" w:rsidRDefault="00D00E6A" w:rsidP="00D00E6A">
      <w:pPr>
        <w:numPr>
          <w:ilvl w:val="0"/>
          <w:numId w:val="10"/>
        </w:numPr>
        <w:spacing w:before="100" w:beforeAutospacing="1" w:after="100" w:afterAutospacing="1" w:line="240" w:lineRule="auto"/>
        <w:rPr>
          <w:del w:id="340" w:author="Craig Dawe" w:date="2018-02-07T06:47:00Z"/>
          <w:rFonts w:ascii="Arial" w:eastAsia="Times New Roman" w:hAnsi="Arial" w:cs="Arial"/>
          <w:sz w:val="24"/>
          <w:szCs w:val="24"/>
        </w:rPr>
      </w:pPr>
      <w:del w:id="341" w:author="Craig Dawe" w:date="2018-02-07T06:47:00Z">
        <w:r w:rsidRPr="00D00E6A" w:rsidDel="00B46719">
          <w:rPr>
            <w:rFonts w:ascii="Arial" w:eastAsia="Times New Roman" w:hAnsi="Arial" w:cs="Arial"/>
            <w:sz w:val="24"/>
            <w:szCs w:val="24"/>
          </w:rPr>
          <w:delText>Scholfield, James TENG-Mechanical Tech</w:delText>
        </w:r>
      </w:del>
    </w:p>
    <w:p w14:paraId="27E9B98D" w14:textId="77777777" w:rsidR="00566E4E" w:rsidRDefault="00D00E6A">
      <w:pPr>
        <w:numPr>
          <w:ilvl w:val="0"/>
          <w:numId w:val="10"/>
        </w:numPr>
        <w:spacing w:before="100" w:beforeAutospacing="1" w:after="100" w:afterAutospacing="1" w:line="240" w:lineRule="auto"/>
        <w:rPr>
          <w:ins w:id="342" w:author="Craig Dawe" w:date="2018-02-13T09:02:00Z"/>
          <w:rFonts w:ascii="Arial" w:eastAsia="Times New Roman" w:hAnsi="Arial" w:cs="Arial"/>
          <w:sz w:val="24"/>
          <w:szCs w:val="24"/>
        </w:rPr>
      </w:pPr>
      <w:r w:rsidRPr="00566E4E">
        <w:rPr>
          <w:rFonts w:ascii="Arial" w:eastAsia="Times New Roman" w:hAnsi="Arial" w:cs="Arial"/>
          <w:sz w:val="24"/>
          <w:szCs w:val="24"/>
        </w:rPr>
        <w:t>Thompson, Ford RE Machinist</w:t>
      </w:r>
      <w:ins w:id="343" w:author="Craig Dawe" w:date="2018-02-13T09:01:00Z">
        <w:r w:rsidR="00566E4E" w:rsidRPr="00566E4E">
          <w:rPr>
            <w:rFonts w:ascii="Arial" w:eastAsia="Times New Roman" w:hAnsi="Arial" w:cs="Arial"/>
            <w:sz w:val="24"/>
            <w:szCs w:val="24"/>
          </w:rPr>
          <w:tab/>
        </w:r>
        <w:r w:rsidR="00566E4E" w:rsidRPr="00566E4E">
          <w:rPr>
            <w:rFonts w:ascii="Arial" w:eastAsia="Times New Roman" w:hAnsi="Arial" w:cs="Arial"/>
            <w:sz w:val="24"/>
            <w:szCs w:val="24"/>
          </w:rPr>
          <w:tab/>
        </w:r>
        <w:r w:rsidR="00566E4E" w:rsidRPr="00566E4E">
          <w:rPr>
            <w:rFonts w:ascii="Arial" w:eastAsia="Times New Roman" w:hAnsi="Arial" w:cs="Arial"/>
            <w:sz w:val="24"/>
            <w:szCs w:val="24"/>
          </w:rPr>
          <w:tab/>
        </w:r>
      </w:ins>
    </w:p>
    <w:p w14:paraId="4C801F6D" w14:textId="77777777" w:rsidR="00566E4E" w:rsidRPr="00566E4E" w:rsidRDefault="00566E4E">
      <w:pPr>
        <w:numPr>
          <w:ilvl w:val="0"/>
          <w:numId w:val="10"/>
        </w:numPr>
        <w:spacing w:before="100" w:beforeAutospacing="1" w:after="100" w:afterAutospacing="1" w:line="240" w:lineRule="auto"/>
        <w:rPr>
          <w:ins w:id="344" w:author="Craig Dawe" w:date="2018-02-13T08:59:00Z"/>
          <w:rFonts w:ascii="Arial" w:eastAsia="Times New Roman" w:hAnsi="Arial" w:cs="Arial"/>
          <w:sz w:val="24"/>
          <w:szCs w:val="24"/>
        </w:rPr>
      </w:pPr>
      <w:ins w:id="345" w:author="Craig Dawe" w:date="2018-02-13T08:59:00Z">
        <w:r w:rsidRPr="00566E4E">
          <w:rPr>
            <w:rFonts w:ascii="Arial" w:eastAsia="Times New Roman" w:hAnsi="Arial" w:cs="Arial"/>
            <w:sz w:val="24"/>
            <w:szCs w:val="24"/>
          </w:rPr>
          <w:t>Jose Rosal Technician</w:t>
        </w:r>
      </w:ins>
    </w:p>
    <w:p w14:paraId="6A428431" w14:textId="77777777" w:rsidR="00566E4E" w:rsidRDefault="00566E4E" w:rsidP="00D00E6A">
      <w:pPr>
        <w:numPr>
          <w:ilvl w:val="0"/>
          <w:numId w:val="10"/>
        </w:numPr>
        <w:spacing w:before="100" w:beforeAutospacing="1" w:after="100" w:afterAutospacing="1" w:line="240" w:lineRule="auto"/>
        <w:rPr>
          <w:ins w:id="346" w:author="Craig Dawe" w:date="2018-02-13T08:59:00Z"/>
          <w:rFonts w:ascii="Arial" w:eastAsia="Times New Roman" w:hAnsi="Arial" w:cs="Arial"/>
          <w:sz w:val="24"/>
          <w:szCs w:val="24"/>
        </w:rPr>
      </w:pPr>
      <w:ins w:id="347" w:author="Craig Dawe" w:date="2018-02-13T08:59:00Z">
        <w:r>
          <w:rPr>
            <w:rFonts w:ascii="Arial" w:eastAsia="Times New Roman" w:hAnsi="Arial" w:cs="Arial"/>
            <w:sz w:val="24"/>
            <w:szCs w:val="24"/>
          </w:rPr>
          <w:t>Thomas Marion Technician</w:t>
        </w:r>
      </w:ins>
    </w:p>
    <w:p w14:paraId="14D645B6" w14:textId="77777777" w:rsidR="00566E4E" w:rsidRDefault="00566E4E" w:rsidP="00D00E6A">
      <w:pPr>
        <w:numPr>
          <w:ilvl w:val="0"/>
          <w:numId w:val="10"/>
        </w:numPr>
        <w:spacing w:before="100" w:beforeAutospacing="1" w:after="100" w:afterAutospacing="1" w:line="240" w:lineRule="auto"/>
        <w:rPr>
          <w:ins w:id="348" w:author="Craig Dawe" w:date="2018-02-13T08:59:00Z"/>
          <w:rFonts w:ascii="Arial" w:eastAsia="Times New Roman" w:hAnsi="Arial" w:cs="Arial"/>
          <w:sz w:val="24"/>
          <w:szCs w:val="24"/>
        </w:rPr>
      </w:pPr>
      <w:ins w:id="349" w:author="Craig Dawe" w:date="2018-02-13T08:59:00Z">
        <w:r>
          <w:rPr>
            <w:rFonts w:ascii="Arial" w:eastAsia="Times New Roman" w:hAnsi="Arial" w:cs="Arial"/>
            <w:sz w:val="24"/>
            <w:szCs w:val="24"/>
          </w:rPr>
          <w:t>Douglas Pargett Eng Mechanical Engineer</w:t>
        </w:r>
      </w:ins>
    </w:p>
    <w:p w14:paraId="7B3D1EE5" w14:textId="77777777" w:rsidR="00566E4E" w:rsidRPr="00D00E6A" w:rsidRDefault="00566E4E" w:rsidP="00D00E6A">
      <w:pPr>
        <w:numPr>
          <w:ilvl w:val="0"/>
          <w:numId w:val="10"/>
        </w:numPr>
        <w:spacing w:before="100" w:beforeAutospacing="1" w:after="100" w:afterAutospacing="1" w:line="240" w:lineRule="auto"/>
        <w:rPr>
          <w:rFonts w:ascii="Arial" w:eastAsia="Times New Roman" w:hAnsi="Arial" w:cs="Arial"/>
          <w:sz w:val="24"/>
          <w:szCs w:val="24"/>
        </w:rPr>
      </w:pPr>
      <w:ins w:id="350" w:author="Craig Dawe" w:date="2018-02-13T09:00:00Z">
        <w:r>
          <w:rPr>
            <w:rFonts w:ascii="Arial" w:eastAsia="Times New Roman" w:hAnsi="Arial" w:cs="Arial"/>
            <w:sz w:val="24"/>
            <w:szCs w:val="24"/>
          </w:rPr>
          <w:t>Richard Schramm Eng Software Engineer</w:t>
        </w:r>
      </w:ins>
    </w:p>
    <w:p w14:paraId="72D737D7" w14:textId="77777777" w:rsidR="00D00E6A" w:rsidRPr="00D00E6A" w:rsidDel="00B46719" w:rsidRDefault="00D00E6A" w:rsidP="00D00E6A">
      <w:pPr>
        <w:spacing w:before="100" w:beforeAutospacing="1" w:after="100" w:afterAutospacing="1" w:line="240" w:lineRule="auto"/>
        <w:rPr>
          <w:del w:id="351" w:author="Craig Dawe" w:date="2018-02-07T06:47:00Z"/>
          <w:rFonts w:ascii="Arial" w:eastAsia="Times New Roman" w:hAnsi="Arial" w:cs="Arial"/>
          <w:sz w:val="24"/>
          <w:szCs w:val="24"/>
        </w:rPr>
      </w:pPr>
      <w:del w:id="352" w:author="Craig Dawe" w:date="2018-02-07T06:47:00Z">
        <w:r w:rsidRPr="00D00E6A" w:rsidDel="00B46719">
          <w:rPr>
            <w:rFonts w:ascii="Arial" w:eastAsia="Times New Roman" w:hAnsi="Arial" w:cs="Arial"/>
            <w:sz w:val="24"/>
            <w:szCs w:val="24"/>
          </w:rPr>
          <w:delText>Alcatel-Lucent Submarine Networks</w:delText>
        </w:r>
      </w:del>
    </w:p>
    <w:p w14:paraId="45862EAA" w14:textId="77777777" w:rsidR="00D00E6A" w:rsidRPr="00D00E6A" w:rsidDel="00B46719" w:rsidRDefault="00D00E6A" w:rsidP="00D00E6A">
      <w:pPr>
        <w:numPr>
          <w:ilvl w:val="0"/>
          <w:numId w:val="11"/>
        </w:numPr>
        <w:spacing w:before="100" w:beforeAutospacing="1" w:after="100" w:afterAutospacing="1" w:line="240" w:lineRule="auto"/>
        <w:rPr>
          <w:del w:id="353" w:author="Craig Dawe" w:date="2018-02-07T06:47:00Z"/>
          <w:rFonts w:ascii="Arial" w:eastAsia="Times New Roman" w:hAnsi="Arial" w:cs="Arial"/>
          <w:sz w:val="24"/>
          <w:szCs w:val="24"/>
        </w:rPr>
      </w:pPr>
      <w:del w:id="354" w:author="Craig Dawe" w:date="2018-02-07T06:47:00Z">
        <w:r w:rsidRPr="00D00E6A" w:rsidDel="00B46719">
          <w:rPr>
            <w:rFonts w:ascii="Arial" w:eastAsia="Times New Roman" w:hAnsi="Arial" w:cs="Arial"/>
            <w:sz w:val="24"/>
            <w:szCs w:val="24"/>
          </w:rPr>
          <w:delText>Antoine Lecroart/Garry Elrick</w:delText>
        </w:r>
      </w:del>
    </w:p>
    <w:p w14:paraId="47B8F777" w14:textId="77777777"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Teledyne Marine Systems</w:t>
      </w:r>
    </w:p>
    <w:p w14:paraId="1DFA638E" w14:textId="77777777" w:rsidR="00D00E6A" w:rsidRPr="00D00E6A" w:rsidRDefault="00D00E6A" w:rsidP="00D00E6A">
      <w:pPr>
        <w:numPr>
          <w:ilvl w:val="0"/>
          <w:numId w:val="12"/>
        </w:numPr>
        <w:spacing w:before="100" w:beforeAutospacing="1" w:after="100" w:afterAutospacing="1" w:line="240" w:lineRule="auto"/>
        <w:rPr>
          <w:rFonts w:ascii="Arial" w:eastAsia="Times New Roman" w:hAnsi="Arial" w:cs="Arial"/>
          <w:sz w:val="24"/>
          <w:szCs w:val="24"/>
        </w:rPr>
      </w:pPr>
      <w:del w:id="355" w:author="Craig Dawe" w:date="2018-02-07T06:47:00Z">
        <w:r w:rsidRPr="00D00E6A" w:rsidDel="00B46719">
          <w:rPr>
            <w:rFonts w:ascii="Arial" w:eastAsia="Times New Roman" w:hAnsi="Arial" w:cs="Arial"/>
            <w:sz w:val="24"/>
            <w:szCs w:val="24"/>
          </w:rPr>
          <w:delText>John F</w:delText>
        </w:r>
        <w:r w:rsidR="008D0058" w:rsidDel="00B46719">
          <w:rPr>
            <w:rFonts w:ascii="Arial" w:eastAsia="Times New Roman" w:hAnsi="Arial" w:cs="Arial"/>
            <w:sz w:val="24"/>
            <w:szCs w:val="24"/>
          </w:rPr>
          <w:delText>l</w:delText>
        </w:r>
        <w:r w:rsidRPr="00D00E6A" w:rsidDel="00B46719">
          <w:rPr>
            <w:rFonts w:ascii="Arial" w:eastAsia="Times New Roman" w:hAnsi="Arial" w:cs="Arial"/>
            <w:sz w:val="24"/>
            <w:szCs w:val="24"/>
          </w:rPr>
          <w:delText>ynn/</w:delText>
        </w:r>
      </w:del>
      <w:r w:rsidRPr="00D00E6A">
        <w:rPr>
          <w:rFonts w:ascii="Arial" w:eastAsia="Times New Roman" w:hAnsi="Arial" w:cs="Arial"/>
          <w:sz w:val="24"/>
          <w:szCs w:val="24"/>
        </w:rPr>
        <w:t>Sean Brennan/Steven Gloor</w:t>
      </w:r>
    </w:p>
    <w:p w14:paraId="29C9F177" w14:textId="77777777"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b/>
          <w:bCs/>
          <w:sz w:val="24"/>
          <w:szCs w:val="24"/>
        </w:rPr>
        <w:t>What is the impact on the development of the principal discipline(s) of the project?</w:t>
      </w:r>
      <w:r w:rsidRPr="00D00E6A">
        <w:rPr>
          <w:rFonts w:ascii="Arial" w:eastAsia="Times New Roman" w:hAnsi="Arial" w:cs="Arial"/>
          <w:sz w:val="24"/>
          <w:szCs w:val="24"/>
        </w:rPr>
        <w:t xml:space="preserve"> </w:t>
      </w:r>
    </w:p>
    <w:p w14:paraId="43412285" w14:textId="77777777" w:rsidR="00D00E6A" w:rsidRPr="00D00E6A" w:rsidRDefault="00D00E6A" w:rsidP="00D00E6A">
      <w:pPr>
        <w:spacing w:before="100" w:beforeAutospacing="1" w:after="100" w:afterAutospacing="1" w:line="240" w:lineRule="auto"/>
        <w:rPr>
          <w:rFonts w:ascii="Arial" w:eastAsia="Times New Roman" w:hAnsi="Arial" w:cs="Arial"/>
          <w:sz w:val="24"/>
          <w:szCs w:val="24"/>
        </w:rPr>
      </w:pPr>
      <w:r w:rsidRPr="00D00E6A">
        <w:rPr>
          <w:rFonts w:ascii="Arial" w:eastAsia="Times New Roman" w:hAnsi="Arial" w:cs="Arial"/>
          <w:sz w:val="24"/>
          <w:szCs w:val="24"/>
        </w:rPr>
        <w:t>Describe how findings, results, techniques that were developed or extended, or other products from the project made an impact or are likely to make an impact on the base of knowledge, theory, and research and/or pedagogical methods in the principal disciplinary field(s) of the project.</w:t>
      </w:r>
    </w:p>
    <w:p w14:paraId="34D61C50" w14:textId="77777777" w:rsidR="00E26C75" w:rsidRPr="00E26C75" w:rsidRDefault="00D00E6A">
      <w:pPr>
        <w:pStyle w:val="ListParagraph"/>
        <w:numPr>
          <w:ilvl w:val="0"/>
          <w:numId w:val="13"/>
        </w:numPr>
        <w:rPr>
          <w:ins w:id="356" w:author="Craig Dawe" w:date="2018-02-13T07:28:00Z"/>
          <w:rFonts w:ascii="Arial" w:hAnsi="Arial" w:cs="Arial"/>
          <w:b/>
          <w:sz w:val="24"/>
          <w:szCs w:val="24"/>
          <w:rPrChange w:id="357" w:author="Craig Dawe" w:date="2018-02-13T07:28:00Z">
            <w:rPr>
              <w:ins w:id="358" w:author="Craig Dawe" w:date="2018-02-13T07:28:00Z"/>
              <w:rFonts w:ascii="Arial" w:hAnsi="Arial" w:cs="Arial"/>
              <w:sz w:val="24"/>
              <w:szCs w:val="24"/>
            </w:rPr>
          </w:rPrChange>
        </w:rPr>
      </w:pPr>
      <w:del w:id="359" w:author="Craig Dawe" w:date="2018-02-12T13:29:00Z">
        <w:r w:rsidRPr="00D00E6A" w:rsidDel="00BB1489">
          <w:rPr>
            <w:rFonts w:ascii="Arial" w:hAnsi="Arial" w:cs="Arial"/>
            <w:sz w:val="24"/>
            <w:szCs w:val="24"/>
          </w:rPr>
          <w:delText xml:space="preserve">Development of the easy swap contact-less power and data transfer technology will have a significant impact on the </w:delText>
        </w:r>
        <w:r w:rsidR="008D0058" w:rsidRPr="00D00E6A" w:rsidDel="00BB1489">
          <w:rPr>
            <w:rFonts w:ascii="Arial" w:hAnsi="Arial" w:cs="Arial"/>
            <w:sz w:val="24"/>
            <w:szCs w:val="24"/>
          </w:rPr>
          <w:delText>ability</w:delText>
        </w:r>
        <w:r w:rsidRPr="00D00E6A" w:rsidDel="00BB1489">
          <w:rPr>
            <w:rFonts w:ascii="Arial" w:hAnsi="Arial" w:cs="Arial"/>
            <w:sz w:val="24"/>
            <w:szCs w:val="24"/>
          </w:rPr>
          <w:delText xml:space="preserve"> to interconnect devices and equipment subsea. This technology will reduce the costs of the current "contact" based connection systems as well as reduce the complexity and effort required to interconnect at the bottom of the ocean. It is hoped that this effort will be continued in 2018.</w:delText>
        </w:r>
      </w:del>
      <w:ins w:id="360" w:author="Craig Dawe" w:date="2018-02-12T13:29:00Z">
        <w:r w:rsidR="00BB1489">
          <w:rPr>
            <w:rFonts w:ascii="Arial" w:hAnsi="Arial" w:cs="Arial"/>
            <w:sz w:val="24"/>
            <w:szCs w:val="24"/>
          </w:rPr>
          <w:t>Lessons from the Easy</w:t>
        </w:r>
      </w:ins>
      <w:ins w:id="361" w:author="Craig Dawe" w:date="2018-02-13T09:35:00Z">
        <w:r w:rsidR="00C94B54">
          <w:rPr>
            <w:rFonts w:ascii="Arial" w:hAnsi="Arial" w:cs="Arial"/>
            <w:sz w:val="24"/>
            <w:szCs w:val="24"/>
          </w:rPr>
          <w:t>-</w:t>
        </w:r>
      </w:ins>
      <w:ins w:id="362" w:author="Craig Dawe" w:date="2018-02-12T13:29:00Z">
        <w:r w:rsidR="00BB1489">
          <w:rPr>
            <w:rFonts w:ascii="Arial" w:hAnsi="Arial" w:cs="Arial"/>
            <w:sz w:val="24"/>
            <w:szCs w:val="24"/>
          </w:rPr>
          <w:t xml:space="preserve">Swap connector effort have resulted in an MBARI funded project to </w:t>
        </w:r>
      </w:ins>
      <w:ins w:id="363" w:author="Craig Dawe" w:date="2018-02-12T13:30:00Z">
        <w:r w:rsidR="00E26C75">
          <w:rPr>
            <w:rFonts w:ascii="Arial" w:hAnsi="Arial" w:cs="Arial"/>
            <w:sz w:val="24"/>
            <w:szCs w:val="24"/>
          </w:rPr>
          <w:t xml:space="preserve">continue the </w:t>
        </w:r>
        <w:r w:rsidR="00BB1489">
          <w:rPr>
            <w:rFonts w:ascii="Arial" w:hAnsi="Arial" w:cs="Arial"/>
            <w:sz w:val="24"/>
            <w:szCs w:val="24"/>
          </w:rPr>
          <w:t>work</w:t>
        </w:r>
      </w:ins>
      <w:ins w:id="364" w:author="Craig Dawe" w:date="2018-02-13T07:27:00Z">
        <w:r w:rsidR="00E26C75">
          <w:rPr>
            <w:rFonts w:ascii="Arial" w:hAnsi="Arial" w:cs="Arial"/>
            <w:sz w:val="24"/>
            <w:szCs w:val="24"/>
          </w:rPr>
          <w:t xml:space="preserve"> to develop a reduced cost method of wireless data and power connectivity</w:t>
        </w:r>
      </w:ins>
      <w:ins w:id="365" w:author="Craig Dawe" w:date="2018-02-13T07:22:00Z">
        <w:r w:rsidR="00E26C75">
          <w:rPr>
            <w:rFonts w:ascii="Arial" w:hAnsi="Arial" w:cs="Arial"/>
            <w:sz w:val="24"/>
            <w:szCs w:val="24"/>
          </w:rPr>
          <w:t>, MBARI project # 90180</w:t>
        </w:r>
      </w:ins>
      <w:ins w:id="366" w:author="Craig Dawe" w:date="2018-02-13T07:25:00Z">
        <w:r w:rsidR="00E26C75">
          <w:rPr>
            <w:rFonts w:ascii="Arial" w:hAnsi="Arial" w:cs="Arial"/>
            <w:sz w:val="24"/>
            <w:szCs w:val="24"/>
          </w:rPr>
          <w:t xml:space="preserve">2 Dawe (MARS PI) project manager. </w:t>
        </w:r>
      </w:ins>
    </w:p>
    <w:p w14:paraId="1508F44B" w14:textId="77777777" w:rsidR="00566E4E" w:rsidRPr="003C7EF8" w:rsidRDefault="00E26C75">
      <w:pPr>
        <w:pStyle w:val="ListParagraph"/>
        <w:numPr>
          <w:ilvl w:val="0"/>
          <w:numId w:val="13"/>
        </w:numPr>
        <w:rPr>
          <w:ins w:id="367" w:author="Michael Kelly" w:date="2018-02-13T10:15:00Z"/>
          <w:rFonts w:ascii="Arial" w:hAnsi="Arial" w:cs="Arial"/>
          <w:b/>
          <w:sz w:val="24"/>
          <w:szCs w:val="24"/>
          <w:rPrChange w:id="368" w:author="Michael Kelly" w:date="2018-02-13T10:15:00Z">
            <w:rPr>
              <w:ins w:id="369" w:author="Michael Kelly" w:date="2018-02-13T10:15:00Z"/>
              <w:rFonts w:ascii="Arial" w:hAnsi="Arial" w:cs="Arial"/>
              <w:sz w:val="24"/>
              <w:szCs w:val="24"/>
            </w:rPr>
          </w:rPrChange>
        </w:rPr>
      </w:pPr>
      <w:ins w:id="370" w:author="Craig Dawe" w:date="2018-02-13T07:28:00Z">
        <w:r>
          <w:rPr>
            <w:rFonts w:ascii="Arial" w:hAnsi="Arial" w:cs="Arial"/>
            <w:sz w:val="24"/>
            <w:szCs w:val="24"/>
          </w:rPr>
          <w:t>Serenity Light on MARS was deployed June 20</w:t>
        </w:r>
        <w:r w:rsidRPr="00E26C75">
          <w:rPr>
            <w:rFonts w:ascii="Arial" w:hAnsi="Arial" w:cs="Arial"/>
            <w:sz w:val="24"/>
            <w:szCs w:val="24"/>
            <w:vertAlign w:val="superscript"/>
            <w:rPrChange w:id="371" w:author="Craig Dawe" w:date="2018-02-13T07:29:00Z">
              <w:rPr>
                <w:rFonts w:ascii="Arial" w:hAnsi="Arial" w:cs="Arial"/>
                <w:sz w:val="24"/>
                <w:szCs w:val="24"/>
              </w:rPr>
            </w:rPrChange>
          </w:rPr>
          <w:t>th</w:t>
        </w:r>
        <w:r>
          <w:rPr>
            <w:rFonts w:ascii="Arial" w:hAnsi="Arial" w:cs="Arial"/>
            <w:sz w:val="24"/>
            <w:szCs w:val="24"/>
          </w:rPr>
          <w:t xml:space="preserve"> </w:t>
        </w:r>
      </w:ins>
      <w:ins w:id="372" w:author="Craig Dawe" w:date="2018-02-13T07:29:00Z">
        <w:r>
          <w:rPr>
            <w:rFonts w:ascii="Arial" w:hAnsi="Arial" w:cs="Arial"/>
            <w:sz w:val="24"/>
            <w:szCs w:val="24"/>
          </w:rPr>
          <w:t>2017, that same day the Sanctuary Soundscape developed issue</w:t>
        </w:r>
      </w:ins>
      <w:ins w:id="373" w:author="Craig Dawe" w:date="2018-02-13T09:02:00Z">
        <w:r w:rsidR="00566E4E">
          <w:rPr>
            <w:rFonts w:ascii="Arial" w:hAnsi="Arial" w:cs="Arial"/>
            <w:sz w:val="24"/>
            <w:szCs w:val="24"/>
          </w:rPr>
          <w:t>s</w:t>
        </w:r>
      </w:ins>
      <w:ins w:id="374" w:author="Craig Dawe" w:date="2018-02-13T07:29:00Z">
        <w:r>
          <w:rPr>
            <w:rFonts w:ascii="Arial" w:hAnsi="Arial" w:cs="Arial"/>
            <w:sz w:val="24"/>
            <w:szCs w:val="24"/>
          </w:rPr>
          <w:t xml:space="preserve"> with interference in their data collection</w:t>
        </w:r>
      </w:ins>
      <w:ins w:id="375" w:author="Craig Dawe" w:date="2018-02-13T09:02:00Z">
        <w:r w:rsidR="00566E4E">
          <w:rPr>
            <w:rFonts w:ascii="Arial" w:hAnsi="Arial" w:cs="Arial"/>
            <w:sz w:val="24"/>
            <w:szCs w:val="24"/>
          </w:rPr>
          <w:t>. As a result of this</w:t>
        </w:r>
      </w:ins>
      <w:ins w:id="376" w:author="Craig Dawe" w:date="2018-02-13T09:05:00Z">
        <w:r w:rsidR="00566E4E">
          <w:rPr>
            <w:rFonts w:ascii="Arial" w:hAnsi="Arial" w:cs="Arial"/>
            <w:sz w:val="24"/>
            <w:szCs w:val="24"/>
          </w:rPr>
          <w:t xml:space="preserve"> the operational profile of the Serenity instruments was modified to allow for longer periods of less interference, satisfying the needs of both projects.</w:t>
        </w:r>
      </w:ins>
      <w:ins w:id="377" w:author="Craig Dawe" w:date="2018-02-13T09:06:00Z">
        <w:r w:rsidR="00566E4E">
          <w:rPr>
            <w:rFonts w:ascii="Arial" w:hAnsi="Arial" w:cs="Arial"/>
            <w:sz w:val="24"/>
            <w:szCs w:val="24"/>
          </w:rPr>
          <w:t xml:space="preserve"> </w:t>
        </w:r>
      </w:ins>
    </w:p>
    <w:p w14:paraId="1390A2D0" w14:textId="77777777" w:rsidR="003C7EF8" w:rsidRPr="00566E4E" w:rsidRDefault="003C7EF8">
      <w:pPr>
        <w:pStyle w:val="ListParagraph"/>
        <w:numPr>
          <w:ilvl w:val="0"/>
          <w:numId w:val="13"/>
        </w:numPr>
        <w:rPr>
          <w:rFonts w:ascii="Arial" w:hAnsi="Arial" w:cs="Arial"/>
          <w:b/>
          <w:sz w:val="24"/>
          <w:szCs w:val="24"/>
          <w:rPrChange w:id="378" w:author="Craig Dawe" w:date="2018-02-13T09:06:00Z">
            <w:rPr/>
          </w:rPrChange>
        </w:rPr>
      </w:pPr>
      <w:ins w:id="379" w:author="Michael Kelly" w:date="2018-02-13T10:15:00Z">
        <w:r>
          <w:rPr>
            <w:rFonts w:ascii="Arial" w:hAnsi="Arial" w:cs="Arial"/>
            <w:sz w:val="24"/>
            <w:szCs w:val="24"/>
          </w:rPr>
          <w:t xml:space="preserve">MARS continues to provide a cost effective platform for testing of instruments destined for the OOI Cabled Array.  </w:t>
        </w:r>
      </w:ins>
      <w:ins w:id="380" w:author="Michael Kelly" w:date="2018-02-13T10:18:00Z">
        <w:r>
          <w:rPr>
            <w:rFonts w:ascii="Arial" w:hAnsi="Arial" w:cs="Arial"/>
            <w:sz w:val="24"/>
            <w:szCs w:val="24"/>
          </w:rPr>
          <w:t>Versatile schedules, y</w:t>
        </w:r>
      </w:ins>
      <w:ins w:id="381" w:author="Michael Kelly" w:date="2018-02-13T10:17:00Z">
        <w:r>
          <w:rPr>
            <w:rFonts w:ascii="Arial" w:hAnsi="Arial" w:cs="Arial"/>
            <w:sz w:val="24"/>
            <w:szCs w:val="24"/>
          </w:rPr>
          <w:t xml:space="preserve">ear round access to the node with </w:t>
        </w:r>
      </w:ins>
      <w:ins w:id="382" w:author="Michael Kelly" w:date="2018-02-13T10:20:00Z">
        <w:r>
          <w:rPr>
            <w:rFonts w:ascii="Arial" w:hAnsi="Arial" w:cs="Arial"/>
            <w:sz w:val="24"/>
            <w:szCs w:val="24"/>
          </w:rPr>
          <w:t>transit/</w:t>
        </w:r>
      </w:ins>
      <w:ins w:id="383" w:author="Michael Kelly" w:date="2018-02-13T10:17:00Z">
        <w:r>
          <w:rPr>
            <w:rFonts w:ascii="Arial" w:hAnsi="Arial" w:cs="Arial"/>
            <w:sz w:val="24"/>
            <w:szCs w:val="24"/>
          </w:rPr>
          <w:t>deployment</w:t>
        </w:r>
      </w:ins>
      <w:ins w:id="384" w:author="Michael Kelly" w:date="2018-02-13T10:20:00Z">
        <w:r>
          <w:rPr>
            <w:rFonts w:ascii="Arial" w:hAnsi="Arial" w:cs="Arial"/>
            <w:sz w:val="24"/>
            <w:szCs w:val="24"/>
          </w:rPr>
          <w:t>/</w:t>
        </w:r>
      </w:ins>
      <w:ins w:id="385" w:author="Michael Kelly" w:date="2018-02-13T10:17:00Z">
        <w:r>
          <w:rPr>
            <w:rFonts w:ascii="Arial" w:hAnsi="Arial" w:cs="Arial"/>
            <w:sz w:val="24"/>
            <w:szCs w:val="24"/>
          </w:rPr>
          <w:t>recover</w:t>
        </w:r>
      </w:ins>
      <w:ins w:id="386" w:author="Michael Kelly" w:date="2018-02-13T10:21:00Z">
        <w:r>
          <w:rPr>
            <w:rFonts w:ascii="Arial" w:hAnsi="Arial" w:cs="Arial"/>
            <w:sz w:val="24"/>
            <w:szCs w:val="24"/>
          </w:rPr>
          <w:t>y</w:t>
        </w:r>
      </w:ins>
      <w:ins w:id="387" w:author="Michael Kelly" w:date="2018-02-13T10:17:00Z">
        <w:r>
          <w:rPr>
            <w:rFonts w:ascii="Arial" w:hAnsi="Arial" w:cs="Arial"/>
            <w:sz w:val="24"/>
            <w:szCs w:val="24"/>
          </w:rPr>
          <w:t xml:space="preserve"> capable of being completed in a single day</w:t>
        </w:r>
      </w:ins>
      <w:ins w:id="388" w:author="Michael Kelly" w:date="2018-02-13T10:21:00Z">
        <w:r>
          <w:rPr>
            <w:rFonts w:ascii="Arial" w:hAnsi="Arial" w:cs="Arial"/>
            <w:sz w:val="24"/>
            <w:szCs w:val="24"/>
          </w:rPr>
          <w:t xml:space="preserve"> </w:t>
        </w:r>
      </w:ins>
      <w:ins w:id="389" w:author="Michael Kelly" w:date="2018-02-13T10:22:00Z">
        <w:r>
          <w:rPr>
            <w:rFonts w:ascii="Arial" w:hAnsi="Arial" w:cs="Arial"/>
            <w:sz w:val="24"/>
            <w:szCs w:val="24"/>
          </w:rPr>
          <w:t xml:space="preserve">provides increased confidence of a deployment on the larger array. </w:t>
        </w:r>
      </w:ins>
      <w:ins w:id="390" w:author="Michael Kelly" w:date="2018-02-13T10:19:00Z">
        <w:r>
          <w:rPr>
            <w:rFonts w:ascii="Arial" w:hAnsi="Arial" w:cs="Arial"/>
            <w:sz w:val="24"/>
            <w:szCs w:val="24"/>
          </w:rPr>
          <w:t xml:space="preserve"> </w:t>
        </w:r>
      </w:ins>
    </w:p>
    <w:p w14:paraId="2EC2B691" w14:textId="77777777" w:rsidR="00D00E6A" w:rsidRPr="00D00E6A" w:rsidRDefault="00D00E6A" w:rsidP="00D00E6A">
      <w:pPr>
        <w:pStyle w:val="Heading3"/>
        <w:rPr>
          <w:rFonts w:ascii="Arial" w:hAnsi="Arial" w:cs="Arial"/>
          <w:sz w:val="24"/>
          <w:szCs w:val="24"/>
        </w:rPr>
      </w:pPr>
      <w:r w:rsidRPr="00D00E6A">
        <w:rPr>
          <w:rFonts w:ascii="Arial" w:hAnsi="Arial" w:cs="Arial"/>
          <w:sz w:val="24"/>
          <w:szCs w:val="24"/>
        </w:rPr>
        <w:t>Changes/ Problems</w:t>
      </w:r>
    </w:p>
    <w:p w14:paraId="7EE2AA92" w14:textId="77777777" w:rsidR="00D00E6A" w:rsidRPr="00D00E6A" w:rsidRDefault="00D00E6A" w:rsidP="00D00E6A">
      <w:pPr>
        <w:rPr>
          <w:rStyle w:val="Strong"/>
          <w:rFonts w:ascii="Arial" w:hAnsi="Arial" w:cs="Arial"/>
          <w:sz w:val="24"/>
          <w:szCs w:val="24"/>
        </w:rPr>
      </w:pPr>
      <w:r w:rsidRPr="00D00E6A">
        <w:rPr>
          <w:rStyle w:val="Strong"/>
          <w:rFonts w:ascii="Arial" w:hAnsi="Arial" w:cs="Arial"/>
          <w:sz w:val="24"/>
          <w:szCs w:val="24"/>
        </w:rPr>
        <w:t>Changes in approach and reasons for change</w:t>
      </w:r>
    </w:p>
    <w:p w14:paraId="58B69155" w14:textId="77777777" w:rsidR="00D00E6A" w:rsidRPr="00D00E6A" w:rsidRDefault="00D00E6A" w:rsidP="00D00E6A">
      <w:pPr>
        <w:pStyle w:val="ListParagraph"/>
        <w:numPr>
          <w:ilvl w:val="0"/>
          <w:numId w:val="13"/>
        </w:numPr>
        <w:rPr>
          <w:rFonts w:ascii="Arial" w:hAnsi="Arial" w:cs="Arial"/>
          <w:b/>
          <w:sz w:val="24"/>
          <w:szCs w:val="24"/>
        </w:rPr>
      </w:pPr>
      <w:del w:id="391" w:author="Craig Dawe" w:date="2018-02-12T13:31:00Z">
        <w:r w:rsidRPr="00D00E6A" w:rsidDel="00BB1489">
          <w:rPr>
            <w:rFonts w:ascii="Arial" w:hAnsi="Arial" w:cs="Arial"/>
          </w:rPr>
          <w:delText>T</w:delText>
        </w:r>
      </w:del>
      <w:ins w:id="392" w:author="Craig Dawe" w:date="2018-02-12T13:31:00Z">
        <w:r w:rsidR="00BB1489">
          <w:rPr>
            <w:rFonts w:ascii="Arial" w:hAnsi="Arial" w:cs="Arial"/>
          </w:rPr>
          <w:t xml:space="preserve">The pending evaluation of the Teledyne ODI High Voltage connector </w:t>
        </w:r>
      </w:ins>
      <w:ins w:id="393" w:author="Craig Dawe" w:date="2018-02-12T13:33:00Z">
        <w:r w:rsidR="00BB1489">
          <w:rPr>
            <w:rFonts w:ascii="Arial" w:hAnsi="Arial" w:cs="Arial"/>
          </w:rPr>
          <w:t xml:space="preserve">and the delivery delay of that connector and associated assemblies </w:t>
        </w:r>
      </w:ins>
      <w:ins w:id="394" w:author="Craig Dawe" w:date="2018-02-12T13:31:00Z">
        <w:r w:rsidR="00BB1489">
          <w:rPr>
            <w:rFonts w:ascii="Arial" w:hAnsi="Arial" w:cs="Arial"/>
          </w:rPr>
          <w:t>has had significant impact on the 2017 plans to recover and refurbish</w:t>
        </w:r>
      </w:ins>
      <w:ins w:id="395" w:author="Craig Dawe" w:date="2018-02-12T13:33:00Z">
        <w:r w:rsidR="00BB1489">
          <w:rPr>
            <w:rFonts w:ascii="Arial" w:hAnsi="Arial" w:cs="Arial"/>
          </w:rPr>
          <w:t xml:space="preserve"> the MARS main electronics and power supply. It is hoped that evaluation and connector will be delivered early in 2018 and allow completion of the Mini</w:t>
        </w:r>
      </w:ins>
      <w:ins w:id="396" w:author="Craig Dawe" w:date="2018-02-13T07:43:00Z">
        <w:r w:rsidR="00F2084C">
          <w:rPr>
            <w:rFonts w:ascii="Arial" w:hAnsi="Arial" w:cs="Arial"/>
          </w:rPr>
          <w:t>-</w:t>
        </w:r>
      </w:ins>
      <w:ins w:id="397" w:author="Craig Dawe" w:date="2018-02-12T13:33:00Z">
        <w:r w:rsidR="00BB1489">
          <w:rPr>
            <w:rFonts w:ascii="Arial" w:hAnsi="Arial" w:cs="Arial"/>
          </w:rPr>
          <w:t>node. The eva</w:t>
        </w:r>
      </w:ins>
      <w:ins w:id="398" w:author="Craig Dawe" w:date="2018-02-12T13:35:00Z">
        <w:r w:rsidR="00BB1489">
          <w:rPr>
            <w:rFonts w:ascii="Arial" w:hAnsi="Arial" w:cs="Arial"/>
          </w:rPr>
          <w:t>l</w:t>
        </w:r>
      </w:ins>
      <w:ins w:id="399" w:author="Craig Dawe" w:date="2018-02-12T13:33:00Z">
        <w:r w:rsidR="00BB1489">
          <w:rPr>
            <w:rFonts w:ascii="Arial" w:hAnsi="Arial" w:cs="Arial"/>
          </w:rPr>
          <w:t>uation of that same connector</w:t>
        </w:r>
      </w:ins>
      <w:ins w:id="400" w:author="Craig Dawe" w:date="2018-02-12T13:35:00Z">
        <w:r w:rsidR="00BB1489">
          <w:rPr>
            <w:rFonts w:ascii="Arial" w:hAnsi="Arial" w:cs="Arial"/>
          </w:rPr>
          <w:t xml:space="preserve"> will determine the path forward for the refurbishment of the main node. </w:t>
        </w:r>
      </w:ins>
      <w:ins w:id="401" w:author="Craig Dawe" w:date="2018-02-12T13:38:00Z">
        <w:r w:rsidR="00FB2E09">
          <w:rPr>
            <w:rFonts w:ascii="Arial" w:hAnsi="Arial" w:cs="Arial"/>
          </w:rPr>
          <w:t>Options include 1) Recover</w:t>
        </w:r>
      </w:ins>
      <w:ins w:id="402" w:author="Craig Dawe" w:date="2018-02-12T13:37:00Z">
        <w:r w:rsidR="00FB2E09">
          <w:rPr>
            <w:rFonts w:ascii="Arial" w:hAnsi="Arial" w:cs="Arial"/>
          </w:rPr>
          <w:t xml:space="preserve"> and refurbish </w:t>
        </w:r>
      </w:ins>
      <w:ins w:id="403" w:author="Craig Dawe" w:date="2018-02-12T13:38:00Z">
        <w:r w:rsidR="00FB2E09">
          <w:rPr>
            <w:rFonts w:ascii="Arial" w:hAnsi="Arial" w:cs="Arial"/>
          </w:rPr>
          <w:t>(upgrade routers,</w:t>
        </w:r>
      </w:ins>
      <w:ins w:id="404" w:author="Craig Dawe" w:date="2018-02-12T13:39:00Z">
        <w:r w:rsidR="00FB2E09">
          <w:rPr>
            <w:rFonts w:ascii="Arial" w:hAnsi="Arial" w:cs="Arial"/>
          </w:rPr>
          <w:t xml:space="preserve"> </w:t>
        </w:r>
      </w:ins>
      <w:ins w:id="405" w:author="Craig Dawe" w:date="2018-02-12T13:38:00Z">
        <w:r w:rsidR="00FB2E09">
          <w:rPr>
            <w:rFonts w:ascii="Arial" w:hAnsi="Arial" w:cs="Arial"/>
          </w:rPr>
          <w:t>timing,</w:t>
        </w:r>
      </w:ins>
      <w:ins w:id="406" w:author="Craig Dawe" w:date="2018-02-12T13:39:00Z">
        <w:r w:rsidR="00FB2E09">
          <w:rPr>
            <w:rFonts w:ascii="Arial" w:hAnsi="Arial" w:cs="Arial"/>
          </w:rPr>
          <w:t xml:space="preserve"> 48vdc, connector issues and aux communications)</w:t>
        </w:r>
      </w:ins>
      <w:ins w:id="407" w:author="Craig Dawe" w:date="2018-02-12T13:38:00Z">
        <w:r w:rsidR="00FB2E09">
          <w:rPr>
            <w:rFonts w:ascii="Arial" w:hAnsi="Arial" w:cs="Arial"/>
          </w:rPr>
          <w:t xml:space="preserve"> </w:t>
        </w:r>
      </w:ins>
      <w:ins w:id="408" w:author="Craig Dawe" w:date="2018-02-12T13:37:00Z">
        <w:r w:rsidR="00FB2E09">
          <w:rPr>
            <w:rFonts w:ascii="Arial" w:hAnsi="Arial" w:cs="Arial"/>
          </w:rPr>
          <w:t>the main node with no changes to the powe</w:t>
        </w:r>
      </w:ins>
      <w:ins w:id="409" w:author="Craig Dawe" w:date="2018-02-12T13:38:00Z">
        <w:r w:rsidR="00FB2E09">
          <w:rPr>
            <w:rFonts w:ascii="Arial" w:hAnsi="Arial" w:cs="Arial"/>
          </w:rPr>
          <w:t>r system</w:t>
        </w:r>
      </w:ins>
      <w:ins w:id="410" w:author="Craig Dawe" w:date="2018-02-12T13:40:00Z">
        <w:r w:rsidR="00FB2E09">
          <w:rPr>
            <w:rFonts w:ascii="Arial" w:hAnsi="Arial" w:cs="Arial"/>
          </w:rPr>
          <w:t xml:space="preserve">, 2) as (1) above but replace the current power supply with a version better suited to the connector </w:t>
        </w:r>
      </w:ins>
      <w:ins w:id="411" w:author="Craig Dawe" w:date="2018-02-12T13:42:00Z">
        <w:r w:rsidR="00FB2E09">
          <w:rPr>
            <w:rFonts w:ascii="Arial" w:hAnsi="Arial" w:cs="Arial"/>
          </w:rPr>
          <w:t>capabilities</w:t>
        </w:r>
      </w:ins>
      <w:ins w:id="412" w:author="Craig Dawe" w:date="2018-02-12T13:40:00Z">
        <w:r w:rsidR="00FB2E09">
          <w:rPr>
            <w:rFonts w:ascii="Arial" w:hAnsi="Arial" w:cs="Arial"/>
          </w:rPr>
          <w:t xml:space="preserve"> </w:t>
        </w:r>
      </w:ins>
      <w:ins w:id="413" w:author="Craig Dawe" w:date="2018-02-12T13:42:00Z">
        <w:r w:rsidR="00FB2E09">
          <w:rPr>
            <w:rFonts w:ascii="Arial" w:hAnsi="Arial" w:cs="Arial"/>
          </w:rPr>
          <w:t>or 3) complete the Mini</w:t>
        </w:r>
      </w:ins>
      <w:ins w:id="414" w:author="Craig Dawe" w:date="2018-02-13T07:43:00Z">
        <w:r w:rsidR="00F2084C">
          <w:rPr>
            <w:rFonts w:ascii="Arial" w:hAnsi="Arial" w:cs="Arial"/>
          </w:rPr>
          <w:t>-</w:t>
        </w:r>
      </w:ins>
      <w:ins w:id="415" w:author="Craig Dawe" w:date="2018-02-12T13:42:00Z">
        <w:r w:rsidR="00FB2E09">
          <w:rPr>
            <w:rFonts w:ascii="Arial" w:hAnsi="Arial" w:cs="Arial"/>
          </w:rPr>
          <w:t>node and wait till the main node fails or has too many issues to make it reliable then replace it with the completed Mini</w:t>
        </w:r>
      </w:ins>
      <w:ins w:id="416" w:author="Craig Dawe" w:date="2018-02-13T07:43:00Z">
        <w:r w:rsidR="00F2084C">
          <w:rPr>
            <w:rFonts w:ascii="Arial" w:hAnsi="Arial" w:cs="Arial"/>
          </w:rPr>
          <w:t>-</w:t>
        </w:r>
      </w:ins>
      <w:ins w:id="417" w:author="Craig Dawe" w:date="2018-02-12T13:42:00Z">
        <w:r w:rsidR="00FB2E09">
          <w:rPr>
            <w:rFonts w:ascii="Arial" w:hAnsi="Arial" w:cs="Arial"/>
          </w:rPr>
          <w:t>node.</w:t>
        </w:r>
      </w:ins>
      <w:ins w:id="418" w:author="Craig Dawe" w:date="2018-02-12T13:38:00Z">
        <w:r w:rsidR="00FB2E09">
          <w:rPr>
            <w:rFonts w:ascii="Arial" w:hAnsi="Arial" w:cs="Arial"/>
          </w:rPr>
          <w:t xml:space="preserve"> </w:t>
        </w:r>
      </w:ins>
      <w:del w:id="419" w:author="Craig Dawe" w:date="2018-02-12T13:40:00Z">
        <w:r w:rsidRPr="00D00E6A" w:rsidDel="00FB2E09">
          <w:rPr>
            <w:rFonts w:ascii="Arial" w:hAnsi="Arial" w:cs="Arial"/>
          </w:rPr>
          <w:delText xml:space="preserve">his is not so much a change in approach but a </w:delText>
        </w:r>
        <w:r w:rsidR="008D0058" w:rsidRPr="00D00E6A" w:rsidDel="00FB2E09">
          <w:rPr>
            <w:rFonts w:ascii="Arial" w:hAnsi="Arial" w:cs="Arial"/>
          </w:rPr>
          <w:delText>maintenance</w:delText>
        </w:r>
        <w:r w:rsidRPr="00D00E6A" w:rsidDel="00FB2E09">
          <w:rPr>
            <w:rFonts w:ascii="Arial" w:hAnsi="Arial" w:cs="Arial"/>
          </w:rPr>
          <w:delText xml:space="preserve"> item that could have significant impact on the operations of the MARS facility. </w:delText>
        </w:r>
      </w:del>
      <w:del w:id="420" w:author="Craig Dawe" w:date="2018-02-12T13:45:00Z">
        <w:r w:rsidRPr="00D00E6A" w:rsidDel="00FB2E09">
          <w:rPr>
            <w:rFonts w:ascii="Arial" w:hAnsi="Arial" w:cs="Arial"/>
          </w:rPr>
          <w:delText xml:space="preserve">When deployed, MARS incorporated a prototype MVC. The program intent was to replace this MVC with a production version if and when it was required or in the advent of a failure in the prototype. During </w:delText>
        </w:r>
        <w:r w:rsidR="008D0058" w:rsidRPr="00D00E6A" w:rsidDel="00FB2E09">
          <w:rPr>
            <w:rFonts w:ascii="Arial" w:hAnsi="Arial" w:cs="Arial"/>
          </w:rPr>
          <w:delText>commissioning</w:delText>
        </w:r>
        <w:r w:rsidRPr="00D00E6A" w:rsidDel="00FB2E09">
          <w:rPr>
            <w:rFonts w:ascii="Arial" w:hAnsi="Arial" w:cs="Arial"/>
          </w:rPr>
          <w:delText xml:space="preserve"> (shore based) of the production  version it was indicated that signs of pending failure could be indicated by slow startup times during power up. This situation has been evident on the MARS node during the last few maintenance and inadvertent shut downs of the system.  A plan to recover the MARS electronics became a maintenance goal of the team. Along with the MVC several other systems were seen to having issues, loss 48vdc on a single port, several science ports not sealing after removal of a connector, aging/power hungry data distribution equipment and a poorly functioning timing system none of which have been serious enough to warrant recovery. The MVC issue presented an opportunity to address these other minor issues at the same time and in a preventative fashion. To accomplish this</w:delText>
        </w:r>
        <w:r w:rsidR="00197B9F" w:rsidDel="00FB2E09">
          <w:rPr>
            <w:rFonts w:ascii="Arial" w:hAnsi="Arial" w:cs="Arial"/>
          </w:rPr>
          <w:delText>,</w:delText>
        </w:r>
        <w:r w:rsidRPr="00D00E6A" w:rsidDel="00FB2E09">
          <w:rPr>
            <w:rFonts w:ascii="Arial" w:hAnsi="Arial" w:cs="Arial"/>
          </w:rPr>
          <w:delText xml:space="preserve"> the MARS team and associated resources at MBARI are in the process of building a </w:delText>
        </w:r>
        <w:r w:rsidR="00544C6D" w:rsidDel="00FB2E09">
          <w:rPr>
            <w:rFonts w:ascii="Arial" w:hAnsi="Arial" w:cs="Arial"/>
          </w:rPr>
          <w:delText>M</w:delText>
        </w:r>
        <w:r w:rsidRPr="00D00E6A" w:rsidDel="00FB2E09">
          <w:rPr>
            <w:rFonts w:ascii="Arial" w:hAnsi="Arial" w:cs="Arial"/>
          </w:rPr>
          <w:delText xml:space="preserve">ininode that will replace the main electronics while it is being </w:delText>
        </w:r>
      </w:del>
      <w:del w:id="421" w:author="Craig Dawe" w:date="2018-02-12T13:44:00Z">
        <w:r w:rsidRPr="00D00E6A" w:rsidDel="00FB2E09">
          <w:rPr>
            <w:rFonts w:ascii="Arial" w:hAnsi="Arial" w:cs="Arial"/>
          </w:rPr>
          <w:delText>serviced and act as a test bed for the changes to be implemented in the refurbished node. </w:delText>
        </w:r>
      </w:del>
    </w:p>
    <w:p w14:paraId="6EF2521A" w14:textId="77777777" w:rsidR="00D00E6A" w:rsidRPr="00D00E6A" w:rsidRDefault="00D00E6A" w:rsidP="00D00E6A">
      <w:pPr>
        <w:rPr>
          <w:rStyle w:val="Strong"/>
          <w:rFonts w:ascii="Arial" w:hAnsi="Arial" w:cs="Arial"/>
          <w:sz w:val="24"/>
          <w:szCs w:val="24"/>
        </w:rPr>
      </w:pPr>
      <w:r w:rsidRPr="00D00E6A">
        <w:rPr>
          <w:rStyle w:val="Strong"/>
          <w:rFonts w:ascii="Arial" w:hAnsi="Arial" w:cs="Arial"/>
          <w:sz w:val="24"/>
          <w:szCs w:val="24"/>
        </w:rPr>
        <w:t>Actual or Anticipated problems or delays and actions or plans to resolve them</w:t>
      </w:r>
    </w:p>
    <w:p w14:paraId="6144A2AF" w14:textId="77777777" w:rsidR="00D00E6A" w:rsidRPr="00D00E6A" w:rsidRDefault="00D00E6A" w:rsidP="00D00E6A">
      <w:pPr>
        <w:pStyle w:val="ListParagraph"/>
        <w:numPr>
          <w:ilvl w:val="0"/>
          <w:numId w:val="13"/>
        </w:numPr>
        <w:rPr>
          <w:rFonts w:ascii="Arial" w:hAnsi="Arial" w:cs="Arial"/>
          <w:b/>
          <w:sz w:val="24"/>
          <w:szCs w:val="24"/>
        </w:rPr>
      </w:pPr>
      <w:del w:id="422" w:author="Craig Dawe" w:date="2018-02-13T06:27:00Z">
        <w:r w:rsidRPr="00D00E6A" w:rsidDel="00066C3B">
          <w:rPr>
            <w:rFonts w:ascii="Arial" w:hAnsi="Arial" w:cs="Arial"/>
            <w:sz w:val="24"/>
            <w:szCs w:val="24"/>
          </w:rPr>
          <w:delText xml:space="preserve">During the </w:delText>
        </w:r>
        <w:r w:rsidR="008D0058" w:rsidRPr="00D00E6A" w:rsidDel="00066C3B">
          <w:rPr>
            <w:rFonts w:ascii="Arial" w:hAnsi="Arial" w:cs="Arial"/>
            <w:sz w:val="24"/>
            <w:szCs w:val="24"/>
          </w:rPr>
          <w:delText>recent</w:delText>
        </w:r>
        <w:r w:rsidRPr="00D00E6A" w:rsidDel="00066C3B">
          <w:rPr>
            <w:rFonts w:ascii="Arial" w:hAnsi="Arial" w:cs="Arial"/>
            <w:sz w:val="24"/>
            <w:szCs w:val="24"/>
          </w:rPr>
          <w:delText xml:space="preserve"> Ocean Observatories "Lessons Learned" work shop held in Sept of 2016 there was a presentation by Ocean Networks Canada (ONC)where they had to recover the node electronics and replace it with a spare. This act caused a High Voltage (HV) connector failure. As MARS uses the same connectors as ONC this presents cause for concern. If the connector fails during reconnect or during connection of the </w:delText>
        </w:r>
        <w:r w:rsidR="00544C6D" w:rsidDel="00066C3B">
          <w:rPr>
            <w:rFonts w:ascii="Arial" w:hAnsi="Arial" w:cs="Arial"/>
            <w:sz w:val="24"/>
            <w:szCs w:val="24"/>
          </w:rPr>
          <w:delText>M</w:delText>
        </w:r>
        <w:r w:rsidRPr="00D00E6A" w:rsidDel="00066C3B">
          <w:rPr>
            <w:rFonts w:ascii="Arial" w:hAnsi="Arial" w:cs="Arial"/>
            <w:sz w:val="24"/>
            <w:szCs w:val="24"/>
          </w:rPr>
          <w:delText>ininode, the system will be shut down. The options for repair are to bring in a cable ship and replace the "faulty" connectors with a penetrator type solution as ONC did or abandon the system and seek funds to remove the node and cable from the MBNMS. We are currently working with the connector manufacturer to determine the exact cause of the ONC failure and what if any implications it has on a MARS node recovery/re-deployment.</w:delText>
        </w:r>
      </w:del>
      <w:ins w:id="423" w:author="Craig Dawe" w:date="2018-02-13T06:27:00Z">
        <w:r w:rsidR="00066C3B">
          <w:rPr>
            <w:rFonts w:ascii="Arial" w:hAnsi="Arial" w:cs="Arial"/>
            <w:sz w:val="24"/>
            <w:szCs w:val="24"/>
          </w:rPr>
          <w:t xml:space="preserve">The MARS team continues to work with the connector vendor to determine the cause of the failure of the HV connector, the outcome of this testing </w:t>
        </w:r>
      </w:ins>
      <w:ins w:id="424" w:author="Craig Dawe" w:date="2018-02-13T06:28:00Z">
        <w:r w:rsidR="00066C3B">
          <w:rPr>
            <w:rFonts w:ascii="Arial" w:hAnsi="Arial" w:cs="Arial"/>
            <w:sz w:val="24"/>
            <w:szCs w:val="24"/>
          </w:rPr>
          <w:t xml:space="preserve">will determine the path to upgrade </w:t>
        </w:r>
      </w:ins>
      <w:ins w:id="425" w:author="Craig Dawe" w:date="2018-02-13T06:29:00Z">
        <w:r w:rsidR="00066C3B">
          <w:rPr>
            <w:rFonts w:ascii="Arial" w:hAnsi="Arial" w:cs="Arial"/>
            <w:sz w:val="24"/>
            <w:szCs w:val="24"/>
          </w:rPr>
          <w:t xml:space="preserve">or prepare for an outage and replace the current electronics with the </w:t>
        </w:r>
      </w:ins>
      <w:ins w:id="426" w:author="Craig Dawe" w:date="2018-02-13T06:30:00Z">
        <w:r w:rsidR="00066C3B">
          <w:rPr>
            <w:rFonts w:ascii="Arial" w:hAnsi="Arial" w:cs="Arial"/>
            <w:sz w:val="24"/>
            <w:szCs w:val="24"/>
          </w:rPr>
          <w:t>Mini</w:t>
        </w:r>
      </w:ins>
      <w:ins w:id="427" w:author="Craig Dawe" w:date="2018-02-13T07:43:00Z">
        <w:r w:rsidR="00F2084C">
          <w:rPr>
            <w:rFonts w:ascii="Arial" w:hAnsi="Arial" w:cs="Arial"/>
            <w:sz w:val="24"/>
            <w:szCs w:val="24"/>
          </w:rPr>
          <w:t>-</w:t>
        </w:r>
      </w:ins>
      <w:ins w:id="428" w:author="Craig Dawe" w:date="2018-02-13T06:30:00Z">
        <w:r w:rsidR="00066C3B">
          <w:rPr>
            <w:rFonts w:ascii="Arial" w:hAnsi="Arial" w:cs="Arial"/>
            <w:sz w:val="24"/>
            <w:szCs w:val="24"/>
          </w:rPr>
          <w:t>node</w:t>
        </w:r>
      </w:ins>
      <w:ins w:id="429" w:author="Craig Dawe" w:date="2018-02-13T07:15:00Z">
        <w:r w:rsidR="00527448">
          <w:rPr>
            <w:rFonts w:ascii="Arial" w:hAnsi="Arial" w:cs="Arial"/>
            <w:sz w:val="24"/>
            <w:szCs w:val="24"/>
          </w:rPr>
          <w:t>.</w:t>
        </w:r>
      </w:ins>
      <w:ins w:id="430" w:author="Craig Dawe" w:date="2018-02-13T06:30:00Z">
        <w:r w:rsidR="00066C3B">
          <w:rPr>
            <w:rFonts w:ascii="Arial" w:hAnsi="Arial" w:cs="Arial"/>
            <w:sz w:val="24"/>
            <w:szCs w:val="24"/>
          </w:rPr>
          <w:t xml:space="preserve"> </w:t>
        </w:r>
      </w:ins>
    </w:p>
    <w:p w14:paraId="2121FB81" w14:textId="77777777" w:rsidR="00D00E6A" w:rsidRPr="00D00E6A" w:rsidRDefault="00D00E6A" w:rsidP="00D00E6A">
      <w:pPr>
        <w:rPr>
          <w:rStyle w:val="Strong"/>
          <w:rFonts w:ascii="Arial" w:hAnsi="Arial" w:cs="Arial"/>
          <w:sz w:val="24"/>
          <w:szCs w:val="24"/>
        </w:rPr>
      </w:pPr>
      <w:r w:rsidRPr="00D00E6A">
        <w:rPr>
          <w:rStyle w:val="Strong"/>
          <w:rFonts w:ascii="Arial" w:hAnsi="Arial" w:cs="Arial"/>
          <w:sz w:val="24"/>
          <w:szCs w:val="24"/>
        </w:rPr>
        <w:t>Changes that have significant impact on expenditures</w:t>
      </w:r>
    </w:p>
    <w:p w14:paraId="2FBA34DE" w14:textId="77777777" w:rsidR="00D00E6A" w:rsidRPr="001760B2" w:rsidRDefault="00D00E6A" w:rsidP="00D00E6A">
      <w:pPr>
        <w:pStyle w:val="ListParagraph"/>
        <w:numPr>
          <w:ilvl w:val="0"/>
          <w:numId w:val="13"/>
        </w:numPr>
        <w:rPr>
          <w:ins w:id="431" w:author="Michael Kelly" w:date="2018-02-13T10:05:00Z"/>
          <w:rFonts w:ascii="Arial" w:hAnsi="Arial" w:cs="Arial"/>
          <w:b/>
          <w:sz w:val="24"/>
          <w:szCs w:val="24"/>
          <w:rPrChange w:id="432" w:author="Michael Kelly" w:date="2018-02-13T10:05:00Z">
            <w:rPr>
              <w:ins w:id="433" w:author="Michael Kelly" w:date="2018-02-13T10:05:00Z"/>
              <w:rFonts w:ascii="Arial" w:hAnsi="Arial" w:cs="Arial"/>
              <w:sz w:val="24"/>
              <w:szCs w:val="24"/>
            </w:rPr>
          </w:rPrChange>
        </w:rPr>
      </w:pPr>
      <w:del w:id="434" w:author="Craig Dawe" w:date="2018-02-12T13:46:00Z">
        <w:r w:rsidRPr="00D00E6A" w:rsidDel="00FB2E09">
          <w:rPr>
            <w:rFonts w:ascii="Arial" w:hAnsi="Arial" w:cs="Arial"/>
            <w:sz w:val="24"/>
            <w:szCs w:val="24"/>
          </w:rPr>
          <w:delText xml:space="preserve">Upgrading the node will have a significant impact on expenditures and personnel resources in 2017. Additional resources have been requested from the host institution (MBARI) to meet these needs and have been approved. Additional expenses will come in the form of connector refurbishment (Teledyne Marine Systems) for use on the Mininode and refurbishment of the deployed connectors on the main electronics module. Build of the </w:delText>
        </w:r>
        <w:r w:rsidR="00544C6D" w:rsidDel="00FB2E09">
          <w:rPr>
            <w:rFonts w:ascii="Arial" w:hAnsi="Arial" w:cs="Arial"/>
            <w:sz w:val="24"/>
            <w:szCs w:val="24"/>
          </w:rPr>
          <w:delText>M</w:delText>
        </w:r>
        <w:r w:rsidRPr="00D00E6A" w:rsidDel="00FB2E09">
          <w:rPr>
            <w:rFonts w:ascii="Arial" w:hAnsi="Arial" w:cs="Arial"/>
            <w:sz w:val="24"/>
            <w:szCs w:val="24"/>
          </w:rPr>
          <w:delText>ininode housing and replacement of the timing system. The data transport system costs were expected and are incorporated into the award. It is expected that these additional cost will not exceed the current award unless the HV connector fails and we are required to bring in a cable ship to effect repairs or recover the system completely.</w:delText>
        </w:r>
      </w:del>
      <w:ins w:id="435" w:author="Craig Dawe" w:date="2018-02-12T13:46:00Z">
        <w:r w:rsidR="00FB2E09">
          <w:rPr>
            <w:rFonts w:ascii="Arial" w:hAnsi="Arial" w:cs="Arial"/>
            <w:sz w:val="24"/>
            <w:szCs w:val="24"/>
          </w:rPr>
          <w:t>If the path to Node refurbishment</w:t>
        </w:r>
      </w:ins>
      <w:ins w:id="436" w:author="Craig Dawe" w:date="2018-02-12T13:47:00Z">
        <w:r w:rsidR="003F5B88">
          <w:rPr>
            <w:rFonts w:ascii="Arial" w:hAnsi="Arial" w:cs="Arial"/>
            <w:sz w:val="24"/>
            <w:szCs w:val="24"/>
          </w:rPr>
          <w:t xml:space="preserve"> is </w:t>
        </w:r>
      </w:ins>
      <w:ins w:id="437" w:author="Craig Dawe" w:date="2018-02-13T07:45:00Z">
        <w:r w:rsidR="00F2084C">
          <w:rPr>
            <w:rFonts w:ascii="Arial" w:hAnsi="Arial" w:cs="Arial"/>
            <w:sz w:val="24"/>
            <w:szCs w:val="24"/>
          </w:rPr>
          <w:t xml:space="preserve">to be </w:t>
        </w:r>
      </w:ins>
      <w:ins w:id="438" w:author="Craig Dawe" w:date="2018-02-12T13:47:00Z">
        <w:r w:rsidR="003F5B88">
          <w:rPr>
            <w:rFonts w:ascii="Arial" w:hAnsi="Arial" w:cs="Arial"/>
            <w:sz w:val="24"/>
            <w:szCs w:val="24"/>
          </w:rPr>
          <w:t xml:space="preserve">completed </w:t>
        </w:r>
      </w:ins>
      <w:ins w:id="439" w:author="Craig Dawe" w:date="2018-02-13T07:45:00Z">
        <w:r w:rsidR="00F2084C">
          <w:rPr>
            <w:rFonts w:ascii="Arial" w:hAnsi="Arial" w:cs="Arial"/>
            <w:sz w:val="24"/>
            <w:szCs w:val="24"/>
          </w:rPr>
          <w:t>with a new power scheme</w:t>
        </w:r>
      </w:ins>
      <w:ins w:id="440" w:author="Craig Dawe" w:date="2018-02-12T13:47:00Z">
        <w:r w:rsidR="003F5B88">
          <w:rPr>
            <w:rFonts w:ascii="Arial" w:hAnsi="Arial" w:cs="Arial"/>
            <w:sz w:val="24"/>
            <w:szCs w:val="24"/>
          </w:rPr>
          <w:t xml:space="preserve"> there will be some additional expenses to build a power supply however</w:t>
        </w:r>
      </w:ins>
      <w:ins w:id="441" w:author="Craig Dawe" w:date="2018-02-13T07:45:00Z">
        <w:r w:rsidR="00F2084C">
          <w:rPr>
            <w:rFonts w:ascii="Arial" w:hAnsi="Arial" w:cs="Arial"/>
            <w:sz w:val="24"/>
            <w:szCs w:val="24"/>
          </w:rPr>
          <w:t>,</w:t>
        </w:r>
      </w:ins>
      <w:ins w:id="442" w:author="Craig Dawe" w:date="2018-02-12T13:47:00Z">
        <w:r w:rsidR="003F5B88">
          <w:rPr>
            <w:rFonts w:ascii="Arial" w:hAnsi="Arial" w:cs="Arial"/>
            <w:sz w:val="24"/>
            <w:szCs w:val="24"/>
          </w:rPr>
          <w:t xml:space="preserve"> they should fall within the current working budget of the project.</w:t>
        </w:r>
      </w:ins>
    </w:p>
    <w:p w14:paraId="158AFA8C" w14:textId="77777777" w:rsidR="001760B2" w:rsidRPr="00D00E6A" w:rsidRDefault="001760B2" w:rsidP="00D00E6A">
      <w:pPr>
        <w:pStyle w:val="ListParagraph"/>
        <w:numPr>
          <w:ilvl w:val="0"/>
          <w:numId w:val="13"/>
        </w:numPr>
        <w:rPr>
          <w:rFonts w:ascii="Arial" w:hAnsi="Arial" w:cs="Arial"/>
          <w:b/>
          <w:sz w:val="24"/>
          <w:szCs w:val="24"/>
        </w:rPr>
      </w:pPr>
      <w:commentRangeStart w:id="443"/>
      <w:ins w:id="444" w:author="Michael Kelly" w:date="2018-02-13T10:05:00Z">
        <w:r>
          <w:rPr>
            <w:rFonts w:ascii="Arial" w:hAnsi="Arial" w:cs="Arial"/>
            <w:sz w:val="24"/>
            <w:szCs w:val="24"/>
          </w:rPr>
          <w:t xml:space="preserve">If the </w:t>
        </w:r>
      </w:ins>
      <w:ins w:id="445" w:author="Michael Kelly" w:date="2018-02-13T10:06:00Z">
        <w:r>
          <w:rPr>
            <w:rFonts w:ascii="Arial" w:hAnsi="Arial" w:cs="Arial"/>
            <w:sz w:val="24"/>
            <w:szCs w:val="24"/>
          </w:rPr>
          <w:t xml:space="preserve">Teledyne-ODI </w:t>
        </w:r>
      </w:ins>
      <w:ins w:id="446" w:author="Michael Kelly" w:date="2018-02-13T10:05:00Z">
        <w:r>
          <w:rPr>
            <w:rFonts w:ascii="Arial" w:hAnsi="Arial" w:cs="Arial"/>
            <w:sz w:val="24"/>
            <w:szCs w:val="24"/>
          </w:rPr>
          <w:t>HV connector does not meet specifications and fails, this would necessitate a cableship repair.</w:t>
        </w:r>
      </w:ins>
      <w:ins w:id="447" w:author="Michael Kelly" w:date="2018-02-13T10:06:00Z">
        <w:r>
          <w:rPr>
            <w:rFonts w:ascii="Arial" w:hAnsi="Arial" w:cs="Arial"/>
            <w:sz w:val="24"/>
            <w:szCs w:val="24"/>
          </w:rPr>
          <w:t xml:space="preserve">  </w:t>
        </w:r>
      </w:ins>
      <w:ins w:id="448" w:author="Michael Kelly" w:date="2018-02-13T10:07:00Z">
        <w:r>
          <w:rPr>
            <w:rFonts w:ascii="Arial" w:hAnsi="Arial" w:cs="Arial"/>
            <w:sz w:val="24"/>
            <w:szCs w:val="24"/>
          </w:rPr>
          <w:t>The cableship repair to recover the entire node would be an expensive operation</w:t>
        </w:r>
      </w:ins>
      <w:ins w:id="449" w:author="Michael Kelly" w:date="2018-02-13T10:13:00Z">
        <w:r>
          <w:rPr>
            <w:rFonts w:ascii="Arial" w:hAnsi="Arial" w:cs="Arial"/>
            <w:sz w:val="24"/>
            <w:szCs w:val="24"/>
          </w:rPr>
          <w:t>, but the system would be inoperable until such time as a repair was completed.</w:t>
        </w:r>
      </w:ins>
      <w:ins w:id="450" w:author="Michael Kelly" w:date="2018-02-13T10:07:00Z">
        <w:r>
          <w:rPr>
            <w:rFonts w:ascii="Arial" w:hAnsi="Arial" w:cs="Arial"/>
            <w:sz w:val="24"/>
            <w:szCs w:val="24"/>
          </w:rPr>
          <w:t xml:space="preserve"> </w:t>
        </w:r>
      </w:ins>
      <w:commentRangeEnd w:id="443"/>
      <w:ins w:id="451" w:author="Michael Kelly" w:date="2018-02-13T10:14:00Z">
        <w:r>
          <w:rPr>
            <w:rStyle w:val="CommentReference"/>
          </w:rPr>
          <w:commentReference w:id="443"/>
        </w:r>
      </w:ins>
    </w:p>
    <w:sectPr w:rsidR="001760B2" w:rsidRPr="00D00E6A">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43" w:author="Michael Kelly" w:date="2018-02-13T10:23:00Z" w:initials="MGK">
    <w:p w14:paraId="36A17786" w14:textId="77777777" w:rsidR="001760B2" w:rsidRDefault="001760B2">
      <w:pPr>
        <w:pStyle w:val="CommentText"/>
      </w:pPr>
      <w:r>
        <w:rPr>
          <w:rStyle w:val="CommentReference"/>
        </w:rPr>
        <w:annotationRef/>
      </w:r>
      <w:r>
        <w:t>Not sure if this is best in this section or the above section</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6A1778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F5E16"/>
    <w:multiLevelType w:val="multilevel"/>
    <w:tmpl w:val="6878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21973"/>
    <w:multiLevelType w:val="multilevel"/>
    <w:tmpl w:val="2860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70369"/>
    <w:multiLevelType w:val="multilevel"/>
    <w:tmpl w:val="E10E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405B60"/>
    <w:multiLevelType w:val="hybridMultilevel"/>
    <w:tmpl w:val="19FA1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51FE2"/>
    <w:multiLevelType w:val="hybridMultilevel"/>
    <w:tmpl w:val="AC10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97D7C"/>
    <w:multiLevelType w:val="multilevel"/>
    <w:tmpl w:val="B6A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242F4"/>
    <w:multiLevelType w:val="hybridMultilevel"/>
    <w:tmpl w:val="A628D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5700A"/>
    <w:multiLevelType w:val="multilevel"/>
    <w:tmpl w:val="2136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0C5392"/>
    <w:multiLevelType w:val="hybridMultilevel"/>
    <w:tmpl w:val="BF7EF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979093A"/>
    <w:multiLevelType w:val="multilevel"/>
    <w:tmpl w:val="2FD4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124C6"/>
    <w:multiLevelType w:val="hybridMultilevel"/>
    <w:tmpl w:val="CF8E2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8307AF"/>
    <w:multiLevelType w:val="multilevel"/>
    <w:tmpl w:val="FF18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BA0ED9"/>
    <w:multiLevelType w:val="hybridMultilevel"/>
    <w:tmpl w:val="A6D6D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ED1542"/>
    <w:multiLevelType w:val="hybridMultilevel"/>
    <w:tmpl w:val="7138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5"/>
  </w:num>
  <w:num w:numId="4">
    <w:abstractNumId w:val="1"/>
  </w:num>
  <w:num w:numId="5">
    <w:abstractNumId w:val="4"/>
  </w:num>
  <w:num w:numId="6">
    <w:abstractNumId w:val="13"/>
  </w:num>
  <w:num w:numId="7">
    <w:abstractNumId w:val="10"/>
  </w:num>
  <w:num w:numId="8">
    <w:abstractNumId w:val="12"/>
  </w:num>
  <w:num w:numId="9">
    <w:abstractNumId w:val="6"/>
  </w:num>
  <w:num w:numId="10">
    <w:abstractNumId w:val="7"/>
  </w:num>
  <w:num w:numId="11">
    <w:abstractNumId w:val="2"/>
  </w:num>
  <w:num w:numId="12">
    <w:abstractNumId w:val="9"/>
  </w:num>
  <w:num w:numId="13">
    <w:abstractNumId w:val="3"/>
  </w:num>
  <w:num w:numId="14">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raig Dawe">
    <w15:presenceInfo w15:providerId="AD" w15:userId="S-1-5-21-2020293289-1447888985-561332275-1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C3"/>
    <w:rsid w:val="00066C3B"/>
    <w:rsid w:val="00074E95"/>
    <w:rsid w:val="000A0AA3"/>
    <w:rsid w:val="000B2DB2"/>
    <w:rsid w:val="000F4337"/>
    <w:rsid w:val="00103410"/>
    <w:rsid w:val="001214A7"/>
    <w:rsid w:val="00162C4D"/>
    <w:rsid w:val="001760B2"/>
    <w:rsid w:val="00197B9F"/>
    <w:rsid w:val="00267E10"/>
    <w:rsid w:val="003610D7"/>
    <w:rsid w:val="003A3765"/>
    <w:rsid w:val="003B4DB4"/>
    <w:rsid w:val="003C7EF8"/>
    <w:rsid w:val="003F5B88"/>
    <w:rsid w:val="004B04C2"/>
    <w:rsid w:val="00527448"/>
    <w:rsid w:val="00544C6D"/>
    <w:rsid w:val="00566E4E"/>
    <w:rsid w:val="005A49C7"/>
    <w:rsid w:val="005E2BF8"/>
    <w:rsid w:val="0078367D"/>
    <w:rsid w:val="007B30D0"/>
    <w:rsid w:val="008A59C3"/>
    <w:rsid w:val="008D0058"/>
    <w:rsid w:val="00912ECB"/>
    <w:rsid w:val="009E52D7"/>
    <w:rsid w:val="00A05ED1"/>
    <w:rsid w:val="00A928F0"/>
    <w:rsid w:val="00AC7DDD"/>
    <w:rsid w:val="00AF0B30"/>
    <w:rsid w:val="00B334ED"/>
    <w:rsid w:val="00B46719"/>
    <w:rsid w:val="00B557E0"/>
    <w:rsid w:val="00B92AA2"/>
    <w:rsid w:val="00BB1489"/>
    <w:rsid w:val="00C308C7"/>
    <w:rsid w:val="00C6374D"/>
    <w:rsid w:val="00C94B54"/>
    <w:rsid w:val="00D00E6A"/>
    <w:rsid w:val="00D76FF3"/>
    <w:rsid w:val="00E26C75"/>
    <w:rsid w:val="00E83594"/>
    <w:rsid w:val="00EC3350"/>
    <w:rsid w:val="00EE3698"/>
    <w:rsid w:val="00F2084C"/>
    <w:rsid w:val="00FB2E09"/>
    <w:rsid w:val="00FF6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3C0A30A"/>
  <w15:docId w15:val="{FCD15EA3-E5DA-4E70-99AA-ACF35233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59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A59C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A59C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9C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A59C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A59C3"/>
    <w:rPr>
      <w:rFonts w:ascii="Times New Roman" w:eastAsia="Times New Roman" w:hAnsi="Times New Roman" w:cs="Times New Roman"/>
      <w:b/>
      <w:bCs/>
      <w:sz w:val="27"/>
      <w:szCs w:val="27"/>
    </w:rPr>
  </w:style>
  <w:style w:type="character" w:customStyle="1" w:styleId="bluebutton">
    <w:name w:val="bluebutton"/>
    <w:basedOn w:val="DefaultParagraphFont"/>
    <w:rsid w:val="008A59C3"/>
  </w:style>
  <w:style w:type="character" w:styleId="Hyperlink">
    <w:name w:val="Hyperlink"/>
    <w:basedOn w:val="DefaultParagraphFont"/>
    <w:uiPriority w:val="99"/>
    <w:semiHidden/>
    <w:unhideWhenUsed/>
    <w:rsid w:val="008A59C3"/>
    <w:rPr>
      <w:color w:val="0000FF"/>
      <w:u w:val="single"/>
    </w:rPr>
  </w:style>
  <w:style w:type="character" w:styleId="Strong">
    <w:name w:val="Strong"/>
    <w:basedOn w:val="DefaultParagraphFont"/>
    <w:uiPriority w:val="22"/>
    <w:qFormat/>
    <w:rsid w:val="008A59C3"/>
    <w:rPr>
      <w:b/>
      <w:bCs/>
    </w:rPr>
  </w:style>
  <w:style w:type="character" w:customStyle="1" w:styleId="forcedlink">
    <w:name w:val="forcedlink"/>
    <w:basedOn w:val="DefaultParagraphFont"/>
    <w:rsid w:val="008A59C3"/>
  </w:style>
  <w:style w:type="paragraph" w:customStyle="1" w:styleId="vert-spacing">
    <w:name w:val="vert-spacing"/>
    <w:basedOn w:val="Normal"/>
    <w:rsid w:val="008A59C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reqd">
    <w:name w:val="notereqd"/>
    <w:basedOn w:val="DefaultParagraphFont"/>
    <w:rsid w:val="008A59C3"/>
  </w:style>
  <w:style w:type="paragraph" w:styleId="z-TopofForm">
    <w:name w:val="HTML Top of Form"/>
    <w:basedOn w:val="Normal"/>
    <w:next w:val="Normal"/>
    <w:link w:val="z-TopofFormChar"/>
    <w:hidden/>
    <w:uiPriority w:val="99"/>
    <w:semiHidden/>
    <w:unhideWhenUsed/>
    <w:rsid w:val="008A59C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A59C3"/>
    <w:rPr>
      <w:rFonts w:ascii="Arial" w:eastAsia="Times New Roman" w:hAnsi="Arial" w:cs="Arial"/>
      <w:vanish/>
      <w:sz w:val="16"/>
      <w:szCs w:val="16"/>
    </w:rPr>
  </w:style>
  <w:style w:type="paragraph" w:customStyle="1" w:styleId="float-left">
    <w:name w:val="float-left"/>
    <w:basedOn w:val="Normal"/>
    <w:rsid w:val="008A59C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8A59C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A59C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8A59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59C3"/>
    <w:rPr>
      <w:rFonts w:ascii="Tahoma" w:hAnsi="Tahoma" w:cs="Tahoma"/>
      <w:sz w:val="16"/>
      <w:szCs w:val="16"/>
    </w:rPr>
  </w:style>
  <w:style w:type="paragraph" w:styleId="NormalWeb">
    <w:name w:val="Normal (Web)"/>
    <w:basedOn w:val="Normal"/>
    <w:uiPriority w:val="99"/>
    <w:unhideWhenUsed/>
    <w:rsid w:val="008A59C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59C3"/>
    <w:pPr>
      <w:ind w:left="720"/>
      <w:contextualSpacing/>
    </w:pPr>
  </w:style>
  <w:style w:type="character" w:styleId="Emphasis">
    <w:name w:val="Emphasis"/>
    <w:basedOn w:val="DefaultParagraphFont"/>
    <w:uiPriority w:val="20"/>
    <w:qFormat/>
    <w:rsid w:val="000B2DB2"/>
    <w:rPr>
      <w:i/>
      <w:iCs/>
    </w:rPr>
  </w:style>
  <w:style w:type="character" w:customStyle="1" w:styleId="float-right">
    <w:name w:val="float-right"/>
    <w:basedOn w:val="DefaultParagraphFont"/>
    <w:rsid w:val="000B2DB2"/>
  </w:style>
  <w:style w:type="character" w:customStyle="1" w:styleId="informationiconhover">
    <w:name w:val="informationiconhover"/>
    <w:basedOn w:val="DefaultParagraphFont"/>
    <w:rsid w:val="000B2DB2"/>
  </w:style>
  <w:style w:type="paragraph" w:customStyle="1" w:styleId="clear">
    <w:name w:val="clear"/>
    <w:basedOn w:val="Normal"/>
    <w:rsid w:val="000B2DB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760B2"/>
    <w:rPr>
      <w:sz w:val="16"/>
      <w:szCs w:val="16"/>
    </w:rPr>
  </w:style>
  <w:style w:type="paragraph" w:styleId="CommentText">
    <w:name w:val="annotation text"/>
    <w:basedOn w:val="Normal"/>
    <w:link w:val="CommentTextChar"/>
    <w:uiPriority w:val="99"/>
    <w:semiHidden/>
    <w:unhideWhenUsed/>
    <w:rsid w:val="001760B2"/>
    <w:pPr>
      <w:spacing w:line="240" w:lineRule="auto"/>
    </w:pPr>
    <w:rPr>
      <w:sz w:val="20"/>
      <w:szCs w:val="20"/>
    </w:rPr>
  </w:style>
  <w:style w:type="character" w:customStyle="1" w:styleId="CommentTextChar">
    <w:name w:val="Comment Text Char"/>
    <w:basedOn w:val="DefaultParagraphFont"/>
    <w:link w:val="CommentText"/>
    <w:uiPriority w:val="99"/>
    <w:semiHidden/>
    <w:rsid w:val="001760B2"/>
    <w:rPr>
      <w:sz w:val="20"/>
      <w:szCs w:val="20"/>
    </w:rPr>
  </w:style>
  <w:style w:type="paragraph" w:styleId="CommentSubject">
    <w:name w:val="annotation subject"/>
    <w:basedOn w:val="CommentText"/>
    <w:next w:val="CommentText"/>
    <w:link w:val="CommentSubjectChar"/>
    <w:uiPriority w:val="99"/>
    <w:semiHidden/>
    <w:unhideWhenUsed/>
    <w:rsid w:val="001760B2"/>
    <w:rPr>
      <w:b/>
      <w:bCs/>
    </w:rPr>
  </w:style>
  <w:style w:type="character" w:customStyle="1" w:styleId="CommentSubjectChar">
    <w:name w:val="Comment Subject Char"/>
    <w:basedOn w:val="CommentTextChar"/>
    <w:link w:val="CommentSubject"/>
    <w:uiPriority w:val="99"/>
    <w:semiHidden/>
    <w:rsid w:val="001760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2184">
      <w:bodyDiv w:val="1"/>
      <w:marLeft w:val="0"/>
      <w:marRight w:val="0"/>
      <w:marTop w:val="0"/>
      <w:marBottom w:val="0"/>
      <w:divBdr>
        <w:top w:val="none" w:sz="0" w:space="0" w:color="auto"/>
        <w:left w:val="none" w:sz="0" w:space="0" w:color="auto"/>
        <w:bottom w:val="none" w:sz="0" w:space="0" w:color="auto"/>
        <w:right w:val="none" w:sz="0" w:space="0" w:color="auto"/>
      </w:divBdr>
      <w:divsChild>
        <w:div w:id="2143963072">
          <w:marLeft w:val="0"/>
          <w:marRight w:val="0"/>
          <w:marTop w:val="0"/>
          <w:marBottom w:val="0"/>
          <w:divBdr>
            <w:top w:val="none" w:sz="0" w:space="0" w:color="auto"/>
            <w:left w:val="none" w:sz="0" w:space="0" w:color="auto"/>
            <w:bottom w:val="none" w:sz="0" w:space="0" w:color="auto"/>
            <w:right w:val="none" w:sz="0" w:space="0" w:color="auto"/>
          </w:divBdr>
        </w:div>
        <w:div w:id="17121395">
          <w:marLeft w:val="0"/>
          <w:marRight w:val="0"/>
          <w:marTop w:val="0"/>
          <w:marBottom w:val="0"/>
          <w:divBdr>
            <w:top w:val="none" w:sz="0" w:space="0" w:color="auto"/>
            <w:left w:val="none" w:sz="0" w:space="0" w:color="auto"/>
            <w:bottom w:val="none" w:sz="0" w:space="0" w:color="auto"/>
            <w:right w:val="none" w:sz="0" w:space="0" w:color="auto"/>
          </w:divBdr>
          <w:divsChild>
            <w:div w:id="943615155">
              <w:marLeft w:val="0"/>
              <w:marRight w:val="0"/>
              <w:marTop w:val="0"/>
              <w:marBottom w:val="0"/>
              <w:divBdr>
                <w:top w:val="none" w:sz="0" w:space="0" w:color="auto"/>
                <w:left w:val="none" w:sz="0" w:space="0" w:color="auto"/>
                <w:bottom w:val="none" w:sz="0" w:space="0" w:color="auto"/>
                <w:right w:val="none" w:sz="0" w:space="0" w:color="auto"/>
              </w:divBdr>
              <w:divsChild>
                <w:div w:id="866213587">
                  <w:marLeft w:val="0"/>
                  <w:marRight w:val="0"/>
                  <w:marTop w:val="0"/>
                  <w:marBottom w:val="0"/>
                  <w:divBdr>
                    <w:top w:val="none" w:sz="0" w:space="0" w:color="auto"/>
                    <w:left w:val="none" w:sz="0" w:space="0" w:color="auto"/>
                    <w:bottom w:val="none" w:sz="0" w:space="0" w:color="auto"/>
                    <w:right w:val="none" w:sz="0" w:space="0" w:color="auto"/>
                  </w:divBdr>
                </w:div>
              </w:divsChild>
            </w:div>
            <w:div w:id="8092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106071">
      <w:bodyDiv w:val="1"/>
      <w:marLeft w:val="0"/>
      <w:marRight w:val="0"/>
      <w:marTop w:val="0"/>
      <w:marBottom w:val="0"/>
      <w:divBdr>
        <w:top w:val="none" w:sz="0" w:space="0" w:color="auto"/>
        <w:left w:val="none" w:sz="0" w:space="0" w:color="auto"/>
        <w:bottom w:val="none" w:sz="0" w:space="0" w:color="auto"/>
        <w:right w:val="none" w:sz="0" w:space="0" w:color="auto"/>
      </w:divBdr>
    </w:div>
    <w:div w:id="542596623">
      <w:bodyDiv w:val="1"/>
      <w:marLeft w:val="0"/>
      <w:marRight w:val="0"/>
      <w:marTop w:val="0"/>
      <w:marBottom w:val="0"/>
      <w:divBdr>
        <w:top w:val="none" w:sz="0" w:space="0" w:color="auto"/>
        <w:left w:val="none" w:sz="0" w:space="0" w:color="auto"/>
        <w:bottom w:val="none" w:sz="0" w:space="0" w:color="auto"/>
        <w:right w:val="none" w:sz="0" w:space="0" w:color="auto"/>
      </w:divBdr>
    </w:div>
    <w:div w:id="562909534">
      <w:bodyDiv w:val="1"/>
      <w:marLeft w:val="0"/>
      <w:marRight w:val="0"/>
      <w:marTop w:val="0"/>
      <w:marBottom w:val="0"/>
      <w:divBdr>
        <w:top w:val="none" w:sz="0" w:space="0" w:color="auto"/>
        <w:left w:val="none" w:sz="0" w:space="0" w:color="auto"/>
        <w:bottom w:val="none" w:sz="0" w:space="0" w:color="auto"/>
        <w:right w:val="none" w:sz="0" w:space="0" w:color="auto"/>
      </w:divBdr>
    </w:div>
    <w:div w:id="632756401">
      <w:bodyDiv w:val="1"/>
      <w:marLeft w:val="0"/>
      <w:marRight w:val="0"/>
      <w:marTop w:val="0"/>
      <w:marBottom w:val="0"/>
      <w:divBdr>
        <w:top w:val="none" w:sz="0" w:space="0" w:color="auto"/>
        <w:left w:val="none" w:sz="0" w:space="0" w:color="auto"/>
        <w:bottom w:val="none" w:sz="0" w:space="0" w:color="auto"/>
        <w:right w:val="none" w:sz="0" w:space="0" w:color="auto"/>
      </w:divBdr>
    </w:div>
    <w:div w:id="708722058">
      <w:bodyDiv w:val="1"/>
      <w:marLeft w:val="0"/>
      <w:marRight w:val="0"/>
      <w:marTop w:val="0"/>
      <w:marBottom w:val="0"/>
      <w:divBdr>
        <w:top w:val="none" w:sz="0" w:space="0" w:color="auto"/>
        <w:left w:val="none" w:sz="0" w:space="0" w:color="auto"/>
        <w:bottom w:val="none" w:sz="0" w:space="0" w:color="auto"/>
        <w:right w:val="none" w:sz="0" w:space="0" w:color="auto"/>
      </w:divBdr>
    </w:div>
    <w:div w:id="778253557">
      <w:bodyDiv w:val="1"/>
      <w:marLeft w:val="0"/>
      <w:marRight w:val="0"/>
      <w:marTop w:val="0"/>
      <w:marBottom w:val="0"/>
      <w:divBdr>
        <w:top w:val="none" w:sz="0" w:space="0" w:color="auto"/>
        <w:left w:val="none" w:sz="0" w:space="0" w:color="auto"/>
        <w:bottom w:val="none" w:sz="0" w:space="0" w:color="auto"/>
        <w:right w:val="none" w:sz="0" w:space="0" w:color="auto"/>
      </w:divBdr>
    </w:div>
    <w:div w:id="815151164">
      <w:bodyDiv w:val="1"/>
      <w:marLeft w:val="0"/>
      <w:marRight w:val="0"/>
      <w:marTop w:val="0"/>
      <w:marBottom w:val="0"/>
      <w:divBdr>
        <w:top w:val="none" w:sz="0" w:space="0" w:color="auto"/>
        <w:left w:val="none" w:sz="0" w:space="0" w:color="auto"/>
        <w:bottom w:val="none" w:sz="0" w:space="0" w:color="auto"/>
        <w:right w:val="none" w:sz="0" w:space="0" w:color="auto"/>
      </w:divBdr>
      <w:divsChild>
        <w:div w:id="498666596">
          <w:marLeft w:val="0"/>
          <w:marRight w:val="0"/>
          <w:marTop w:val="0"/>
          <w:marBottom w:val="0"/>
          <w:divBdr>
            <w:top w:val="none" w:sz="0" w:space="0" w:color="auto"/>
            <w:left w:val="none" w:sz="0" w:space="0" w:color="auto"/>
            <w:bottom w:val="none" w:sz="0" w:space="0" w:color="auto"/>
            <w:right w:val="none" w:sz="0" w:space="0" w:color="auto"/>
          </w:divBdr>
          <w:divsChild>
            <w:div w:id="1249852677">
              <w:marLeft w:val="0"/>
              <w:marRight w:val="0"/>
              <w:marTop w:val="0"/>
              <w:marBottom w:val="0"/>
              <w:divBdr>
                <w:top w:val="none" w:sz="0" w:space="0" w:color="auto"/>
                <w:left w:val="none" w:sz="0" w:space="0" w:color="auto"/>
                <w:bottom w:val="none" w:sz="0" w:space="0" w:color="auto"/>
                <w:right w:val="none" w:sz="0" w:space="0" w:color="auto"/>
              </w:divBdr>
            </w:div>
            <w:div w:id="264193450">
              <w:marLeft w:val="0"/>
              <w:marRight w:val="0"/>
              <w:marTop w:val="0"/>
              <w:marBottom w:val="0"/>
              <w:divBdr>
                <w:top w:val="none" w:sz="0" w:space="0" w:color="auto"/>
                <w:left w:val="none" w:sz="0" w:space="0" w:color="auto"/>
                <w:bottom w:val="none" w:sz="0" w:space="0" w:color="auto"/>
                <w:right w:val="none" w:sz="0" w:space="0" w:color="auto"/>
              </w:divBdr>
            </w:div>
          </w:divsChild>
        </w:div>
        <w:div w:id="385837652">
          <w:marLeft w:val="0"/>
          <w:marRight w:val="0"/>
          <w:marTop w:val="0"/>
          <w:marBottom w:val="0"/>
          <w:divBdr>
            <w:top w:val="none" w:sz="0" w:space="0" w:color="auto"/>
            <w:left w:val="none" w:sz="0" w:space="0" w:color="auto"/>
            <w:bottom w:val="none" w:sz="0" w:space="0" w:color="auto"/>
            <w:right w:val="none" w:sz="0" w:space="0" w:color="auto"/>
          </w:divBdr>
          <w:divsChild>
            <w:div w:id="1486899676">
              <w:marLeft w:val="0"/>
              <w:marRight w:val="0"/>
              <w:marTop w:val="0"/>
              <w:marBottom w:val="0"/>
              <w:divBdr>
                <w:top w:val="none" w:sz="0" w:space="0" w:color="auto"/>
                <w:left w:val="none" w:sz="0" w:space="0" w:color="auto"/>
                <w:bottom w:val="none" w:sz="0" w:space="0" w:color="auto"/>
                <w:right w:val="none" w:sz="0" w:space="0" w:color="auto"/>
              </w:divBdr>
            </w:div>
          </w:divsChild>
        </w:div>
        <w:div w:id="1130973815">
          <w:marLeft w:val="0"/>
          <w:marRight w:val="0"/>
          <w:marTop w:val="0"/>
          <w:marBottom w:val="0"/>
          <w:divBdr>
            <w:top w:val="none" w:sz="0" w:space="0" w:color="auto"/>
            <w:left w:val="none" w:sz="0" w:space="0" w:color="auto"/>
            <w:bottom w:val="none" w:sz="0" w:space="0" w:color="auto"/>
            <w:right w:val="none" w:sz="0" w:space="0" w:color="auto"/>
          </w:divBdr>
        </w:div>
        <w:div w:id="817654602">
          <w:marLeft w:val="0"/>
          <w:marRight w:val="0"/>
          <w:marTop w:val="0"/>
          <w:marBottom w:val="0"/>
          <w:divBdr>
            <w:top w:val="none" w:sz="0" w:space="0" w:color="auto"/>
            <w:left w:val="none" w:sz="0" w:space="0" w:color="auto"/>
            <w:bottom w:val="none" w:sz="0" w:space="0" w:color="auto"/>
            <w:right w:val="none" w:sz="0" w:space="0" w:color="auto"/>
          </w:divBdr>
        </w:div>
        <w:div w:id="1053307769">
          <w:marLeft w:val="0"/>
          <w:marRight w:val="0"/>
          <w:marTop w:val="0"/>
          <w:marBottom w:val="0"/>
          <w:divBdr>
            <w:top w:val="none" w:sz="0" w:space="0" w:color="auto"/>
            <w:left w:val="none" w:sz="0" w:space="0" w:color="auto"/>
            <w:bottom w:val="none" w:sz="0" w:space="0" w:color="auto"/>
            <w:right w:val="none" w:sz="0" w:space="0" w:color="auto"/>
          </w:divBdr>
          <w:divsChild>
            <w:div w:id="37554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27743">
      <w:bodyDiv w:val="1"/>
      <w:marLeft w:val="0"/>
      <w:marRight w:val="0"/>
      <w:marTop w:val="0"/>
      <w:marBottom w:val="0"/>
      <w:divBdr>
        <w:top w:val="none" w:sz="0" w:space="0" w:color="auto"/>
        <w:left w:val="none" w:sz="0" w:space="0" w:color="auto"/>
        <w:bottom w:val="none" w:sz="0" w:space="0" w:color="auto"/>
        <w:right w:val="none" w:sz="0" w:space="0" w:color="auto"/>
      </w:divBdr>
    </w:div>
    <w:div w:id="1237087569">
      <w:bodyDiv w:val="1"/>
      <w:marLeft w:val="0"/>
      <w:marRight w:val="0"/>
      <w:marTop w:val="0"/>
      <w:marBottom w:val="0"/>
      <w:divBdr>
        <w:top w:val="none" w:sz="0" w:space="0" w:color="auto"/>
        <w:left w:val="none" w:sz="0" w:space="0" w:color="auto"/>
        <w:bottom w:val="none" w:sz="0" w:space="0" w:color="auto"/>
        <w:right w:val="none" w:sz="0" w:space="0" w:color="auto"/>
      </w:divBdr>
      <w:divsChild>
        <w:div w:id="2129816126">
          <w:marLeft w:val="0"/>
          <w:marRight w:val="0"/>
          <w:marTop w:val="0"/>
          <w:marBottom w:val="0"/>
          <w:divBdr>
            <w:top w:val="none" w:sz="0" w:space="0" w:color="auto"/>
            <w:left w:val="none" w:sz="0" w:space="0" w:color="auto"/>
            <w:bottom w:val="none" w:sz="0" w:space="0" w:color="auto"/>
            <w:right w:val="none" w:sz="0" w:space="0" w:color="auto"/>
          </w:divBdr>
        </w:div>
        <w:div w:id="1983188454">
          <w:marLeft w:val="0"/>
          <w:marRight w:val="0"/>
          <w:marTop w:val="0"/>
          <w:marBottom w:val="0"/>
          <w:divBdr>
            <w:top w:val="none" w:sz="0" w:space="0" w:color="auto"/>
            <w:left w:val="none" w:sz="0" w:space="0" w:color="auto"/>
            <w:bottom w:val="none" w:sz="0" w:space="0" w:color="auto"/>
            <w:right w:val="none" w:sz="0" w:space="0" w:color="auto"/>
          </w:divBdr>
        </w:div>
        <w:div w:id="1955165538">
          <w:marLeft w:val="0"/>
          <w:marRight w:val="0"/>
          <w:marTop w:val="0"/>
          <w:marBottom w:val="0"/>
          <w:divBdr>
            <w:top w:val="none" w:sz="0" w:space="0" w:color="auto"/>
            <w:left w:val="none" w:sz="0" w:space="0" w:color="auto"/>
            <w:bottom w:val="none" w:sz="0" w:space="0" w:color="auto"/>
            <w:right w:val="none" w:sz="0" w:space="0" w:color="auto"/>
          </w:divBdr>
        </w:div>
        <w:div w:id="1425148267">
          <w:marLeft w:val="0"/>
          <w:marRight w:val="0"/>
          <w:marTop w:val="0"/>
          <w:marBottom w:val="0"/>
          <w:divBdr>
            <w:top w:val="none" w:sz="0" w:space="0" w:color="auto"/>
            <w:left w:val="none" w:sz="0" w:space="0" w:color="auto"/>
            <w:bottom w:val="none" w:sz="0" w:space="0" w:color="auto"/>
            <w:right w:val="none" w:sz="0" w:space="0" w:color="auto"/>
          </w:divBdr>
        </w:div>
      </w:divsChild>
    </w:div>
    <w:div w:id="1288775883">
      <w:bodyDiv w:val="1"/>
      <w:marLeft w:val="0"/>
      <w:marRight w:val="0"/>
      <w:marTop w:val="0"/>
      <w:marBottom w:val="0"/>
      <w:divBdr>
        <w:top w:val="none" w:sz="0" w:space="0" w:color="auto"/>
        <w:left w:val="none" w:sz="0" w:space="0" w:color="auto"/>
        <w:bottom w:val="none" w:sz="0" w:space="0" w:color="auto"/>
        <w:right w:val="none" w:sz="0" w:space="0" w:color="auto"/>
      </w:divBdr>
    </w:div>
    <w:div w:id="1366905727">
      <w:bodyDiv w:val="1"/>
      <w:marLeft w:val="0"/>
      <w:marRight w:val="0"/>
      <w:marTop w:val="0"/>
      <w:marBottom w:val="0"/>
      <w:divBdr>
        <w:top w:val="none" w:sz="0" w:space="0" w:color="auto"/>
        <w:left w:val="none" w:sz="0" w:space="0" w:color="auto"/>
        <w:bottom w:val="none" w:sz="0" w:space="0" w:color="auto"/>
        <w:right w:val="none" w:sz="0" w:space="0" w:color="auto"/>
      </w:divBdr>
    </w:div>
    <w:div w:id="1533811169">
      <w:bodyDiv w:val="1"/>
      <w:marLeft w:val="0"/>
      <w:marRight w:val="0"/>
      <w:marTop w:val="0"/>
      <w:marBottom w:val="0"/>
      <w:divBdr>
        <w:top w:val="none" w:sz="0" w:space="0" w:color="auto"/>
        <w:left w:val="none" w:sz="0" w:space="0" w:color="auto"/>
        <w:bottom w:val="none" w:sz="0" w:space="0" w:color="auto"/>
        <w:right w:val="none" w:sz="0" w:space="0" w:color="auto"/>
      </w:divBdr>
    </w:div>
    <w:div w:id="1958296954">
      <w:bodyDiv w:val="1"/>
      <w:marLeft w:val="0"/>
      <w:marRight w:val="0"/>
      <w:marTop w:val="0"/>
      <w:marBottom w:val="0"/>
      <w:divBdr>
        <w:top w:val="none" w:sz="0" w:space="0" w:color="auto"/>
        <w:left w:val="none" w:sz="0" w:space="0" w:color="auto"/>
        <w:bottom w:val="none" w:sz="0" w:space="0" w:color="auto"/>
        <w:right w:val="none" w:sz="0" w:space="0" w:color="auto"/>
      </w:divBdr>
    </w:div>
    <w:div w:id="2035887682">
      <w:bodyDiv w:val="1"/>
      <w:marLeft w:val="0"/>
      <w:marRight w:val="0"/>
      <w:marTop w:val="0"/>
      <w:marBottom w:val="0"/>
      <w:divBdr>
        <w:top w:val="none" w:sz="0" w:space="0" w:color="auto"/>
        <w:left w:val="none" w:sz="0" w:space="0" w:color="auto"/>
        <w:bottom w:val="none" w:sz="0" w:space="0" w:color="auto"/>
        <w:right w:val="none" w:sz="0" w:space="0" w:color="auto"/>
      </w:divBdr>
      <w:divsChild>
        <w:div w:id="1390498424">
          <w:marLeft w:val="0"/>
          <w:marRight w:val="0"/>
          <w:marTop w:val="0"/>
          <w:marBottom w:val="0"/>
          <w:divBdr>
            <w:top w:val="none" w:sz="0" w:space="0" w:color="auto"/>
            <w:left w:val="none" w:sz="0" w:space="0" w:color="auto"/>
            <w:bottom w:val="none" w:sz="0" w:space="0" w:color="auto"/>
            <w:right w:val="none" w:sz="0" w:space="0" w:color="auto"/>
          </w:divBdr>
          <w:divsChild>
            <w:div w:id="179708332">
              <w:marLeft w:val="0"/>
              <w:marRight w:val="0"/>
              <w:marTop w:val="0"/>
              <w:marBottom w:val="0"/>
              <w:divBdr>
                <w:top w:val="none" w:sz="0" w:space="0" w:color="auto"/>
                <w:left w:val="none" w:sz="0" w:space="0" w:color="auto"/>
                <w:bottom w:val="none" w:sz="0" w:space="0" w:color="auto"/>
                <w:right w:val="none" w:sz="0" w:space="0" w:color="auto"/>
              </w:divBdr>
            </w:div>
            <w:div w:id="1260722138">
              <w:marLeft w:val="0"/>
              <w:marRight w:val="0"/>
              <w:marTop w:val="0"/>
              <w:marBottom w:val="0"/>
              <w:divBdr>
                <w:top w:val="none" w:sz="0" w:space="0" w:color="auto"/>
                <w:left w:val="none" w:sz="0" w:space="0" w:color="auto"/>
                <w:bottom w:val="none" w:sz="0" w:space="0" w:color="auto"/>
                <w:right w:val="none" w:sz="0" w:space="0" w:color="auto"/>
              </w:divBdr>
            </w:div>
            <w:div w:id="196048680">
              <w:marLeft w:val="0"/>
              <w:marRight w:val="0"/>
              <w:marTop w:val="0"/>
              <w:marBottom w:val="0"/>
              <w:divBdr>
                <w:top w:val="none" w:sz="0" w:space="0" w:color="auto"/>
                <w:left w:val="none" w:sz="0" w:space="0" w:color="auto"/>
                <w:bottom w:val="none" w:sz="0" w:space="0" w:color="auto"/>
                <w:right w:val="none" w:sz="0" w:space="0" w:color="auto"/>
              </w:divBdr>
            </w:div>
            <w:div w:id="1746150350">
              <w:marLeft w:val="0"/>
              <w:marRight w:val="0"/>
              <w:marTop w:val="0"/>
              <w:marBottom w:val="0"/>
              <w:divBdr>
                <w:top w:val="none" w:sz="0" w:space="0" w:color="auto"/>
                <w:left w:val="none" w:sz="0" w:space="0" w:color="auto"/>
                <w:bottom w:val="none" w:sz="0" w:space="0" w:color="auto"/>
                <w:right w:val="none" w:sz="0" w:space="0" w:color="auto"/>
              </w:divBdr>
            </w:div>
            <w:div w:id="803542555">
              <w:marLeft w:val="0"/>
              <w:marRight w:val="0"/>
              <w:marTop w:val="0"/>
              <w:marBottom w:val="0"/>
              <w:divBdr>
                <w:top w:val="none" w:sz="0" w:space="0" w:color="auto"/>
                <w:left w:val="none" w:sz="0" w:space="0" w:color="auto"/>
                <w:bottom w:val="none" w:sz="0" w:space="0" w:color="auto"/>
                <w:right w:val="none" w:sz="0" w:space="0" w:color="auto"/>
              </w:divBdr>
            </w:div>
            <w:div w:id="529608642">
              <w:marLeft w:val="0"/>
              <w:marRight w:val="0"/>
              <w:marTop w:val="0"/>
              <w:marBottom w:val="0"/>
              <w:divBdr>
                <w:top w:val="none" w:sz="0" w:space="0" w:color="auto"/>
                <w:left w:val="none" w:sz="0" w:space="0" w:color="auto"/>
                <w:bottom w:val="none" w:sz="0" w:space="0" w:color="auto"/>
                <w:right w:val="none" w:sz="0" w:space="0" w:color="auto"/>
              </w:divBdr>
            </w:div>
            <w:div w:id="1034501812">
              <w:marLeft w:val="0"/>
              <w:marRight w:val="0"/>
              <w:marTop w:val="0"/>
              <w:marBottom w:val="0"/>
              <w:divBdr>
                <w:top w:val="none" w:sz="0" w:space="0" w:color="auto"/>
                <w:left w:val="none" w:sz="0" w:space="0" w:color="auto"/>
                <w:bottom w:val="none" w:sz="0" w:space="0" w:color="auto"/>
                <w:right w:val="none" w:sz="0" w:space="0" w:color="auto"/>
              </w:divBdr>
            </w:div>
            <w:div w:id="509371570">
              <w:marLeft w:val="0"/>
              <w:marRight w:val="0"/>
              <w:marTop w:val="0"/>
              <w:marBottom w:val="0"/>
              <w:divBdr>
                <w:top w:val="none" w:sz="0" w:space="0" w:color="auto"/>
                <w:left w:val="none" w:sz="0" w:space="0" w:color="auto"/>
                <w:bottom w:val="none" w:sz="0" w:space="0" w:color="auto"/>
                <w:right w:val="none" w:sz="0" w:space="0" w:color="auto"/>
              </w:divBdr>
            </w:div>
            <w:div w:id="712578491">
              <w:marLeft w:val="0"/>
              <w:marRight w:val="0"/>
              <w:marTop w:val="0"/>
              <w:marBottom w:val="0"/>
              <w:divBdr>
                <w:top w:val="none" w:sz="0" w:space="0" w:color="auto"/>
                <w:left w:val="none" w:sz="0" w:space="0" w:color="auto"/>
                <w:bottom w:val="none" w:sz="0" w:space="0" w:color="auto"/>
                <w:right w:val="none" w:sz="0" w:space="0" w:color="auto"/>
              </w:divBdr>
            </w:div>
            <w:div w:id="885144438">
              <w:marLeft w:val="0"/>
              <w:marRight w:val="0"/>
              <w:marTop w:val="0"/>
              <w:marBottom w:val="0"/>
              <w:divBdr>
                <w:top w:val="none" w:sz="0" w:space="0" w:color="auto"/>
                <w:left w:val="none" w:sz="0" w:space="0" w:color="auto"/>
                <w:bottom w:val="none" w:sz="0" w:space="0" w:color="auto"/>
                <w:right w:val="none" w:sz="0" w:space="0" w:color="auto"/>
              </w:divBdr>
            </w:div>
            <w:div w:id="679084082">
              <w:marLeft w:val="0"/>
              <w:marRight w:val="0"/>
              <w:marTop w:val="0"/>
              <w:marBottom w:val="0"/>
              <w:divBdr>
                <w:top w:val="none" w:sz="0" w:space="0" w:color="auto"/>
                <w:left w:val="none" w:sz="0" w:space="0" w:color="auto"/>
                <w:bottom w:val="none" w:sz="0" w:space="0" w:color="auto"/>
                <w:right w:val="none" w:sz="0" w:space="0" w:color="auto"/>
              </w:divBdr>
            </w:div>
            <w:div w:id="271977410">
              <w:marLeft w:val="0"/>
              <w:marRight w:val="0"/>
              <w:marTop w:val="0"/>
              <w:marBottom w:val="0"/>
              <w:divBdr>
                <w:top w:val="none" w:sz="0" w:space="0" w:color="auto"/>
                <w:left w:val="none" w:sz="0" w:space="0" w:color="auto"/>
                <w:bottom w:val="none" w:sz="0" w:space="0" w:color="auto"/>
                <w:right w:val="none" w:sz="0" w:space="0" w:color="auto"/>
              </w:divBdr>
            </w:div>
            <w:div w:id="584923203">
              <w:marLeft w:val="0"/>
              <w:marRight w:val="0"/>
              <w:marTop w:val="0"/>
              <w:marBottom w:val="0"/>
              <w:divBdr>
                <w:top w:val="none" w:sz="0" w:space="0" w:color="auto"/>
                <w:left w:val="none" w:sz="0" w:space="0" w:color="auto"/>
                <w:bottom w:val="none" w:sz="0" w:space="0" w:color="auto"/>
                <w:right w:val="none" w:sz="0" w:space="0" w:color="auto"/>
              </w:divBdr>
            </w:div>
            <w:div w:id="97915674">
              <w:marLeft w:val="0"/>
              <w:marRight w:val="0"/>
              <w:marTop w:val="0"/>
              <w:marBottom w:val="0"/>
              <w:divBdr>
                <w:top w:val="none" w:sz="0" w:space="0" w:color="auto"/>
                <w:left w:val="none" w:sz="0" w:space="0" w:color="auto"/>
                <w:bottom w:val="none" w:sz="0" w:space="0" w:color="auto"/>
                <w:right w:val="none" w:sz="0" w:space="0" w:color="auto"/>
              </w:divBdr>
            </w:div>
            <w:div w:id="1689526131">
              <w:marLeft w:val="0"/>
              <w:marRight w:val="0"/>
              <w:marTop w:val="0"/>
              <w:marBottom w:val="0"/>
              <w:divBdr>
                <w:top w:val="none" w:sz="0" w:space="0" w:color="auto"/>
                <w:left w:val="none" w:sz="0" w:space="0" w:color="auto"/>
                <w:bottom w:val="none" w:sz="0" w:space="0" w:color="auto"/>
                <w:right w:val="none" w:sz="0" w:space="0" w:color="auto"/>
              </w:divBdr>
            </w:div>
            <w:div w:id="336546523">
              <w:marLeft w:val="0"/>
              <w:marRight w:val="0"/>
              <w:marTop w:val="0"/>
              <w:marBottom w:val="0"/>
              <w:divBdr>
                <w:top w:val="none" w:sz="0" w:space="0" w:color="auto"/>
                <w:left w:val="none" w:sz="0" w:space="0" w:color="auto"/>
                <w:bottom w:val="none" w:sz="0" w:space="0" w:color="auto"/>
                <w:right w:val="none" w:sz="0" w:space="0" w:color="auto"/>
              </w:divBdr>
            </w:div>
            <w:div w:id="1503736987">
              <w:marLeft w:val="0"/>
              <w:marRight w:val="0"/>
              <w:marTop w:val="0"/>
              <w:marBottom w:val="0"/>
              <w:divBdr>
                <w:top w:val="none" w:sz="0" w:space="0" w:color="auto"/>
                <w:left w:val="none" w:sz="0" w:space="0" w:color="auto"/>
                <w:bottom w:val="none" w:sz="0" w:space="0" w:color="auto"/>
                <w:right w:val="none" w:sz="0" w:space="0" w:color="auto"/>
              </w:divBdr>
            </w:div>
            <w:div w:id="1015377052">
              <w:marLeft w:val="0"/>
              <w:marRight w:val="0"/>
              <w:marTop w:val="0"/>
              <w:marBottom w:val="0"/>
              <w:divBdr>
                <w:top w:val="none" w:sz="0" w:space="0" w:color="auto"/>
                <w:left w:val="none" w:sz="0" w:space="0" w:color="auto"/>
                <w:bottom w:val="none" w:sz="0" w:space="0" w:color="auto"/>
                <w:right w:val="none" w:sz="0" w:space="0" w:color="auto"/>
              </w:divBdr>
            </w:div>
            <w:div w:id="1006902574">
              <w:marLeft w:val="0"/>
              <w:marRight w:val="0"/>
              <w:marTop w:val="0"/>
              <w:marBottom w:val="0"/>
              <w:divBdr>
                <w:top w:val="none" w:sz="0" w:space="0" w:color="auto"/>
                <w:left w:val="none" w:sz="0" w:space="0" w:color="auto"/>
                <w:bottom w:val="none" w:sz="0" w:space="0" w:color="auto"/>
                <w:right w:val="none" w:sz="0" w:space="0" w:color="auto"/>
              </w:divBdr>
            </w:div>
            <w:div w:id="198127690">
              <w:marLeft w:val="0"/>
              <w:marRight w:val="0"/>
              <w:marTop w:val="0"/>
              <w:marBottom w:val="0"/>
              <w:divBdr>
                <w:top w:val="none" w:sz="0" w:space="0" w:color="auto"/>
                <w:left w:val="none" w:sz="0" w:space="0" w:color="auto"/>
                <w:bottom w:val="none" w:sz="0" w:space="0" w:color="auto"/>
                <w:right w:val="none" w:sz="0" w:space="0" w:color="auto"/>
              </w:divBdr>
            </w:div>
            <w:div w:id="372967275">
              <w:marLeft w:val="0"/>
              <w:marRight w:val="0"/>
              <w:marTop w:val="0"/>
              <w:marBottom w:val="0"/>
              <w:divBdr>
                <w:top w:val="none" w:sz="0" w:space="0" w:color="auto"/>
                <w:left w:val="none" w:sz="0" w:space="0" w:color="auto"/>
                <w:bottom w:val="none" w:sz="0" w:space="0" w:color="auto"/>
                <w:right w:val="none" w:sz="0" w:space="0" w:color="auto"/>
              </w:divBdr>
            </w:div>
            <w:div w:id="489910900">
              <w:marLeft w:val="0"/>
              <w:marRight w:val="0"/>
              <w:marTop w:val="0"/>
              <w:marBottom w:val="0"/>
              <w:divBdr>
                <w:top w:val="none" w:sz="0" w:space="0" w:color="auto"/>
                <w:left w:val="none" w:sz="0" w:space="0" w:color="auto"/>
                <w:bottom w:val="none" w:sz="0" w:space="0" w:color="auto"/>
                <w:right w:val="none" w:sz="0" w:space="0" w:color="auto"/>
              </w:divBdr>
            </w:div>
            <w:div w:id="1856457673">
              <w:marLeft w:val="0"/>
              <w:marRight w:val="0"/>
              <w:marTop w:val="0"/>
              <w:marBottom w:val="0"/>
              <w:divBdr>
                <w:top w:val="none" w:sz="0" w:space="0" w:color="auto"/>
                <w:left w:val="none" w:sz="0" w:space="0" w:color="auto"/>
                <w:bottom w:val="none" w:sz="0" w:space="0" w:color="auto"/>
                <w:right w:val="none" w:sz="0" w:space="0" w:color="auto"/>
              </w:divBdr>
            </w:div>
            <w:div w:id="2027514613">
              <w:marLeft w:val="0"/>
              <w:marRight w:val="0"/>
              <w:marTop w:val="0"/>
              <w:marBottom w:val="0"/>
              <w:divBdr>
                <w:top w:val="none" w:sz="0" w:space="0" w:color="auto"/>
                <w:left w:val="none" w:sz="0" w:space="0" w:color="auto"/>
                <w:bottom w:val="none" w:sz="0" w:space="0" w:color="auto"/>
                <w:right w:val="none" w:sz="0" w:space="0" w:color="auto"/>
              </w:divBdr>
            </w:div>
            <w:div w:id="1858501677">
              <w:marLeft w:val="0"/>
              <w:marRight w:val="0"/>
              <w:marTop w:val="0"/>
              <w:marBottom w:val="0"/>
              <w:divBdr>
                <w:top w:val="none" w:sz="0" w:space="0" w:color="auto"/>
                <w:left w:val="none" w:sz="0" w:space="0" w:color="auto"/>
                <w:bottom w:val="none" w:sz="0" w:space="0" w:color="auto"/>
                <w:right w:val="none" w:sz="0" w:space="0" w:color="auto"/>
              </w:divBdr>
            </w:div>
            <w:div w:id="1998417512">
              <w:marLeft w:val="0"/>
              <w:marRight w:val="0"/>
              <w:marTop w:val="0"/>
              <w:marBottom w:val="0"/>
              <w:divBdr>
                <w:top w:val="none" w:sz="0" w:space="0" w:color="auto"/>
                <w:left w:val="none" w:sz="0" w:space="0" w:color="auto"/>
                <w:bottom w:val="none" w:sz="0" w:space="0" w:color="auto"/>
                <w:right w:val="none" w:sz="0" w:space="0" w:color="auto"/>
              </w:divBdr>
            </w:div>
            <w:div w:id="1200432921">
              <w:marLeft w:val="0"/>
              <w:marRight w:val="0"/>
              <w:marTop w:val="0"/>
              <w:marBottom w:val="0"/>
              <w:divBdr>
                <w:top w:val="none" w:sz="0" w:space="0" w:color="auto"/>
                <w:left w:val="none" w:sz="0" w:space="0" w:color="auto"/>
                <w:bottom w:val="none" w:sz="0" w:space="0" w:color="auto"/>
                <w:right w:val="none" w:sz="0" w:space="0" w:color="auto"/>
              </w:divBdr>
            </w:div>
            <w:div w:id="2069183354">
              <w:marLeft w:val="0"/>
              <w:marRight w:val="0"/>
              <w:marTop w:val="0"/>
              <w:marBottom w:val="0"/>
              <w:divBdr>
                <w:top w:val="none" w:sz="0" w:space="0" w:color="auto"/>
                <w:left w:val="none" w:sz="0" w:space="0" w:color="auto"/>
                <w:bottom w:val="none" w:sz="0" w:space="0" w:color="auto"/>
                <w:right w:val="none" w:sz="0" w:space="0" w:color="auto"/>
              </w:divBdr>
            </w:div>
            <w:div w:id="1636719786">
              <w:marLeft w:val="0"/>
              <w:marRight w:val="0"/>
              <w:marTop w:val="0"/>
              <w:marBottom w:val="0"/>
              <w:divBdr>
                <w:top w:val="none" w:sz="0" w:space="0" w:color="auto"/>
                <w:left w:val="none" w:sz="0" w:space="0" w:color="auto"/>
                <w:bottom w:val="none" w:sz="0" w:space="0" w:color="auto"/>
                <w:right w:val="none" w:sz="0" w:space="0" w:color="auto"/>
              </w:divBdr>
            </w:div>
            <w:div w:id="125129607">
              <w:marLeft w:val="0"/>
              <w:marRight w:val="0"/>
              <w:marTop w:val="0"/>
              <w:marBottom w:val="0"/>
              <w:divBdr>
                <w:top w:val="none" w:sz="0" w:space="0" w:color="auto"/>
                <w:left w:val="none" w:sz="0" w:space="0" w:color="auto"/>
                <w:bottom w:val="none" w:sz="0" w:space="0" w:color="auto"/>
                <w:right w:val="none" w:sz="0" w:space="0" w:color="auto"/>
              </w:divBdr>
            </w:div>
            <w:div w:id="147787414">
              <w:marLeft w:val="0"/>
              <w:marRight w:val="0"/>
              <w:marTop w:val="0"/>
              <w:marBottom w:val="0"/>
              <w:divBdr>
                <w:top w:val="none" w:sz="0" w:space="0" w:color="auto"/>
                <w:left w:val="none" w:sz="0" w:space="0" w:color="auto"/>
                <w:bottom w:val="none" w:sz="0" w:space="0" w:color="auto"/>
                <w:right w:val="none" w:sz="0" w:space="0" w:color="auto"/>
              </w:divBdr>
            </w:div>
            <w:div w:id="613290737">
              <w:marLeft w:val="0"/>
              <w:marRight w:val="0"/>
              <w:marTop w:val="0"/>
              <w:marBottom w:val="0"/>
              <w:divBdr>
                <w:top w:val="none" w:sz="0" w:space="0" w:color="auto"/>
                <w:left w:val="none" w:sz="0" w:space="0" w:color="auto"/>
                <w:bottom w:val="none" w:sz="0" w:space="0" w:color="auto"/>
                <w:right w:val="none" w:sz="0" w:space="0" w:color="auto"/>
              </w:divBdr>
            </w:div>
            <w:div w:id="888955095">
              <w:marLeft w:val="0"/>
              <w:marRight w:val="0"/>
              <w:marTop w:val="0"/>
              <w:marBottom w:val="0"/>
              <w:divBdr>
                <w:top w:val="none" w:sz="0" w:space="0" w:color="auto"/>
                <w:left w:val="none" w:sz="0" w:space="0" w:color="auto"/>
                <w:bottom w:val="none" w:sz="0" w:space="0" w:color="auto"/>
                <w:right w:val="none" w:sz="0" w:space="0" w:color="auto"/>
              </w:divBdr>
            </w:div>
            <w:div w:id="1065377158">
              <w:marLeft w:val="0"/>
              <w:marRight w:val="0"/>
              <w:marTop w:val="0"/>
              <w:marBottom w:val="0"/>
              <w:divBdr>
                <w:top w:val="none" w:sz="0" w:space="0" w:color="auto"/>
                <w:left w:val="none" w:sz="0" w:space="0" w:color="auto"/>
                <w:bottom w:val="none" w:sz="0" w:space="0" w:color="auto"/>
                <w:right w:val="none" w:sz="0" w:space="0" w:color="auto"/>
              </w:divBdr>
            </w:div>
            <w:div w:id="48119612">
              <w:marLeft w:val="0"/>
              <w:marRight w:val="0"/>
              <w:marTop w:val="0"/>
              <w:marBottom w:val="0"/>
              <w:divBdr>
                <w:top w:val="none" w:sz="0" w:space="0" w:color="auto"/>
                <w:left w:val="none" w:sz="0" w:space="0" w:color="auto"/>
                <w:bottom w:val="none" w:sz="0" w:space="0" w:color="auto"/>
                <w:right w:val="none" w:sz="0" w:space="0" w:color="auto"/>
              </w:divBdr>
            </w:div>
            <w:div w:id="1895194031">
              <w:marLeft w:val="0"/>
              <w:marRight w:val="0"/>
              <w:marTop w:val="0"/>
              <w:marBottom w:val="0"/>
              <w:divBdr>
                <w:top w:val="none" w:sz="0" w:space="0" w:color="auto"/>
                <w:left w:val="none" w:sz="0" w:space="0" w:color="auto"/>
                <w:bottom w:val="none" w:sz="0" w:space="0" w:color="auto"/>
                <w:right w:val="none" w:sz="0" w:space="0" w:color="auto"/>
              </w:divBdr>
            </w:div>
            <w:div w:id="596905997">
              <w:marLeft w:val="0"/>
              <w:marRight w:val="0"/>
              <w:marTop w:val="0"/>
              <w:marBottom w:val="0"/>
              <w:divBdr>
                <w:top w:val="none" w:sz="0" w:space="0" w:color="auto"/>
                <w:left w:val="none" w:sz="0" w:space="0" w:color="auto"/>
                <w:bottom w:val="none" w:sz="0" w:space="0" w:color="auto"/>
                <w:right w:val="none" w:sz="0" w:space="0" w:color="auto"/>
              </w:divBdr>
            </w:div>
            <w:div w:id="1390223310">
              <w:marLeft w:val="0"/>
              <w:marRight w:val="0"/>
              <w:marTop w:val="0"/>
              <w:marBottom w:val="0"/>
              <w:divBdr>
                <w:top w:val="none" w:sz="0" w:space="0" w:color="auto"/>
                <w:left w:val="none" w:sz="0" w:space="0" w:color="auto"/>
                <w:bottom w:val="none" w:sz="0" w:space="0" w:color="auto"/>
                <w:right w:val="none" w:sz="0" w:space="0" w:color="auto"/>
              </w:divBdr>
            </w:div>
            <w:div w:id="1045255679">
              <w:marLeft w:val="0"/>
              <w:marRight w:val="0"/>
              <w:marTop w:val="0"/>
              <w:marBottom w:val="0"/>
              <w:divBdr>
                <w:top w:val="none" w:sz="0" w:space="0" w:color="auto"/>
                <w:left w:val="none" w:sz="0" w:space="0" w:color="auto"/>
                <w:bottom w:val="none" w:sz="0" w:space="0" w:color="auto"/>
                <w:right w:val="none" w:sz="0" w:space="0" w:color="auto"/>
              </w:divBdr>
            </w:div>
            <w:div w:id="1248808738">
              <w:marLeft w:val="0"/>
              <w:marRight w:val="0"/>
              <w:marTop w:val="0"/>
              <w:marBottom w:val="0"/>
              <w:divBdr>
                <w:top w:val="none" w:sz="0" w:space="0" w:color="auto"/>
                <w:left w:val="none" w:sz="0" w:space="0" w:color="auto"/>
                <w:bottom w:val="none" w:sz="0" w:space="0" w:color="auto"/>
                <w:right w:val="none" w:sz="0" w:space="0" w:color="auto"/>
              </w:divBdr>
            </w:div>
            <w:div w:id="1485468849">
              <w:marLeft w:val="0"/>
              <w:marRight w:val="0"/>
              <w:marTop w:val="0"/>
              <w:marBottom w:val="0"/>
              <w:divBdr>
                <w:top w:val="none" w:sz="0" w:space="0" w:color="auto"/>
                <w:left w:val="none" w:sz="0" w:space="0" w:color="auto"/>
                <w:bottom w:val="none" w:sz="0" w:space="0" w:color="auto"/>
                <w:right w:val="none" w:sz="0" w:space="0" w:color="auto"/>
              </w:divBdr>
            </w:div>
            <w:div w:id="1229656206">
              <w:marLeft w:val="0"/>
              <w:marRight w:val="0"/>
              <w:marTop w:val="0"/>
              <w:marBottom w:val="0"/>
              <w:divBdr>
                <w:top w:val="none" w:sz="0" w:space="0" w:color="auto"/>
                <w:left w:val="none" w:sz="0" w:space="0" w:color="auto"/>
                <w:bottom w:val="none" w:sz="0" w:space="0" w:color="auto"/>
                <w:right w:val="none" w:sz="0" w:space="0" w:color="auto"/>
              </w:divBdr>
            </w:div>
            <w:div w:id="706491659">
              <w:marLeft w:val="0"/>
              <w:marRight w:val="0"/>
              <w:marTop w:val="0"/>
              <w:marBottom w:val="0"/>
              <w:divBdr>
                <w:top w:val="none" w:sz="0" w:space="0" w:color="auto"/>
                <w:left w:val="none" w:sz="0" w:space="0" w:color="auto"/>
                <w:bottom w:val="none" w:sz="0" w:space="0" w:color="auto"/>
                <w:right w:val="none" w:sz="0" w:space="0" w:color="auto"/>
              </w:divBdr>
            </w:div>
            <w:div w:id="2107119382">
              <w:marLeft w:val="0"/>
              <w:marRight w:val="0"/>
              <w:marTop w:val="0"/>
              <w:marBottom w:val="0"/>
              <w:divBdr>
                <w:top w:val="none" w:sz="0" w:space="0" w:color="auto"/>
                <w:left w:val="none" w:sz="0" w:space="0" w:color="auto"/>
                <w:bottom w:val="none" w:sz="0" w:space="0" w:color="auto"/>
                <w:right w:val="none" w:sz="0" w:space="0" w:color="auto"/>
              </w:divBdr>
            </w:div>
            <w:div w:id="922303014">
              <w:marLeft w:val="0"/>
              <w:marRight w:val="0"/>
              <w:marTop w:val="0"/>
              <w:marBottom w:val="0"/>
              <w:divBdr>
                <w:top w:val="none" w:sz="0" w:space="0" w:color="auto"/>
                <w:left w:val="none" w:sz="0" w:space="0" w:color="auto"/>
                <w:bottom w:val="none" w:sz="0" w:space="0" w:color="auto"/>
                <w:right w:val="none" w:sz="0" w:space="0" w:color="auto"/>
              </w:divBdr>
            </w:div>
            <w:div w:id="1845700878">
              <w:marLeft w:val="0"/>
              <w:marRight w:val="0"/>
              <w:marTop w:val="0"/>
              <w:marBottom w:val="0"/>
              <w:divBdr>
                <w:top w:val="none" w:sz="0" w:space="0" w:color="auto"/>
                <w:left w:val="none" w:sz="0" w:space="0" w:color="auto"/>
                <w:bottom w:val="none" w:sz="0" w:space="0" w:color="auto"/>
                <w:right w:val="none" w:sz="0" w:space="0" w:color="auto"/>
              </w:divBdr>
            </w:div>
            <w:div w:id="2144544846">
              <w:marLeft w:val="0"/>
              <w:marRight w:val="0"/>
              <w:marTop w:val="0"/>
              <w:marBottom w:val="0"/>
              <w:divBdr>
                <w:top w:val="none" w:sz="0" w:space="0" w:color="auto"/>
                <w:left w:val="none" w:sz="0" w:space="0" w:color="auto"/>
                <w:bottom w:val="none" w:sz="0" w:space="0" w:color="auto"/>
                <w:right w:val="none" w:sz="0" w:space="0" w:color="auto"/>
              </w:divBdr>
            </w:div>
            <w:div w:id="1180893676">
              <w:marLeft w:val="0"/>
              <w:marRight w:val="0"/>
              <w:marTop w:val="0"/>
              <w:marBottom w:val="0"/>
              <w:divBdr>
                <w:top w:val="none" w:sz="0" w:space="0" w:color="auto"/>
                <w:left w:val="none" w:sz="0" w:space="0" w:color="auto"/>
                <w:bottom w:val="none" w:sz="0" w:space="0" w:color="auto"/>
                <w:right w:val="none" w:sz="0" w:space="0" w:color="auto"/>
              </w:divBdr>
            </w:div>
            <w:div w:id="1217083328">
              <w:marLeft w:val="0"/>
              <w:marRight w:val="0"/>
              <w:marTop w:val="0"/>
              <w:marBottom w:val="0"/>
              <w:divBdr>
                <w:top w:val="none" w:sz="0" w:space="0" w:color="auto"/>
                <w:left w:val="none" w:sz="0" w:space="0" w:color="auto"/>
                <w:bottom w:val="none" w:sz="0" w:space="0" w:color="auto"/>
                <w:right w:val="none" w:sz="0" w:space="0" w:color="auto"/>
              </w:divBdr>
            </w:div>
            <w:div w:id="1242911584">
              <w:marLeft w:val="0"/>
              <w:marRight w:val="0"/>
              <w:marTop w:val="0"/>
              <w:marBottom w:val="0"/>
              <w:divBdr>
                <w:top w:val="none" w:sz="0" w:space="0" w:color="auto"/>
                <w:left w:val="none" w:sz="0" w:space="0" w:color="auto"/>
                <w:bottom w:val="none" w:sz="0" w:space="0" w:color="auto"/>
                <w:right w:val="none" w:sz="0" w:space="0" w:color="auto"/>
              </w:divBdr>
            </w:div>
            <w:div w:id="723602363">
              <w:marLeft w:val="0"/>
              <w:marRight w:val="0"/>
              <w:marTop w:val="0"/>
              <w:marBottom w:val="0"/>
              <w:divBdr>
                <w:top w:val="none" w:sz="0" w:space="0" w:color="auto"/>
                <w:left w:val="none" w:sz="0" w:space="0" w:color="auto"/>
                <w:bottom w:val="none" w:sz="0" w:space="0" w:color="auto"/>
                <w:right w:val="none" w:sz="0" w:space="0" w:color="auto"/>
              </w:divBdr>
            </w:div>
            <w:div w:id="1405369004">
              <w:marLeft w:val="0"/>
              <w:marRight w:val="0"/>
              <w:marTop w:val="0"/>
              <w:marBottom w:val="0"/>
              <w:divBdr>
                <w:top w:val="none" w:sz="0" w:space="0" w:color="auto"/>
                <w:left w:val="none" w:sz="0" w:space="0" w:color="auto"/>
                <w:bottom w:val="none" w:sz="0" w:space="0" w:color="auto"/>
                <w:right w:val="none" w:sz="0" w:space="0" w:color="auto"/>
              </w:divBdr>
            </w:div>
            <w:div w:id="1621456054">
              <w:marLeft w:val="0"/>
              <w:marRight w:val="0"/>
              <w:marTop w:val="0"/>
              <w:marBottom w:val="0"/>
              <w:divBdr>
                <w:top w:val="none" w:sz="0" w:space="0" w:color="auto"/>
                <w:left w:val="none" w:sz="0" w:space="0" w:color="auto"/>
                <w:bottom w:val="none" w:sz="0" w:space="0" w:color="auto"/>
                <w:right w:val="none" w:sz="0" w:space="0" w:color="auto"/>
              </w:divBdr>
            </w:div>
            <w:div w:id="430660084">
              <w:marLeft w:val="0"/>
              <w:marRight w:val="0"/>
              <w:marTop w:val="0"/>
              <w:marBottom w:val="0"/>
              <w:divBdr>
                <w:top w:val="none" w:sz="0" w:space="0" w:color="auto"/>
                <w:left w:val="none" w:sz="0" w:space="0" w:color="auto"/>
                <w:bottom w:val="none" w:sz="0" w:space="0" w:color="auto"/>
                <w:right w:val="none" w:sz="0" w:space="0" w:color="auto"/>
              </w:divBdr>
            </w:div>
            <w:div w:id="2014185949">
              <w:marLeft w:val="0"/>
              <w:marRight w:val="0"/>
              <w:marTop w:val="0"/>
              <w:marBottom w:val="0"/>
              <w:divBdr>
                <w:top w:val="none" w:sz="0" w:space="0" w:color="auto"/>
                <w:left w:val="none" w:sz="0" w:space="0" w:color="auto"/>
                <w:bottom w:val="none" w:sz="0" w:space="0" w:color="auto"/>
                <w:right w:val="none" w:sz="0" w:space="0" w:color="auto"/>
              </w:divBdr>
            </w:div>
            <w:div w:id="1563755111">
              <w:marLeft w:val="0"/>
              <w:marRight w:val="0"/>
              <w:marTop w:val="0"/>
              <w:marBottom w:val="0"/>
              <w:divBdr>
                <w:top w:val="none" w:sz="0" w:space="0" w:color="auto"/>
                <w:left w:val="none" w:sz="0" w:space="0" w:color="auto"/>
                <w:bottom w:val="none" w:sz="0" w:space="0" w:color="auto"/>
                <w:right w:val="none" w:sz="0" w:space="0" w:color="auto"/>
              </w:divBdr>
            </w:div>
            <w:div w:id="827020456">
              <w:marLeft w:val="0"/>
              <w:marRight w:val="0"/>
              <w:marTop w:val="0"/>
              <w:marBottom w:val="0"/>
              <w:divBdr>
                <w:top w:val="none" w:sz="0" w:space="0" w:color="auto"/>
                <w:left w:val="none" w:sz="0" w:space="0" w:color="auto"/>
                <w:bottom w:val="none" w:sz="0" w:space="0" w:color="auto"/>
                <w:right w:val="none" w:sz="0" w:space="0" w:color="auto"/>
              </w:divBdr>
            </w:div>
            <w:div w:id="1207642962">
              <w:marLeft w:val="0"/>
              <w:marRight w:val="0"/>
              <w:marTop w:val="0"/>
              <w:marBottom w:val="0"/>
              <w:divBdr>
                <w:top w:val="none" w:sz="0" w:space="0" w:color="auto"/>
                <w:left w:val="none" w:sz="0" w:space="0" w:color="auto"/>
                <w:bottom w:val="none" w:sz="0" w:space="0" w:color="auto"/>
                <w:right w:val="none" w:sz="0" w:space="0" w:color="auto"/>
              </w:divBdr>
            </w:div>
            <w:div w:id="51197787">
              <w:marLeft w:val="0"/>
              <w:marRight w:val="0"/>
              <w:marTop w:val="0"/>
              <w:marBottom w:val="0"/>
              <w:divBdr>
                <w:top w:val="none" w:sz="0" w:space="0" w:color="auto"/>
                <w:left w:val="none" w:sz="0" w:space="0" w:color="auto"/>
                <w:bottom w:val="none" w:sz="0" w:space="0" w:color="auto"/>
                <w:right w:val="none" w:sz="0" w:space="0" w:color="auto"/>
              </w:divBdr>
            </w:div>
            <w:div w:id="992175123">
              <w:marLeft w:val="0"/>
              <w:marRight w:val="0"/>
              <w:marTop w:val="0"/>
              <w:marBottom w:val="0"/>
              <w:divBdr>
                <w:top w:val="none" w:sz="0" w:space="0" w:color="auto"/>
                <w:left w:val="none" w:sz="0" w:space="0" w:color="auto"/>
                <w:bottom w:val="none" w:sz="0" w:space="0" w:color="auto"/>
                <w:right w:val="none" w:sz="0" w:space="0" w:color="auto"/>
              </w:divBdr>
            </w:div>
            <w:div w:id="1244146130">
              <w:marLeft w:val="0"/>
              <w:marRight w:val="0"/>
              <w:marTop w:val="0"/>
              <w:marBottom w:val="0"/>
              <w:divBdr>
                <w:top w:val="none" w:sz="0" w:space="0" w:color="auto"/>
                <w:left w:val="none" w:sz="0" w:space="0" w:color="auto"/>
                <w:bottom w:val="none" w:sz="0" w:space="0" w:color="auto"/>
                <w:right w:val="none" w:sz="0" w:space="0" w:color="auto"/>
              </w:divBdr>
            </w:div>
            <w:div w:id="78212861">
              <w:marLeft w:val="0"/>
              <w:marRight w:val="0"/>
              <w:marTop w:val="0"/>
              <w:marBottom w:val="0"/>
              <w:divBdr>
                <w:top w:val="none" w:sz="0" w:space="0" w:color="auto"/>
                <w:left w:val="none" w:sz="0" w:space="0" w:color="auto"/>
                <w:bottom w:val="none" w:sz="0" w:space="0" w:color="auto"/>
                <w:right w:val="none" w:sz="0" w:space="0" w:color="auto"/>
              </w:divBdr>
            </w:div>
            <w:div w:id="82340632">
              <w:marLeft w:val="0"/>
              <w:marRight w:val="0"/>
              <w:marTop w:val="0"/>
              <w:marBottom w:val="0"/>
              <w:divBdr>
                <w:top w:val="none" w:sz="0" w:space="0" w:color="auto"/>
                <w:left w:val="none" w:sz="0" w:space="0" w:color="auto"/>
                <w:bottom w:val="none" w:sz="0" w:space="0" w:color="auto"/>
                <w:right w:val="none" w:sz="0" w:space="0" w:color="auto"/>
              </w:divBdr>
            </w:div>
            <w:div w:id="256987067">
              <w:marLeft w:val="0"/>
              <w:marRight w:val="0"/>
              <w:marTop w:val="0"/>
              <w:marBottom w:val="0"/>
              <w:divBdr>
                <w:top w:val="none" w:sz="0" w:space="0" w:color="auto"/>
                <w:left w:val="none" w:sz="0" w:space="0" w:color="auto"/>
                <w:bottom w:val="none" w:sz="0" w:space="0" w:color="auto"/>
                <w:right w:val="none" w:sz="0" w:space="0" w:color="auto"/>
              </w:divBdr>
            </w:div>
            <w:div w:id="1348868142">
              <w:marLeft w:val="0"/>
              <w:marRight w:val="0"/>
              <w:marTop w:val="0"/>
              <w:marBottom w:val="0"/>
              <w:divBdr>
                <w:top w:val="none" w:sz="0" w:space="0" w:color="auto"/>
                <w:left w:val="none" w:sz="0" w:space="0" w:color="auto"/>
                <w:bottom w:val="none" w:sz="0" w:space="0" w:color="auto"/>
                <w:right w:val="none" w:sz="0" w:space="0" w:color="auto"/>
              </w:divBdr>
            </w:div>
            <w:div w:id="98608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5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technology/solving-challenges/persistent-presence/mars-hydrophone/" TargetMode="External"/><Relationship Id="rId13" Type="http://schemas.openxmlformats.org/officeDocument/2006/relationships/hyperlink" Target="javascript:void(0);" TargetMode="External"/><Relationship Id="rId18" Type="http://schemas.openxmlformats.org/officeDocument/2006/relationships/hyperlink" Target="https://reporting.research.gov/rppr-web/rppr?execution=e1s17&amp;_eventId=editProduct&amp;productType=CONFERENCE_PAPER&amp;productIndex=0&amp;productPlaceholder=false" TargetMode="External"/><Relationship Id="rId26" Type="http://schemas.openxmlformats.org/officeDocument/2006/relationships/hyperlink" Target="https://reporting.research.gov/rppr-web/rppr?execution=e1s18&amp;_eventId=editParticipant&amp;participantId=3" TargetMode="External"/><Relationship Id="rId39"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https://reporting.research.gov/rppr-web/rppr?d-7822565-p=1&amp;d-7822565-o=2&amp;d-7822565-s=1&amp;execution=e1s18" TargetMode="External"/><Relationship Id="rId34" Type="http://schemas.openxmlformats.org/officeDocument/2006/relationships/hyperlink" Target="https://reporting.research.gov/rppr-web/rppr?d-7194781-p=1&amp;d-7194781-o=2&amp;d-7194781-s=2&amp;execution=e1s18" TargetMode="External"/><Relationship Id="rId42" Type="http://schemas.microsoft.com/office/2011/relationships/people" Target="people.xml"/><Relationship Id="rId7" Type="http://schemas.openxmlformats.org/officeDocument/2006/relationships/hyperlink" Target="https://reporting.research.gov/rppr-web/rppr?execution=e1s16&amp;_eventId=removeAttachment&amp;action=REMOVE_ATTACHMENT&amp;removeAttachmentDocID=598358" TargetMode="External"/><Relationship Id="rId12" Type="http://schemas.openxmlformats.org/officeDocument/2006/relationships/hyperlink" Target="http://www.mbari.org/at-sea/cabled-observatory/" TargetMode="External"/><Relationship Id="rId17" Type="http://schemas.openxmlformats.org/officeDocument/2006/relationships/control" Target="activeX/activeX1.xml"/><Relationship Id="rId25" Type="http://schemas.openxmlformats.org/officeDocument/2006/relationships/hyperlink" Target="https://reporting.research.gov/rppr-web/rppr?execution=e1s18&amp;_eventId=editParticipant&amp;participantId=0" TargetMode="External"/><Relationship Id="rId33" Type="http://schemas.openxmlformats.org/officeDocument/2006/relationships/hyperlink" Target="https://reporting.research.gov/rppr-web/rppr?d-7194781-p=1&amp;d-7194781-o=2&amp;d-7194781-s=1&amp;execution=e1s18" TargetMode="External"/><Relationship Id="rId38" Type="http://schemas.openxmlformats.org/officeDocument/2006/relationships/hyperlink" Target="https://reporting.research.gov/rppr-web/rppr?execution=e1s18&amp;_eventId=removeOrganization&amp;organizationId=0" TargetMode="Externa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hyperlink" Target="https://reporting.research.gov/rppr-web/rppr?d-7822565-p=1&amp;d-7822565-o=2&amp;d-7822565-s=0&amp;execution=e1s18" TargetMode="External"/><Relationship Id="rId29" Type="http://schemas.openxmlformats.org/officeDocument/2006/relationships/hyperlink" Target="https://reporting.research.gov/rppr-web/rppr?execution=e1s18&amp;_eventId=removeParticipant&amp;participantId=2"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eporting.research.gov/rppr-web/rppr?execution=e1s16&amp;_eventId=removeAttachment&amp;action=REMOVE_ATTACHMENT&amp;removeAttachmentDocID=598357" TargetMode="External"/><Relationship Id="rId11" Type="http://schemas.openxmlformats.org/officeDocument/2006/relationships/hyperlink" Target="https://reporting.research.gov/rppr-web/rppr?execution=e1s17&amp;_eventId=removeProduct&amp;productType=WEBSITES&amp;productIndex=1&amp;productPlaceholder=false" TargetMode="External"/><Relationship Id="rId24" Type="http://schemas.openxmlformats.org/officeDocument/2006/relationships/hyperlink" Target="https://reporting.research.gov/rppr-web/rppr?d-7822565-p=1&amp;d-7822565-o=2&amp;d-7822565-s=4&amp;execution=e1s18" TargetMode="External"/><Relationship Id="rId32" Type="http://schemas.openxmlformats.org/officeDocument/2006/relationships/hyperlink" Target="https://reporting.research.gov/rppr-web/rppr?d-7194781-p=1&amp;d-7194781-o=1&amp;d-7194781-s=0&amp;execution=e1s18" TargetMode="External"/><Relationship Id="rId37" Type="http://schemas.openxmlformats.org/officeDocument/2006/relationships/hyperlink" Target="https://reporting.research.gov/rppr-web/rppr?execution=e1s18&amp;_eventId=editOrganization&amp;organizationId=0" TargetMode="External"/><Relationship Id="rId40" Type="http://schemas.microsoft.com/office/2011/relationships/commentsExtended" Target="commentsExtended.xml"/><Relationship Id="rId5" Type="http://schemas.openxmlformats.org/officeDocument/2006/relationships/image" Target="media/image1.gif"/><Relationship Id="rId15" Type="http://schemas.openxmlformats.org/officeDocument/2006/relationships/hyperlink" Target="https://reporting.research.gov/rppr-web/rppr?execution=e1s17&amp;_eventId=removeProduct&amp;productType=WEBSITES&amp;productIndex=0&amp;productPlaceholder=false" TargetMode="External"/><Relationship Id="rId23" Type="http://schemas.openxmlformats.org/officeDocument/2006/relationships/hyperlink" Target="https://reporting.research.gov/rppr-web/rppr?d-7822565-p=1&amp;d-7822565-o=2&amp;d-7822565-s=3&amp;execution=e1s18" TargetMode="External"/><Relationship Id="rId28" Type="http://schemas.openxmlformats.org/officeDocument/2006/relationships/hyperlink" Target="https://reporting.research.gov/rppr-web/rppr?execution=e1s18&amp;_eventId=editParticipant&amp;participantId=2" TargetMode="External"/><Relationship Id="rId36" Type="http://schemas.openxmlformats.org/officeDocument/2006/relationships/hyperlink" Target="javascript:void(0);" TargetMode="External"/><Relationship Id="rId10" Type="http://schemas.openxmlformats.org/officeDocument/2006/relationships/hyperlink" Target="https://reporting.research.gov/rppr-web/rppr?execution=e1s17&amp;_eventId=editProduct&amp;productType=WEBSITES&amp;productIndex=1&amp;productPlaceholder=false" TargetMode="External"/><Relationship Id="rId19" Type="http://schemas.openxmlformats.org/officeDocument/2006/relationships/hyperlink" Target="https://reporting.research.gov/rppr-web/rppr?execution=e1s17&amp;_eventId=removeProduct&amp;productType=CONFERENCE_PAPER&amp;productIndex=0&amp;productPlaceholder=false" TargetMode="External"/><Relationship Id="rId31"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porting.research.gov/rppr-web/rppr?execution=e1s17&amp;_eventId=editProduct&amp;productType=WEBSITES&amp;productIndex=0&amp;productPlaceholder=false" TargetMode="External"/><Relationship Id="rId22" Type="http://schemas.openxmlformats.org/officeDocument/2006/relationships/hyperlink" Target="https://reporting.research.gov/rppr-web/rppr?d-7822565-p=1&amp;d-7822565-o=2&amp;d-7822565-s=2&amp;execution=e1s18" TargetMode="External"/><Relationship Id="rId27" Type="http://schemas.openxmlformats.org/officeDocument/2006/relationships/hyperlink" Target="https://reporting.research.gov/rppr-web/rppr?execution=e1s18&amp;_eventId=removeParticipant&amp;participantId=3" TargetMode="External"/><Relationship Id="rId30" Type="http://schemas.openxmlformats.org/officeDocument/2006/relationships/image" Target="media/image4.wmf"/><Relationship Id="rId35" Type="http://schemas.openxmlformats.org/officeDocument/2006/relationships/hyperlink" Target="https://reporting.research.gov/rppr-web/rppr?d-7194781-p=1&amp;d-7194781-o=2&amp;d-7194781-s=3&amp;execution=e1s18" TargetMode="External"/><Relationship Id="rId43"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Dawe</dc:creator>
  <cp:lastModifiedBy>Craig Dawe</cp:lastModifiedBy>
  <cp:revision>2</cp:revision>
  <dcterms:created xsi:type="dcterms:W3CDTF">2018-02-13T23:32:00Z</dcterms:created>
  <dcterms:modified xsi:type="dcterms:W3CDTF">2018-02-13T23:32:00Z</dcterms:modified>
</cp:coreProperties>
</file>