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E5A32" w14:textId="77777777" w:rsidR="001B2262" w:rsidRDefault="00456DD5" w:rsidP="00456DD5">
      <w:pPr>
        <w:jc w:val="center"/>
      </w:pPr>
      <w:r>
        <w:t>Test Tank Hazardous Voltage User Guide</w:t>
      </w:r>
    </w:p>
    <w:p w14:paraId="42E714CB" w14:textId="77777777" w:rsidR="00456DD5" w:rsidRDefault="00456DD5" w:rsidP="00456DD5"/>
    <w:p w14:paraId="3615877D" w14:textId="77777777" w:rsidR="00456DD5" w:rsidRDefault="00456DD5" w:rsidP="00F20BF6">
      <w:pPr>
        <w:spacing w:after="0" w:line="240" w:lineRule="auto"/>
      </w:pPr>
      <w:r>
        <w:t>Definitions:</w:t>
      </w:r>
    </w:p>
    <w:p w14:paraId="72FB94C8" w14:textId="77777777" w:rsidR="00F20BF6" w:rsidRDefault="00456DD5" w:rsidP="00F20BF6">
      <w:pPr>
        <w:spacing w:after="0" w:line="240" w:lineRule="auto"/>
      </w:pPr>
      <w:r>
        <w:tab/>
      </w:r>
      <w:r w:rsidR="00F20BF6">
        <w:t>ADCI: Association of Diving Contractors International</w:t>
      </w:r>
    </w:p>
    <w:p w14:paraId="3887BCB6" w14:textId="0FC6719F" w:rsidR="00F3477A" w:rsidRDefault="00F3477A" w:rsidP="00F20BF6">
      <w:pPr>
        <w:spacing w:after="0" w:line="240" w:lineRule="auto"/>
        <w:ind w:firstLine="720"/>
      </w:pPr>
      <w:r>
        <w:t>Energized equipment: Any equipment that is powered from an AC or DC source</w:t>
      </w:r>
    </w:p>
    <w:p w14:paraId="4B01AADE" w14:textId="1C4FA55C" w:rsidR="00DC74A8" w:rsidRDefault="00DC74A8" w:rsidP="00F20BF6">
      <w:pPr>
        <w:spacing w:after="0" w:line="240" w:lineRule="auto"/>
        <w:ind w:firstLine="720"/>
      </w:pPr>
      <w:r>
        <w:t>GFCI: Ground Fault Circuit Interrupter</w:t>
      </w:r>
    </w:p>
    <w:p w14:paraId="4A5F55ED" w14:textId="77777777" w:rsidR="00456DD5" w:rsidRDefault="00456DD5" w:rsidP="00F20BF6">
      <w:pPr>
        <w:spacing w:after="0" w:line="240" w:lineRule="auto"/>
        <w:ind w:firstLine="720"/>
      </w:pPr>
      <w:r>
        <w:t>Hazardous voltage</w:t>
      </w:r>
      <w:r w:rsidR="00F3477A">
        <w:t>:</w:t>
      </w:r>
    </w:p>
    <w:p w14:paraId="46704DB3" w14:textId="77777777" w:rsidR="00EF53E8" w:rsidRDefault="00EF53E8" w:rsidP="00F20BF6">
      <w:pPr>
        <w:spacing w:after="0" w:line="240" w:lineRule="auto"/>
        <w:ind w:left="720"/>
      </w:pPr>
      <w:r>
        <w:tab/>
        <w:t>The new standard according to NFPA 70E 2018 edition is:</w:t>
      </w:r>
    </w:p>
    <w:p w14:paraId="5D619561" w14:textId="4CE1DC1F" w:rsidR="00EF53E8" w:rsidRDefault="00EF53E8" w:rsidP="00F20BF6">
      <w:pPr>
        <w:spacing w:after="0" w:line="240" w:lineRule="auto"/>
        <w:ind w:left="720"/>
      </w:pPr>
      <w:r>
        <w:tab/>
      </w:r>
      <w:r>
        <w:tab/>
        <w:t>Any voltage above 50</w:t>
      </w:r>
      <w:r w:rsidR="00F3477A">
        <w:t xml:space="preserve"> </w:t>
      </w:r>
      <w:r w:rsidR="00DC74A8">
        <w:t xml:space="preserve">V </w:t>
      </w:r>
      <w:r w:rsidR="00F3477A">
        <w:t>AC or DC</w:t>
      </w:r>
    </w:p>
    <w:p w14:paraId="03ACA3C7" w14:textId="77777777" w:rsidR="00F20BF6" w:rsidRDefault="00F20BF6" w:rsidP="00F20BF6">
      <w:pPr>
        <w:spacing w:after="0" w:line="240" w:lineRule="auto"/>
        <w:ind w:left="720"/>
      </w:pPr>
      <w:r>
        <w:t>IMCA: International Marine Contractors Association</w:t>
      </w:r>
    </w:p>
    <w:p w14:paraId="1113AE3C" w14:textId="77777777" w:rsidR="00F3477A" w:rsidRDefault="00F3477A" w:rsidP="00F20BF6">
      <w:pPr>
        <w:spacing w:after="0" w:line="240" w:lineRule="auto"/>
        <w:ind w:left="720"/>
      </w:pPr>
      <w:r>
        <w:t>Minimum Safe Distance</w:t>
      </w:r>
      <w:r w:rsidR="00BB7BC1">
        <w:t xml:space="preserve"> (MSD)</w:t>
      </w:r>
      <w:r>
        <w:t xml:space="preserve">: </w:t>
      </w:r>
      <w:r w:rsidR="0043242E">
        <w:t>The distance a diver can be from energized equipment and remain safe.</w:t>
      </w:r>
    </w:p>
    <w:p w14:paraId="3B0FFC54" w14:textId="77777777" w:rsidR="00F3477A" w:rsidRDefault="00F3477A" w:rsidP="00F20BF6">
      <w:pPr>
        <w:spacing w:after="0" w:line="240" w:lineRule="auto"/>
        <w:ind w:left="720"/>
      </w:pPr>
      <w:r>
        <w:t>ROV: Remotely Operated Vehicle</w:t>
      </w:r>
    </w:p>
    <w:p w14:paraId="6F4FF5C2" w14:textId="77777777" w:rsidR="006457BA" w:rsidRDefault="006457BA" w:rsidP="00F20BF6">
      <w:pPr>
        <w:spacing w:after="0" w:line="240" w:lineRule="auto"/>
        <w:ind w:left="720"/>
      </w:pPr>
    </w:p>
    <w:p w14:paraId="69940C1C" w14:textId="77777777" w:rsidR="00083AE5" w:rsidRDefault="00083AE5" w:rsidP="006457BA">
      <w:pPr>
        <w:spacing w:after="0" w:line="240" w:lineRule="auto"/>
      </w:pPr>
      <w:r>
        <w:t>Equipment energized with hazardous voltage when deployed in the tank will:</w:t>
      </w:r>
    </w:p>
    <w:p w14:paraId="6FA17918" w14:textId="14AB449C" w:rsidR="00083AE5" w:rsidRDefault="00083AE5" w:rsidP="00083AE5">
      <w:pPr>
        <w:spacing w:after="0" w:line="240" w:lineRule="auto"/>
        <w:ind w:left="720"/>
      </w:pPr>
      <w:r>
        <w:t>Have signage posted on all the entryways into the test tank area</w:t>
      </w:r>
    </w:p>
    <w:p w14:paraId="20AF6F47" w14:textId="77777777" w:rsidR="00083AE5" w:rsidRDefault="00083AE5" w:rsidP="00083AE5">
      <w:pPr>
        <w:spacing w:after="0" w:line="240" w:lineRule="auto"/>
        <w:ind w:left="720"/>
      </w:pPr>
      <w:r>
        <w:t>Have signage posted on the rails of the tank</w:t>
      </w:r>
    </w:p>
    <w:p w14:paraId="054CBD74" w14:textId="7585BB2F" w:rsidR="00083AE5" w:rsidRDefault="00083AE5" w:rsidP="00083AE5">
      <w:pPr>
        <w:spacing w:after="0" w:line="240" w:lineRule="auto"/>
        <w:ind w:left="720"/>
      </w:pPr>
      <w:r>
        <w:t>The signage shall read:</w:t>
      </w:r>
    </w:p>
    <w:p w14:paraId="266AE021" w14:textId="77777777" w:rsidR="00CA631F" w:rsidRDefault="00CA631F" w:rsidP="00083AE5">
      <w:pPr>
        <w:spacing w:after="0" w:line="240" w:lineRule="auto"/>
        <w:ind w:left="720"/>
      </w:pPr>
    </w:p>
    <w:p w14:paraId="6C0CC9A1" w14:textId="77777777" w:rsidR="00083AE5" w:rsidRDefault="00083AE5" w:rsidP="00083AE5">
      <w:pPr>
        <w:spacing w:after="0" w:line="240" w:lineRule="auto"/>
        <w:ind w:left="720"/>
        <w:jc w:val="center"/>
      </w:pPr>
      <w:r>
        <w:t>DANGER</w:t>
      </w:r>
    </w:p>
    <w:p w14:paraId="41A0120F" w14:textId="77777777" w:rsidR="00083AE5" w:rsidRDefault="00083AE5" w:rsidP="00083AE5">
      <w:pPr>
        <w:spacing w:after="0" w:line="240" w:lineRule="auto"/>
        <w:ind w:left="720"/>
        <w:jc w:val="center"/>
      </w:pPr>
      <w:r>
        <w:t>Hazardous voltage present</w:t>
      </w:r>
    </w:p>
    <w:p w14:paraId="34E1AAEF" w14:textId="77777777" w:rsidR="00083AE5" w:rsidRDefault="00083AE5" w:rsidP="00083AE5">
      <w:pPr>
        <w:spacing w:after="0" w:line="240" w:lineRule="auto"/>
        <w:ind w:left="720"/>
        <w:jc w:val="center"/>
      </w:pPr>
      <w:r>
        <w:t>Do not touch the water</w:t>
      </w:r>
    </w:p>
    <w:p w14:paraId="5067525D" w14:textId="77777777" w:rsidR="00083AE5" w:rsidRDefault="00083AE5" w:rsidP="00083AE5">
      <w:pPr>
        <w:spacing w:after="0" w:line="240" w:lineRule="auto"/>
        <w:ind w:left="720"/>
        <w:jc w:val="center"/>
      </w:pPr>
      <w:r>
        <w:t>If diving activities are planned contact:</w:t>
      </w:r>
    </w:p>
    <w:p w14:paraId="26CF94D3" w14:textId="0973D9FC" w:rsidR="00083AE5" w:rsidRDefault="00083AE5" w:rsidP="00083AE5">
      <w:pPr>
        <w:spacing w:after="0" w:line="240" w:lineRule="auto"/>
        <w:ind w:left="720"/>
        <w:jc w:val="center"/>
      </w:pPr>
      <w:r w:rsidRPr="00083AE5">
        <w:rPr>
          <w:highlight w:val="yellow"/>
        </w:rPr>
        <w:t>Name of PI and Alternate</w:t>
      </w:r>
    </w:p>
    <w:p w14:paraId="048D30BB" w14:textId="77777777" w:rsidR="00F23C11" w:rsidRDefault="00F23C11" w:rsidP="00083AE5">
      <w:pPr>
        <w:spacing w:after="0" w:line="240" w:lineRule="auto"/>
        <w:ind w:left="720"/>
        <w:jc w:val="center"/>
      </w:pPr>
    </w:p>
    <w:p w14:paraId="379333C0" w14:textId="77777777" w:rsidR="00083AE5" w:rsidRDefault="00083AE5" w:rsidP="00083AE5">
      <w:pPr>
        <w:spacing w:after="0" w:line="240" w:lineRule="auto"/>
        <w:ind w:left="720"/>
        <w:jc w:val="center"/>
      </w:pPr>
      <w:r>
        <w:t>Date of activity Start/End</w:t>
      </w:r>
    </w:p>
    <w:p w14:paraId="253520F9" w14:textId="77777777" w:rsidR="00083AE5" w:rsidRDefault="00083AE5" w:rsidP="00083AE5">
      <w:pPr>
        <w:spacing w:after="0" w:line="240" w:lineRule="auto"/>
        <w:ind w:left="720"/>
        <w:jc w:val="center"/>
      </w:pPr>
    </w:p>
    <w:p w14:paraId="023EAA3B" w14:textId="77777777" w:rsidR="00083AE5" w:rsidRDefault="00083AE5" w:rsidP="00BB6EDE">
      <w:pPr>
        <w:spacing w:after="0" w:line="240" w:lineRule="auto"/>
        <w:ind w:left="720" w:firstLine="720"/>
      </w:pPr>
      <w:r>
        <w:t>Use a GFCI if powered from a local source (local wall outlet)</w:t>
      </w:r>
    </w:p>
    <w:p w14:paraId="39154EA2" w14:textId="7213F29C" w:rsidR="00BB7BC1" w:rsidRDefault="00BB7BC1" w:rsidP="00083AE5">
      <w:pPr>
        <w:spacing w:after="0" w:line="240" w:lineRule="auto"/>
        <w:ind w:left="720"/>
      </w:pPr>
      <w:r>
        <w:tab/>
        <w:t>(Trip current for these devices is usually found in the manufacturer</w:t>
      </w:r>
      <w:r w:rsidR="00CA631F">
        <w:t>’</w:t>
      </w:r>
      <w:r>
        <w:t xml:space="preserve">s literature) </w:t>
      </w:r>
    </w:p>
    <w:p w14:paraId="01767559" w14:textId="77777777" w:rsidR="00F23C11" w:rsidRDefault="00F23C11" w:rsidP="00083AE5">
      <w:pPr>
        <w:spacing w:after="0" w:line="240" w:lineRule="auto"/>
        <w:ind w:left="720"/>
      </w:pPr>
    </w:p>
    <w:p w14:paraId="38808F4E" w14:textId="3C7E4CB3" w:rsidR="00F20BF6" w:rsidRDefault="006457BA" w:rsidP="006457BA">
      <w:pPr>
        <w:spacing w:after="0" w:line="240" w:lineRule="auto"/>
      </w:pPr>
      <w:r>
        <w:t xml:space="preserve">Equipment energized with hazardous voltage and relying upon a ground return for detection of faults needs a ground connection on the frame of the </w:t>
      </w:r>
      <w:r w:rsidR="00A26C65">
        <w:t>experiment and</w:t>
      </w:r>
      <w:r>
        <w:t xml:space="preserve"> to the ground reference plane of the Ground Fault Detection system</w:t>
      </w:r>
      <w:r w:rsidR="007160A2">
        <w:t>; t</w:t>
      </w:r>
      <w:r>
        <w:t>his is usually earth ground. In the case of ROVs powered from the ship</w:t>
      </w:r>
      <w:r w:rsidR="007160A2">
        <w:t>,</w:t>
      </w:r>
      <w:r>
        <w:t xml:space="preserve"> a ground reference will be tied to the frame of the ROV and to the grounding plate </w:t>
      </w:r>
      <w:r w:rsidR="007160A2">
        <w:t xml:space="preserve">outside of the tank </w:t>
      </w:r>
      <w:r w:rsidR="003B590C">
        <w:t xml:space="preserve">on the wall </w:t>
      </w:r>
      <w:r>
        <w:t>at the North East corner of the tank room. In the case of MARS experiments or the MARS node itself, a ground connection will be tied to the frame of the experiment or the node and “sea water” ground</w:t>
      </w:r>
      <w:r w:rsidR="00083AE5">
        <w:t xml:space="preserve"> being defined as the point where </w:t>
      </w:r>
      <w:r w:rsidR="003B590C">
        <w:t xml:space="preserve">the </w:t>
      </w:r>
      <w:r w:rsidR="00083AE5">
        <w:t>positive lead of the power supply is connected to earth.</w:t>
      </w:r>
    </w:p>
    <w:p w14:paraId="18EFE4C8" w14:textId="46288BAC" w:rsidR="007160A2" w:rsidRDefault="007160A2" w:rsidP="006457BA">
      <w:pPr>
        <w:spacing w:after="0" w:line="240" w:lineRule="auto"/>
      </w:pPr>
    </w:p>
    <w:p w14:paraId="1C83161C" w14:textId="2E5286C7" w:rsidR="007160A2" w:rsidRDefault="007160A2" w:rsidP="006457BA">
      <w:pPr>
        <w:spacing w:after="0" w:line="240" w:lineRule="auto"/>
      </w:pPr>
      <w:r>
        <w:t>In all cases, the safety ground shall be located as close as possible to the potential source of fault current</w:t>
      </w:r>
      <w:r w:rsidR="003B590C">
        <w:t>, i.e. on the frame of the equipment itself and not a conductor elsewhere in the tank. We want to avoid the possibility of fault current passing through the water for any appreciable distance over a path which may pass through a diver.</w:t>
      </w:r>
    </w:p>
    <w:p w14:paraId="3706711D" w14:textId="77777777" w:rsidR="00083AE5" w:rsidRDefault="00083AE5" w:rsidP="006457BA">
      <w:pPr>
        <w:spacing w:after="0" w:line="240" w:lineRule="auto"/>
      </w:pPr>
    </w:p>
    <w:p w14:paraId="0D2E394F" w14:textId="533D0D45" w:rsidR="00A26C65" w:rsidRDefault="00A26C65" w:rsidP="006457BA">
      <w:pPr>
        <w:spacing w:after="0" w:line="240" w:lineRule="auto"/>
      </w:pPr>
      <w:r>
        <w:t>IMCA provides calculations for the Minimum Safe</w:t>
      </w:r>
      <w:r w:rsidR="00BB7BC1">
        <w:t xml:space="preserve"> Distance</w:t>
      </w:r>
      <w:r w:rsidR="00C568A6">
        <w:t xml:space="preserve"> </w:t>
      </w:r>
      <w:r>
        <w:t>for diving around energized equipment base</w:t>
      </w:r>
      <w:r w:rsidR="0063175B">
        <w:t>d</w:t>
      </w:r>
      <w:r>
        <w:t xml:space="preserve"> on the following formula:</w:t>
      </w:r>
    </w:p>
    <w:p w14:paraId="41594206" w14:textId="51CB9E45" w:rsidR="00A26C65" w:rsidRPr="0063175B" w:rsidRDefault="00A26C65" w:rsidP="00A26C65">
      <w:pPr>
        <w:spacing w:after="0" w:line="240" w:lineRule="auto"/>
        <w:jc w:val="center"/>
      </w:pPr>
      <w:r>
        <w:lastRenderedPageBreak/>
        <w:t>S</w:t>
      </w:r>
      <w:r>
        <w:rPr>
          <w:vertAlign w:val="subscript"/>
        </w:rPr>
        <w:t>s</w:t>
      </w:r>
      <w:r w:rsidR="0063175B">
        <w:t>= (1</w:t>
      </w:r>
      <w:r>
        <w:t xml:space="preserve"> + {(I</w:t>
      </w:r>
      <w:r w:rsidR="00D74351">
        <w:rPr>
          <w:vertAlign w:val="subscript"/>
        </w:rPr>
        <w:t>0</w:t>
      </w:r>
      <w:r w:rsidR="00D74351">
        <w:t xml:space="preserve"> x 10</w:t>
      </w:r>
      <w:r w:rsidR="00D74351">
        <w:rPr>
          <w:vertAlign w:val="superscript"/>
        </w:rPr>
        <w:t>-4</w:t>
      </w:r>
      <w:r w:rsidR="00D74351">
        <w:t>)</w:t>
      </w:r>
      <w:r w:rsidR="004E1721">
        <w:t xml:space="preserve"> </w:t>
      </w:r>
      <w:r w:rsidR="0063175B">
        <w:t>/</w:t>
      </w:r>
      <w:r w:rsidR="004E1721">
        <w:t xml:space="preserve"> </w:t>
      </w:r>
      <w:r w:rsidR="0063175B">
        <w:t>I</w:t>
      </w:r>
      <w:r w:rsidR="0063175B">
        <w:rPr>
          <w:vertAlign w:val="subscript"/>
        </w:rPr>
        <w:t>b</w:t>
      </w:r>
      <w:r w:rsidR="0063175B">
        <w:t>})</w:t>
      </w:r>
      <w:r w:rsidR="0063175B">
        <w:rPr>
          <w:vertAlign w:val="superscript"/>
        </w:rPr>
        <w:t>1/2</w:t>
      </w:r>
      <w:r w:rsidR="004E1721">
        <w:rPr>
          <w:vertAlign w:val="superscript"/>
        </w:rPr>
        <w:t xml:space="preserve"> </w:t>
      </w:r>
      <w:r w:rsidR="0063175B">
        <w:t>-</w:t>
      </w:r>
      <w:r w:rsidR="004E1721">
        <w:t xml:space="preserve"> </w:t>
      </w:r>
      <w:r w:rsidR="0063175B">
        <w:t>1</w:t>
      </w:r>
    </w:p>
    <w:p w14:paraId="1846AE1C" w14:textId="77777777" w:rsidR="0063175B" w:rsidRDefault="0063175B" w:rsidP="0063175B">
      <w:pPr>
        <w:spacing w:after="0" w:line="240" w:lineRule="auto"/>
      </w:pPr>
      <w:r>
        <w:t xml:space="preserve">Where: </w:t>
      </w:r>
    </w:p>
    <w:p w14:paraId="6A92180C" w14:textId="77777777" w:rsidR="0063175B" w:rsidRDefault="0063175B" w:rsidP="0063175B">
      <w:pPr>
        <w:spacing w:after="0" w:line="240" w:lineRule="auto"/>
        <w:ind w:left="720"/>
      </w:pPr>
      <w:r>
        <w:t>S</w:t>
      </w:r>
      <w:r>
        <w:rPr>
          <w:vertAlign w:val="subscript"/>
        </w:rPr>
        <w:t>s</w:t>
      </w:r>
      <w:r>
        <w:t xml:space="preserve"> = approximate safe distance in seawater</w:t>
      </w:r>
      <w:r w:rsidR="00C7038A">
        <w:t xml:space="preserve"> in meters</w:t>
      </w:r>
    </w:p>
    <w:p w14:paraId="01B18730" w14:textId="77777777" w:rsidR="0063175B" w:rsidRDefault="0063175B" w:rsidP="0063175B">
      <w:pPr>
        <w:spacing w:after="0" w:line="240" w:lineRule="auto"/>
        <w:ind w:left="720"/>
      </w:pPr>
      <w:r>
        <w:t>I</w:t>
      </w:r>
      <w:r>
        <w:rPr>
          <w:vertAlign w:val="subscript"/>
        </w:rPr>
        <w:t>0</w:t>
      </w:r>
      <w:r>
        <w:t xml:space="preserve"> = fault current</w:t>
      </w:r>
    </w:p>
    <w:p w14:paraId="129BF576" w14:textId="77777777" w:rsidR="0063175B" w:rsidRDefault="0063175B" w:rsidP="0063175B">
      <w:pPr>
        <w:spacing w:after="0" w:line="240" w:lineRule="auto"/>
        <w:ind w:left="720"/>
      </w:pPr>
      <w:r>
        <w:t>I</w:t>
      </w:r>
      <w:r>
        <w:rPr>
          <w:vertAlign w:val="subscript"/>
        </w:rPr>
        <w:t>b</w:t>
      </w:r>
      <w:bookmarkStart w:id="0" w:name="_GoBack"/>
      <w:bookmarkEnd w:id="0"/>
      <w:r>
        <w:rPr>
          <w:vertAlign w:val="subscript"/>
        </w:rPr>
        <w:t xml:space="preserve"> </w:t>
      </w:r>
      <w:r>
        <w:t>= safe body current</w:t>
      </w:r>
    </w:p>
    <w:p w14:paraId="04246C1E" w14:textId="6832FD62" w:rsidR="0063175B" w:rsidRDefault="0063175B" w:rsidP="0063175B">
      <w:pPr>
        <w:spacing w:after="0" w:line="240" w:lineRule="auto"/>
        <w:ind w:left="1440"/>
      </w:pPr>
      <w:r>
        <w:t>AC I</w:t>
      </w:r>
      <w:r>
        <w:rPr>
          <w:vertAlign w:val="subscript"/>
        </w:rPr>
        <w:t xml:space="preserve">b </w:t>
      </w:r>
      <w:r>
        <w:t>= 10</w:t>
      </w:r>
      <w:r w:rsidR="004E1721">
        <w:t xml:space="preserve"> mA</w:t>
      </w:r>
    </w:p>
    <w:p w14:paraId="04546084" w14:textId="072F9955" w:rsidR="0063175B" w:rsidRPr="00A15D6C" w:rsidRDefault="0063175B" w:rsidP="0063175B">
      <w:pPr>
        <w:spacing w:after="0" w:line="240" w:lineRule="auto"/>
        <w:ind w:left="1440"/>
      </w:pPr>
      <w:r>
        <w:t>DC I</w:t>
      </w:r>
      <w:r w:rsidR="00A15D6C">
        <w:rPr>
          <w:vertAlign w:val="subscript"/>
        </w:rPr>
        <w:t>b</w:t>
      </w:r>
      <w:r w:rsidR="00A15D6C">
        <w:t xml:space="preserve"> = 40</w:t>
      </w:r>
      <w:r w:rsidR="004E1721">
        <w:t xml:space="preserve"> mA</w:t>
      </w:r>
    </w:p>
    <w:p w14:paraId="34076279" w14:textId="77777777" w:rsidR="0063175B" w:rsidRPr="0063175B" w:rsidRDefault="0063175B" w:rsidP="0063175B">
      <w:pPr>
        <w:spacing w:after="0" w:line="240" w:lineRule="auto"/>
      </w:pPr>
    </w:p>
    <w:p w14:paraId="1A59907B" w14:textId="29A281DA" w:rsidR="00A26C65" w:rsidRDefault="00A26C65" w:rsidP="006457BA">
      <w:pPr>
        <w:spacing w:after="0" w:line="240" w:lineRule="auto"/>
      </w:pPr>
      <w:r>
        <w:t xml:space="preserve">For the case of </w:t>
      </w:r>
      <w:r w:rsidRPr="00BB6EDE">
        <w:rPr>
          <w:i/>
        </w:rPr>
        <w:t>Ventana</w:t>
      </w:r>
      <w:r w:rsidR="00DC74A8">
        <w:t>,</w:t>
      </w:r>
      <w:r w:rsidR="00A15D6C">
        <w:t xml:space="preserve"> which </w:t>
      </w:r>
      <w:r w:rsidR="000B43EE">
        <w:t xml:space="preserve">is AC powered and </w:t>
      </w:r>
      <w:r w:rsidR="00A15D6C">
        <w:t>has no human</w:t>
      </w:r>
      <w:r w:rsidR="00DC74A8">
        <w:t>-</w:t>
      </w:r>
      <w:r w:rsidR="00A15D6C">
        <w:t>rated ground</w:t>
      </w:r>
      <w:r w:rsidR="00DC74A8">
        <w:t xml:space="preserve"> </w:t>
      </w:r>
      <w:r w:rsidR="00A15D6C">
        <w:t>fault circuit interrupter</w:t>
      </w:r>
      <w:r w:rsidR="00BB7BC1">
        <w:t xml:space="preserve"> (GFCI)</w:t>
      </w:r>
      <w:r w:rsidR="00A15D6C">
        <w:t>:</w:t>
      </w:r>
    </w:p>
    <w:p w14:paraId="79086DF6" w14:textId="475DB3CF" w:rsidR="00A15D6C" w:rsidRDefault="00A15D6C" w:rsidP="00A15D6C">
      <w:pPr>
        <w:spacing w:after="0" w:line="240" w:lineRule="auto"/>
        <w:ind w:left="720"/>
      </w:pPr>
      <w:r>
        <w:t>I</w:t>
      </w:r>
      <w:r>
        <w:rPr>
          <w:vertAlign w:val="subscript"/>
        </w:rPr>
        <w:t xml:space="preserve">0 </w:t>
      </w:r>
      <w:r>
        <w:t>= 100</w:t>
      </w:r>
      <w:r w:rsidR="004E1721">
        <w:t xml:space="preserve"> </w:t>
      </w:r>
      <w:r>
        <w:t>A</w:t>
      </w:r>
    </w:p>
    <w:p w14:paraId="536F67CF" w14:textId="77777777" w:rsidR="00A15D6C" w:rsidRDefault="00A15D6C" w:rsidP="00A15D6C">
      <w:pPr>
        <w:spacing w:after="0" w:line="240" w:lineRule="auto"/>
        <w:ind w:left="720"/>
      </w:pPr>
      <w:r>
        <w:t>S</w:t>
      </w:r>
      <w:r>
        <w:rPr>
          <w:vertAlign w:val="subscript"/>
        </w:rPr>
        <w:t>s</w:t>
      </w:r>
      <w:r>
        <w:t xml:space="preserve"> = (1+ {(100 x 10</w:t>
      </w:r>
      <w:r>
        <w:rPr>
          <w:vertAlign w:val="superscript"/>
        </w:rPr>
        <w:t>-4</w:t>
      </w:r>
      <w:r>
        <w:t>)/.01})</w:t>
      </w:r>
      <w:r>
        <w:rPr>
          <w:vertAlign w:val="superscript"/>
        </w:rPr>
        <w:t xml:space="preserve">1/2 </w:t>
      </w:r>
      <w:r>
        <w:t>-1</w:t>
      </w:r>
    </w:p>
    <w:p w14:paraId="73EE4A56" w14:textId="77777777" w:rsidR="00A15D6C" w:rsidRDefault="00A15D6C" w:rsidP="00A15D6C">
      <w:pPr>
        <w:spacing w:after="0" w:line="240" w:lineRule="auto"/>
        <w:ind w:left="720"/>
      </w:pPr>
      <w:r>
        <w:t xml:space="preserve">    = (1+ {(.01)/.01</w:t>
      </w:r>
      <w:r w:rsidR="00C7038A">
        <w:t>})</w:t>
      </w:r>
      <w:r w:rsidR="00C7038A">
        <w:rPr>
          <w:vertAlign w:val="superscript"/>
        </w:rPr>
        <w:t>1/2</w:t>
      </w:r>
      <w:r w:rsidR="00C7038A">
        <w:t xml:space="preserve"> -1</w:t>
      </w:r>
    </w:p>
    <w:p w14:paraId="17A6B2CA" w14:textId="77777777" w:rsidR="00C7038A" w:rsidRDefault="00C7038A" w:rsidP="00A15D6C">
      <w:pPr>
        <w:spacing w:after="0" w:line="240" w:lineRule="auto"/>
        <w:ind w:left="720"/>
      </w:pPr>
      <w:r>
        <w:t xml:space="preserve">    = (1+ {(1)})</w:t>
      </w:r>
      <w:r>
        <w:rPr>
          <w:vertAlign w:val="superscript"/>
        </w:rPr>
        <w:t>1/2</w:t>
      </w:r>
      <w:r>
        <w:t>-1</w:t>
      </w:r>
    </w:p>
    <w:p w14:paraId="7125B86F" w14:textId="6F0E63DA" w:rsidR="00C7038A" w:rsidRDefault="00C7038A" w:rsidP="00A15D6C">
      <w:pPr>
        <w:spacing w:after="0" w:line="240" w:lineRule="auto"/>
        <w:ind w:left="720"/>
      </w:pPr>
      <w:r>
        <w:t xml:space="preserve">    = (2)</w:t>
      </w:r>
      <w:r>
        <w:rPr>
          <w:vertAlign w:val="superscript"/>
        </w:rPr>
        <w:t>1/2</w:t>
      </w:r>
      <w:r w:rsidR="00DB2C22">
        <w:rPr>
          <w:vertAlign w:val="superscript"/>
        </w:rPr>
        <w:t xml:space="preserve"> </w:t>
      </w:r>
      <w:r>
        <w:t>-</w:t>
      </w:r>
      <w:r w:rsidR="00DB2C22">
        <w:t xml:space="preserve"> </w:t>
      </w:r>
      <w:r>
        <w:t>1</w:t>
      </w:r>
    </w:p>
    <w:p w14:paraId="4F217E59" w14:textId="5A5C590B" w:rsidR="00C7038A" w:rsidRDefault="00C7038A" w:rsidP="00A15D6C">
      <w:pPr>
        <w:spacing w:after="0" w:line="240" w:lineRule="auto"/>
        <w:ind w:left="720"/>
      </w:pPr>
      <w:r>
        <w:t xml:space="preserve">    = 1.414 </w:t>
      </w:r>
      <w:r w:rsidR="004E1721">
        <w:t xml:space="preserve">- </w:t>
      </w:r>
      <w:r>
        <w:t>1</w:t>
      </w:r>
    </w:p>
    <w:p w14:paraId="52F8F845" w14:textId="1D738810" w:rsidR="00C7038A" w:rsidRDefault="00C7038A" w:rsidP="00A15D6C">
      <w:pPr>
        <w:spacing w:after="0" w:line="240" w:lineRule="auto"/>
        <w:ind w:left="720"/>
      </w:pPr>
      <w:r>
        <w:t xml:space="preserve">    = </w:t>
      </w:r>
      <w:r w:rsidR="004E1721">
        <w:t>0</w:t>
      </w:r>
      <w:r>
        <w:t>.414 meters or approximately 1.4 f</w:t>
      </w:r>
      <w:r w:rsidR="009669EB">
        <w:t>ee</w:t>
      </w:r>
      <w:r>
        <w:t>t</w:t>
      </w:r>
    </w:p>
    <w:p w14:paraId="34594409" w14:textId="77777777" w:rsidR="00C568A6" w:rsidRPr="00C7038A" w:rsidRDefault="00C568A6" w:rsidP="00A15D6C">
      <w:pPr>
        <w:spacing w:after="0" w:line="240" w:lineRule="auto"/>
        <w:ind w:left="720"/>
      </w:pPr>
    </w:p>
    <w:p w14:paraId="5F93E65C" w14:textId="74379571" w:rsidR="00A15D6C" w:rsidRDefault="00C7038A" w:rsidP="006457BA">
      <w:pPr>
        <w:spacing w:after="0" w:line="240" w:lineRule="auto"/>
      </w:pPr>
      <w:r>
        <w:t xml:space="preserve">Examples of these calculations can be found in the </w:t>
      </w:r>
      <w:r w:rsidR="00C568A6">
        <w:t xml:space="preserve">“Code of Practice for the Safe Use of Electricity Under Water” which is available from MBARI’s Dive Officer (Kim </w:t>
      </w:r>
      <w:r w:rsidR="00DC74A8">
        <w:t>Reisenbichler</w:t>
      </w:r>
      <w:r w:rsidR="00C568A6">
        <w:t>) or available for purchase here:</w:t>
      </w:r>
    </w:p>
    <w:p w14:paraId="47F93023" w14:textId="77777777" w:rsidR="00A26C65" w:rsidRDefault="00BB6EDE" w:rsidP="006457BA">
      <w:pPr>
        <w:spacing w:after="0" w:line="240" w:lineRule="auto"/>
      </w:pPr>
      <w:hyperlink r:id="rId7" w:history="1">
        <w:r w:rsidR="00A26C65" w:rsidRPr="00A26C65">
          <w:rPr>
            <w:rStyle w:val="Hyperlink"/>
          </w:rPr>
          <w:t>https://www.imca-int.com/publications/295/code-of-practice-for-the-safe-use-of-electricity-under-water/</w:t>
        </w:r>
      </w:hyperlink>
    </w:p>
    <w:p w14:paraId="3DB88AF4" w14:textId="77777777" w:rsidR="00C568A6" w:rsidRDefault="00C568A6" w:rsidP="0043242E">
      <w:pPr>
        <w:spacing w:after="0" w:line="240" w:lineRule="auto"/>
      </w:pPr>
    </w:p>
    <w:p w14:paraId="6BB77D1E" w14:textId="136D02C5" w:rsidR="00C568A6" w:rsidRDefault="00C568A6" w:rsidP="0043242E">
      <w:pPr>
        <w:spacing w:after="0" w:line="240" w:lineRule="auto"/>
      </w:pPr>
      <w:r>
        <w:t xml:space="preserve">Currently </w:t>
      </w:r>
      <w:r w:rsidRPr="00BB6EDE">
        <w:rPr>
          <w:i/>
        </w:rPr>
        <w:t>Ventana</w:t>
      </w:r>
      <w:r>
        <w:t xml:space="preserve"> is the worst case for equipment used at MBARI</w:t>
      </w:r>
      <w:r w:rsidR="00BB7BC1">
        <w:t xml:space="preserve"> because of its lack of </w:t>
      </w:r>
      <w:r w:rsidR="00DC74A8">
        <w:t>human-</w:t>
      </w:r>
      <w:r w:rsidR="00BB7BC1">
        <w:t>rated GFCI</w:t>
      </w:r>
      <w:r>
        <w:t>. However, each piece of equipment needs to be evaluated prior to being installed in the tank and energized.</w:t>
      </w:r>
    </w:p>
    <w:p w14:paraId="772B804C" w14:textId="77777777" w:rsidR="00DB2C22" w:rsidRDefault="00DB2C22" w:rsidP="0043242E">
      <w:pPr>
        <w:spacing w:after="0" w:line="240" w:lineRule="auto"/>
      </w:pPr>
    </w:p>
    <w:p w14:paraId="7947D6DD" w14:textId="7A325A42" w:rsidR="00C568A6" w:rsidRDefault="00C568A6" w:rsidP="0043242E">
      <w:pPr>
        <w:spacing w:after="0" w:line="240" w:lineRule="auto"/>
      </w:pPr>
      <w:r>
        <w:t>To keep casual users, visitors (tours etc</w:t>
      </w:r>
      <w:r w:rsidR="00DC74A8">
        <w:t>.</w:t>
      </w:r>
      <w:r>
        <w:t xml:space="preserve">) and residents of the test tank area safe it is recommended that when equipment is energized and in the </w:t>
      </w:r>
      <w:r w:rsidR="00DB2C22">
        <w:t>tank, it</w:t>
      </w:r>
      <w:r>
        <w:t xml:space="preserve"> be situated in such a way as to create the minimum safe distance. This could be as simple as placing </w:t>
      </w:r>
      <w:r w:rsidR="005453F1">
        <w:t>the equipment</w:t>
      </w:r>
      <w:r w:rsidR="00DC74A8">
        <w:t xml:space="preserve"> </w:t>
      </w:r>
      <w:r>
        <w:t xml:space="preserve">below the surface </w:t>
      </w:r>
      <w:r w:rsidR="004E1721">
        <w:t xml:space="preserve">at a depth greater than </w:t>
      </w:r>
      <w:r>
        <w:t>the MSD.</w:t>
      </w:r>
    </w:p>
    <w:p w14:paraId="540ADCF0" w14:textId="77777777" w:rsidR="00C568A6" w:rsidRDefault="00C568A6" w:rsidP="0043242E">
      <w:pPr>
        <w:spacing w:after="0" w:line="240" w:lineRule="auto"/>
      </w:pPr>
    </w:p>
    <w:p w14:paraId="3FCAB862" w14:textId="77777777" w:rsidR="00C568A6" w:rsidRDefault="00BB7BC1" w:rsidP="0043242E">
      <w:pPr>
        <w:spacing w:after="0" w:line="240" w:lineRule="auto"/>
      </w:pPr>
      <w:r>
        <w:t>Other considerations can be found in the ADCI guide for ROVs and Divers, section 9 shown below.</w:t>
      </w:r>
    </w:p>
    <w:p w14:paraId="5F104F3B" w14:textId="77777777" w:rsidR="00F20BF6" w:rsidRDefault="00EF53E8" w:rsidP="0043242E">
      <w:pPr>
        <w:spacing w:after="0" w:line="240" w:lineRule="auto"/>
      </w:pPr>
      <w:r>
        <w:t>Diving with ROVs</w:t>
      </w:r>
      <w:r w:rsidR="00F3477A">
        <w:t xml:space="preserve"> (</w:t>
      </w:r>
      <w:hyperlink r:id="rId8" w:history="1">
        <w:r w:rsidR="0043242E" w:rsidRPr="00770F15">
          <w:rPr>
            <w:rStyle w:val="Hyperlink"/>
          </w:rPr>
          <w:t>https://www.adc-int.org/files/C11634_ADC%20Consensus%20Standard.pdf</w:t>
        </w:r>
      </w:hyperlink>
      <w:r w:rsidR="0043242E">
        <w:t>)</w:t>
      </w:r>
    </w:p>
    <w:p w14:paraId="0FBC7D27" w14:textId="77777777" w:rsidR="0043242E" w:rsidRPr="00EA1269" w:rsidRDefault="0043242E" w:rsidP="0043242E">
      <w:pPr>
        <w:spacing w:after="0" w:line="240" w:lineRule="auto"/>
        <w:ind w:left="720"/>
        <w:rPr>
          <w:rFonts w:ascii="Arial" w:eastAsia="Times New Roman" w:hAnsi="Arial" w:cs="Arial"/>
          <w:sz w:val="20"/>
          <w:szCs w:val="20"/>
        </w:rPr>
      </w:pPr>
      <w:r w:rsidRPr="0043242E">
        <w:rPr>
          <w:rFonts w:ascii="Arial" w:eastAsia="Times New Roman" w:hAnsi="Arial" w:cs="Arial"/>
          <w:sz w:val="20"/>
          <w:szCs w:val="20"/>
        </w:rPr>
        <w:t>9.3 ROV AND DIVER OPERATIONAL PROCEDURES</w:t>
      </w:r>
    </w:p>
    <w:p w14:paraId="4D19F82A" w14:textId="77777777" w:rsidR="0043242E" w:rsidRPr="00EA1269" w:rsidRDefault="0043242E" w:rsidP="0043242E">
      <w:pPr>
        <w:spacing w:after="0" w:line="240" w:lineRule="auto"/>
        <w:ind w:left="720" w:firstLine="720"/>
        <w:rPr>
          <w:rFonts w:ascii="Arial" w:eastAsia="Times New Roman" w:hAnsi="Arial" w:cs="Arial"/>
          <w:sz w:val="20"/>
          <w:szCs w:val="20"/>
        </w:rPr>
      </w:pPr>
      <w:r w:rsidRPr="0043242E">
        <w:rPr>
          <w:rFonts w:ascii="Arial" w:eastAsia="Times New Roman" w:hAnsi="Arial" w:cs="Arial"/>
          <w:sz w:val="20"/>
          <w:szCs w:val="20"/>
        </w:rPr>
        <w:t>9.3.1 INTRODUCTION</w:t>
      </w:r>
    </w:p>
    <w:p w14:paraId="78524988" w14:textId="77777777" w:rsidR="0043242E" w:rsidRDefault="0043242E" w:rsidP="0043242E">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t>These recommended guidelines and procedures have been written to cover general guidelines regarding ROV-diver operations. These procedures are intended as guidelines for supervisors and operators.</w:t>
      </w:r>
      <w:r w:rsidR="00EA1269">
        <w:rPr>
          <w:rFonts w:ascii="Arial" w:eastAsia="Times New Roman" w:hAnsi="Arial" w:cs="Arial"/>
          <w:sz w:val="20"/>
          <w:szCs w:val="20"/>
        </w:rPr>
        <w:t xml:space="preserve"> </w:t>
      </w:r>
      <w:r w:rsidRPr="0043242E">
        <w:rPr>
          <w:rFonts w:ascii="Arial" w:eastAsia="Times New Roman" w:hAnsi="Arial" w:cs="Arial"/>
          <w:sz w:val="20"/>
          <w:szCs w:val="20"/>
        </w:rPr>
        <w:t>The essential factor to successfully and effectively conducting simultaneous ROV operations with diver intervention is COMMUNICATION.</w:t>
      </w:r>
      <w:r w:rsidR="00EA1269">
        <w:rPr>
          <w:rFonts w:ascii="Arial" w:eastAsia="Times New Roman" w:hAnsi="Arial" w:cs="Arial"/>
          <w:sz w:val="20"/>
          <w:szCs w:val="20"/>
        </w:rPr>
        <w:t xml:space="preserve"> </w:t>
      </w:r>
      <w:r w:rsidRPr="0043242E">
        <w:rPr>
          <w:rFonts w:ascii="Arial" w:eastAsia="Times New Roman" w:hAnsi="Arial" w:cs="Arial"/>
          <w:sz w:val="20"/>
          <w:szCs w:val="20"/>
        </w:rPr>
        <w:t>This word will be used often in these procedures. A clear line of communication between ROV crews and dive control is critical.</w:t>
      </w:r>
      <w:r w:rsidR="00EA1269">
        <w:rPr>
          <w:rFonts w:ascii="Arial" w:eastAsia="Times New Roman" w:hAnsi="Arial" w:cs="Arial"/>
          <w:sz w:val="20"/>
          <w:szCs w:val="20"/>
        </w:rPr>
        <w:t xml:space="preserve"> </w:t>
      </w:r>
      <w:r w:rsidRPr="0043242E">
        <w:rPr>
          <w:rFonts w:ascii="Arial" w:eastAsia="Times New Roman" w:hAnsi="Arial" w:cs="Arial"/>
          <w:sz w:val="20"/>
          <w:szCs w:val="20"/>
        </w:rPr>
        <w:t>A job safety analysis is a critical ingredient to assuring that all factors necessary to support the highest levels of safety have been considered.</w:t>
      </w:r>
    </w:p>
    <w:p w14:paraId="07DBE44A" w14:textId="77777777" w:rsidR="00EA1269" w:rsidRPr="00EA1269" w:rsidRDefault="00EA1269" w:rsidP="0043242E">
      <w:pPr>
        <w:spacing w:after="0" w:line="240" w:lineRule="auto"/>
        <w:ind w:left="2160"/>
        <w:rPr>
          <w:rFonts w:ascii="Arial" w:eastAsia="Times New Roman" w:hAnsi="Arial" w:cs="Arial"/>
          <w:sz w:val="20"/>
          <w:szCs w:val="20"/>
        </w:rPr>
      </w:pPr>
    </w:p>
    <w:p w14:paraId="19D1A45B" w14:textId="77777777" w:rsidR="0043242E" w:rsidRPr="00EA1269" w:rsidRDefault="0043242E" w:rsidP="0043242E">
      <w:pPr>
        <w:spacing w:after="0" w:line="240" w:lineRule="auto"/>
        <w:ind w:left="1440"/>
        <w:rPr>
          <w:rFonts w:ascii="Arial" w:eastAsia="Times New Roman" w:hAnsi="Arial" w:cs="Arial"/>
          <w:sz w:val="20"/>
          <w:szCs w:val="20"/>
        </w:rPr>
      </w:pPr>
      <w:r w:rsidRPr="0043242E">
        <w:rPr>
          <w:rFonts w:ascii="Arial" w:eastAsia="Times New Roman" w:hAnsi="Arial" w:cs="Arial"/>
          <w:sz w:val="20"/>
          <w:szCs w:val="20"/>
        </w:rPr>
        <w:t>9.3.2 DEFINITIONS</w:t>
      </w:r>
    </w:p>
    <w:p w14:paraId="1A9AF6C0" w14:textId="77777777" w:rsidR="0043242E" w:rsidRPr="00EA1269" w:rsidRDefault="0043242E" w:rsidP="0043242E">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t>ROV Remote Operated Vehicle</w:t>
      </w:r>
    </w:p>
    <w:p w14:paraId="45F8E65C" w14:textId="77777777" w:rsidR="0043242E" w:rsidRPr="00EA1269" w:rsidRDefault="0043242E" w:rsidP="0043242E">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t>TMS Tether Management System</w:t>
      </w:r>
    </w:p>
    <w:p w14:paraId="78AA439D" w14:textId="77777777" w:rsidR="0043242E" w:rsidRPr="00EA1269" w:rsidRDefault="0043242E" w:rsidP="0043242E">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t>LARS Launch and Recovery System</w:t>
      </w:r>
    </w:p>
    <w:p w14:paraId="36F0E954" w14:textId="77777777" w:rsidR="0043242E" w:rsidRPr="00EA1269" w:rsidRDefault="0043242E" w:rsidP="0043242E">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lastRenderedPageBreak/>
        <w:t>HPU Hydraulic Power Unit</w:t>
      </w:r>
    </w:p>
    <w:p w14:paraId="533408C4" w14:textId="77777777" w:rsidR="0043242E" w:rsidRPr="00EA1269" w:rsidRDefault="0043242E" w:rsidP="0043242E">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t>FSW Feet Sea Water</w:t>
      </w:r>
    </w:p>
    <w:p w14:paraId="0E412B76" w14:textId="77777777" w:rsidR="0043242E" w:rsidRDefault="0043242E" w:rsidP="0043242E">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t>MSW Meter Sea Water</w:t>
      </w:r>
    </w:p>
    <w:p w14:paraId="752D02B0" w14:textId="77777777" w:rsidR="00EA1269" w:rsidRPr="00EA1269" w:rsidRDefault="00EA1269" w:rsidP="0043242E">
      <w:pPr>
        <w:spacing w:after="0" w:line="240" w:lineRule="auto"/>
        <w:ind w:left="2160"/>
        <w:rPr>
          <w:rFonts w:ascii="Arial" w:eastAsia="Times New Roman" w:hAnsi="Arial" w:cs="Arial"/>
          <w:sz w:val="20"/>
          <w:szCs w:val="20"/>
        </w:rPr>
      </w:pPr>
    </w:p>
    <w:p w14:paraId="5ACD1C50" w14:textId="77777777" w:rsidR="00EA1269" w:rsidRDefault="0043242E" w:rsidP="00EA1269">
      <w:pPr>
        <w:spacing w:after="0" w:line="240" w:lineRule="auto"/>
        <w:ind w:left="1440"/>
        <w:rPr>
          <w:rFonts w:ascii="Arial" w:eastAsia="Times New Roman" w:hAnsi="Arial" w:cs="Arial"/>
          <w:sz w:val="20"/>
          <w:szCs w:val="20"/>
        </w:rPr>
      </w:pPr>
      <w:r w:rsidRPr="0043242E">
        <w:rPr>
          <w:rFonts w:ascii="Arial" w:eastAsia="Times New Roman" w:hAnsi="Arial" w:cs="Arial"/>
          <w:sz w:val="20"/>
          <w:szCs w:val="20"/>
        </w:rPr>
        <w:t xml:space="preserve">9.3.3 ROV AND DIVE TEAM OPERATIONAL </w:t>
      </w:r>
      <w:r w:rsidRPr="00EA1269">
        <w:rPr>
          <w:rFonts w:ascii="Arial" w:eastAsia="Times New Roman" w:hAnsi="Arial" w:cs="Arial"/>
          <w:sz w:val="20"/>
          <w:szCs w:val="20"/>
        </w:rPr>
        <w:t>P</w:t>
      </w:r>
      <w:r w:rsidRPr="0043242E">
        <w:rPr>
          <w:rFonts w:ascii="Arial" w:eastAsia="Times New Roman" w:hAnsi="Arial" w:cs="Arial"/>
          <w:sz w:val="20"/>
          <w:szCs w:val="20"/>
        </w:rPr>
        <w:t>ROCEDURES</w:t>
      </w:r>
      <w:r w:rsidRPr="00EA1269">
        <w:rPr>
          <w:rFonts w:ascii="Arial" w:eastAsia="Times New Roman" w:hAnsi="Arial" w:cs="Arial"/>
          <w:sz w:val="20"/>
          <w:szCs w:val="20"/>
        </w:rPr>
        <w:t xml:space="preserve"> </w:t>
      </w:r>
    </w:p>
    <w:p w14:paraId="09C40501" w14:textId="77777777" w:rsidR="00EA1269" w:rsidRDefault="0043242E" w:rsidP="00EA1269">
      <w:pPr>
        <w:spacing w:after="0" w:line="240" w:lineRule="auto"/>
        <w:ind w:left="1440"/>
        <w:jc w:val="center"/>
        <w:rPr>
          <w:rFonts w:ascii="Arial" w:eastAsia="Times New Roman" w:hAnsi="Arial" w:cs="Arial"/>
          <w:sz w:val="20"/>
          <w:szCs w:val="20"/>
        </w:rPr>
      </w:pPr>
      <w:r w:rsidRPr="0043242E">
        <w:rPr>
          <w:rFonts w:ascii="Arial" w:eastAsia="Times New Roman" w:hAnsi="Arial" w:cs="Arial"/>
          <w:sz w:val="20"/>
          <w:szCs w:val="20"/>
        </w:rPr>
        <w:t>COMMUNICATION IS KEY TO SAFE AND EFFICIENT OPERATIONS.</w:t>
      </w:r>
    </w:p>
    <w:p w14:paraId="4000A5F8" w14:textId="77777777" w:rsidR="00EA1269" w:rsidRDefault="0043242E" w:rsidP="00EA1269">
      <w:pPr>
        <w:spacing w:after="0" w:line="240" w:lineRule="auto"/>
        <w:ind w:left="1440"/>
        <w:rPr>
          <w:rFonts w:ascii="Arial" w:eastAsia="Times New Roman" w:hAnsi="Arial" w:cs="Arial"/>
          <w:sz w:val="20"/>
          <w:szCs w:val="20"/>
        </w:rPr>
      </w:pPr>
      <w:r w:rsidRPr="0043242E">
        <w:rPr>
          <w:rFonts w:ascii="Arial" w:eastAsia="Times New Roman" w:hAnsi="Arial" w:cs="Arial"/>
          <w:sz w:val="20"/>
          <w:szCs w:val="20"/>
        </w:rPr>
        <w:t>9.3.3.1 PRE-DIVES</w:t>
      </w:r>
    </w:p>
    <w:p w14:paraId="73EBF42E" w14:textId="77777777" w:rsidR="00F1255F" w:rsidRDefault="0043242E" w:rsidP="00EA1269">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t xml:space="preserve">In addition to standard pre-dive briefings: </w:t>
      </w:r>
    </w:p>
    <w:p w14:paraId="3E0387CA" w14:textId="77777777" w:rsidR="00F1255F" w:rsidRDefault="0043242E" w:rsidP="00F1255F">
      <w:pPr>
        <w:spacing w:after="0" w:line="240" w:lineRule="auto"/>
        <w:ind w:left="2880"/>
        <w:rPr>
          <w:rFonts w:ascii="Arial" w:eastAsia="Times New Roman" w:hAnsi="Arial" w:cs="Arial"/>
          <w:sz w:val="20"/>
          <w:szCs w:val="20"/>
        </w:rPr>
      </w:pPr>
      <w:r w:rsidRPr="0043242E">
        <w:rPr>
          <w:rFonts w:ascii="Arial" w:eastAsia="Times New Roman" w:hAnsi="Arial" w:cs="Arial"/>
          <w:sz w:val="20"/>
          <w:szCs w:val="20"/>
        </w:rPr>
        <w:t xml:space="preserve">• It is important that all divers and dive supervisors are familiar with all aspects of the ROV. </w:t>
      </w:r>
    </w:p>
    <w:p w14:paraId="287D2C9F" w14:textId="77777777" w:rsidR="00F1255F" w:rsidRDefault="0043242E" w:rsidP="00F1255F">
      <w:pPr>
        <w:spacing w:after="0" w:line="240" w:lineRule="auto"/>
        <w:ind w:left="2880"/>
        <w:rPr>
          <w:rFonts w:ascii="Arial" w:eastAsia="Times New Roman" w:hAnsi="Arial" w:cs="Arial"/>
          <w:sz w:val="20"/>
          <w:szCs w:val="20"/>
        </w:rPr>
      </w:pPr>
      <w:r w:rsidRPr="0043242E">
        <w:rPr>
          <w:rFonts w:ascii="Arial" w:eastAsia="Times New Roman" w:hAnsi="Arial" w:cs="Arial"/>
          <w:sz w:val="20"/>
          <w:szCs w:val="20"/>
        </w:rPr>
        <w:t>• Location of thrusters, diver toolbox, manipulator arms, tether and camera locations should be areas of focus during this</w:t>
      </w:r>
      <w:r w:rsidR="00F1255F">
        <w:rPr>
          <w:rFonts w:ascii="Arial" w:eastAsia="Times New Roman" w:hAnsi="Arial" w:cs="Arial"/>
          <w:sz w:val="20"/>
          <w:szCs w:val="20"/>
        </w:rPr>
        <w:t xml:space="preserve"> </w:t>
      </w:r>
      <w:r w:rsidRPr="0043242E">
        <w:rPr>
          <w:rFonts w:ascii="Arial" w:eastAsia="Times New Roman" w:hAnsi="Arial" w:cs="Arial"/>
          <w:sz w:val="20"/>
          <w:szCs w:val="20"/>
        </w:rPr>
        <w:t>orientation.</w:t>
      </w:r>
    </w:p>
    <w:p w14:paraId="65259A3D" w14:textId="77777777" w:rsidR="00F1255F" w:rsidRDefault="0043242E" w:rsidP="00F1255F">
      <w:pPr>
        <w:spacing w:after="0" w:line="240" w:lineRule="auto"/>
        <w:ind w:left="2880" w:firstLine="60"/>
        <w:rPr>
          <w:rFonts w:ascii="Arial" w:eastAsia="Times New Roman" w:hAnsi="Arial" w:cs="Arial"/>
          <w:sz w:val="20"/>
          <w:szCs w:val="20"/>
        </w:rPr>
      </w:pPr>
      <w:r w:rsidRPr="0043242E">
        <w:rPr>
          <w:rFonts w:ascii="Arial" w:eastAsia="Times New Roman" w:hAnsi="Arial" w:cs="Arial"/>
          <w:sz w:val="20"/>
          <w:szCs w:val="20"/>
        </w:rPr>
        <w:t>• Camera location is important in order to emphasize to diving personnel the pilot’s field of vision.</w:t>
      </w:r>
    </w:p>
    <w:p w14:paraId="6E9B0520" w14:textId="77777777" w:rsidR="00F1255F" w:rsidRDefault="0043242E" w:rsidP="00F1255F">
      <w:pPr>
        <w:spacing w:after="0" w:line="240" w:lineRule="auto"/>
        <w:ind w:left="2880" w:firstLine="60"/>
        <w:rPr>
          <w:rFonts w:ascii="Arial" w:eastAsia="Times New Roman" w:hAnsi="Arial" w:cs="Arial"/>
          <w:sz w:val="20"/>
          <w:szCs w:val="20"/>
        </w:rPr>
      </w:pPr>
      <w:r w:rsidRPr="0043242E">
        <w:rPr>
          <w:rFonts w:ascii="Arial" w:eastAsia="Times New Roman" w:hAnsi="Arial" w:cs="Arial"/>
          <w:sz w:val="20"/>
          <w:szCs w:val="20"/>
        </w:rPr>
        <w:t>• Tether is not to be used as a crossover/swim line for divers. • When mounting a diver toolbox on ROV, place it in a location that takes into consideration that most diving tools have lanyards</w:t>
      </w:r>
      <w:r w:rsidR="00EA1269">
        <w:rPr>
          <w:rFonts w:ascii="Arial" w:eastAsia="Times New Roman" w:hAnsi="Arial" w:cs="Arial"/>
          <w:sz w:val="20"/>
          <w:szCs w:val="20"/>
        </w:rPr>
        <w:t xml:space="preserve"> </w:t>
      </w:r>
      <w:r w:rsidRPr="0043242E">
        <w:rPr>
          <w:rFonts w:ascii="Arial" w:eastAsia="Times New Roman" w:hAnsi="Arial" w:cs="Arial"/>
          <w:sz w:val="20"/>
          <w:szCs w:val="20"/>
        </w:rPr>
        <w:t xml:space="preserve">on them. The diver needs to be able to access the toolbox and tools without getting lanyards or the divers themselves fouled in thrusters. </w:t>
      </w:r>
    </w:p>
    <w:p w14:paraId="4C209D34" w14:textId="77777777" w:rsidR="00EA1269" w:rsidRDefault="0043242E" w:rsidP="00F1255F">
      <w:pPr>
        <w:spacing w:after="0" w:line="240" w:lineRule="auto"/>
        <w:ind w:left="2880" w:firstLine="60"/>
        <w:rPr>
          <w:rFonts w:ascii="Arial" w:eastAsia="Times New Roman" w:hAnsi="Arial" w:cs="Arial"/>
          <w:sz w:val="20"/>
          <w:szCs w:val="20"/>
        </w:rPr>
      </w:pPr>
      <w:r w:rsidRPr="0043242E">
        <w:rPr>
          <w:rFonts w:ascii="Arial" w:eastAsia="Times New Roman" w:hAnsi="Arial" w:cs="Arial"/>
          <w:sz w:val="20"/>
          <w:szCs w:val="20"/>
        </w:rPr>
        <w:t>• Thruster location is important to</w:t>
      </w:r>
      <w:r w:rsidR="00EA1269">
        <w:rPr>
          <w:rFonts w:ascii="Arial" w:eastAsia="Times New Roman" w:hAnsi="Arial" w:cs="Arial"/>
          <w:sz w:val="20"/>
          <w:szCs w:val="20"/>
        </w:rPr>
        <w:t xml:space="preserve"> divers. Divers will have pneumatic</w:t>
      </w:r>
      <w:r w:rsidRPr="0043242E">
        <w:rPr>
          <w:rFonts w:ascii="Arial" w:eastAsia="Times New Roman" w:hAnsi="Arial" w:cs="Arial"/>
          <w:sz w:val="20"/>
          <w:szCs w:val="20"/>
        </w:rPr>
        <w:t>s and tooling with lanyards. Even with thrusters nulled and</w:t>
      </w:r>
      <w:r w:rsidR="00EA1269">
        <w:rPr>
          <w:rFonts w:ascii="Arial" w:eastAsia="Times New Roman" w:hAnsi="Arial" w:cs="Arial"/>
          <w:sz w:val="20"/>
          <w:szCs w:val="20"/>
        </w:rPr>
        <w:t xml:space="preserve"> </w:t>
      </w:r>
      <w:r w:rsidRPr="0043242E">
        <w:rPr>
          <w:rFonts w:ascii="Arial" w:eastAsia="Times New Roman" w:hAnsi="Arial" w:cs="Arial"/>
          <w:sz w:val="20"/>
          <w:szCs w:val="20"/>
        </w:rPr>
        <w:t>the pilot holding a dead stick, thrusters will rotate. Divers need to secure all lanyards and pneum</w:t>
      </w:r>
      <w:r w:rsidR="00EA1269">
        <w:rPr>
          <w:rFonts w:ascii="Arial" w:eastAsia="Times New Roman" w:hAnsi="Arial" w:cs="Arial"/>
          <w:sz w:val="20"/>
          <w:szCs w:val="20"/>
        </w:rPr>
        <w:t>atic</w:t>
      </w:r>
      <w:r w:rsidRPr="0043242E">
        <w:rPr>
          <w:rFonts w:ascii="Arial" w:eastAsia="Times New Roman" w:hAnsi="Arial" w:cs="Arial"/>
          <w:sz w:val="20"/>
          <w:szCs w:val="20"/>
        </w:rPr>
        <w:t xml:space="preserve"> hoses before approaching an </w:t>
      </w:r>
      <w:r w:rsidR="00EA1269">
        <w:rPr>
          <w:rFonts w:ascii="Arial" w:eastAsia="Times New Roman" w:hAnsi="Arial" w:cs="Arial"/>
          <w:sz w:val="20"/>
          <w:szCs w:val="20"/>
        </w:rPr>
        <w:t>ROV.</w:t>
      </w:r>
    </w:p>
    <w:p w14:paraId="1A3BA20B" w14:textId="77777777" w:rsidR="00EA1269" w:rsidRDefault="0043242E" w:rsidP="00EA1269">
      <w:pPr>
        <w:spacing w:after="0" w:line="240" w:lineRule="auto"/>
        <w:rPr>
          <w:rFonts w:ascii="Arial" w:eastAsia="Times New Roman" w:hAnsi="Arial" w:cs="Arial"/>
          <w:sz w:val="20"/>
          <w:szCs w:val="20"/>
        </w:rPr>
      </w:pPr>
      <w:r w:rsidRPr="0043242E">
        <w:rPr>
          <w:rFonts w:ascii="Arial" w:eastAsia="Times New Roman" w:hAnsi="Arial" w:cs="Arial"/>
          <w:sz w:val="20"/>
          <w:szCs w:val="20"/>
        </w:rPr>
        <w:t>.</w:t>
      </w:r>
    </w:p>
    <w:p w14:paraId="7CC444C7" w14:textId="77777777" w:rsidR="00EA1269" w:rsidRDefault="0043242E" w:rsidP="00EA1269">
      <w:pPr>
        <w:spacing w:after="0" w:line="240" w:lineRule="auto"/>
        <w:ind w:left="1440"/>
        <w:rPr>
          <w:rFonts w:ascii="Arial" w:eastAsia="Times New Roman" w:hAnsi="Arial" w:cs="Arial"/>
          <w:sz w:val="20"/>
          <w:szCs w:val="20"/>
        </w:rPr>
      </w:pPr>
      <w:r w:rsidRPr="0043242E">
        <w:rPr>
          <w:rFonts w:ascii="Arial" w:eastAsia="Times New Roman" w:hAnsi="Arial" w:cs="Arial"/>
          <w:sz w:val="20"/>
          <w:szCs w:val="20"/>
        </w:rPr>
        <w:t xml:space="preserve">9.3.3.2 SUBSEA OPERATIONS • </w:t>
      </w:r>
    </w:p>
    <w:p w14:paraId="108F7CC2" w14:textId="77777777" w:rsidR="00F1255F" w:rsidRDefault="0043242E" w:rsidP="00EA1269">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t>Be</w:t>
      </w:r>
      <w:r w:rsidR="00F1255F">
        <w:rPr>
          <w:rFonts w:ascii="Arial" w:eastAsia="Times New Roman" w:hAnsi="Arial" w:cs="Arial"/>
          <w:sz w:val="20"/>
          <w:szCs w:val="20"/>
        </w:rPr>
        <w:t>fore the ROV approaches a diver:</w:t>
      </w:r>
    </w:p>
    <w:p w14:paraId="6BB1D8B2" w14:textId="77777777" w:rsidR="00F1255F" w:rsidRDefault="00F1255F" w:rsidP="00F1255F">
      <w:pPr>
        <w:spacing w:after="0" w:line="240" w:lineRule="auto"/>
        <w:ind w:left="2160" w:firstLine="720"/>
        <w:rPr>
          <w:rFonts w:ascii="Arial" w:eastAsia="Times New Roman" w:hAnsi="Arial" w:cs="Arial"/>
          <w:sz w:val="20"/>
          <w:szCs w:val="20"/>
        </w:rPr>
      </w:pPr>
      <w:r>
        <w:rPr>
          <w:rFonts w:ascii="Arial" w:eastAsia="Times New Roman" w:hAnsi="Arial" w:cs="Arial"/>
          <w:sz w:val="20"/>
          <w:szCs w:val="20"/>
        </w:rPr>
        <w:t>T</w:t>
      </w:r>
      <w:r w:rsidR="0043242E" w:rsidRPr="0043242E">
        <w:rPr>
          <w:rFonts w:ascii="Arial" w:eastAsia="Times New Roman" w:hAnsi="Arial" w:cs="Arial"/>
          <w:sz w:val="20"/>
          <w:szCs w:val="20"/>
        </w:rPr>
        <w:t xml:space="preserve">he diving supervisor must be notified. </w:t>
      </w:r>
    </w:p>
    <w:p w14:paraId="20D303AD" w14:textId="77777777" w:rsidR="00F1255F" w:rsidRDefault="0043242E" w:rsidP="00F1255F">
      <w:pPr>
        <w:spacing w:after="0" w:line="240" w:lineRule="auto"/>
        <w:ind w:left="2880"/>
        <w:rPr>
          <w:rFonts w:ascii="Arial" w:eastAsia="Times New Roman" w:hAnsi="Arial" w:cs="Arial"/>
          <w:sz w:val="20"/>
          <w:szCs w:val="20"/>
        </w:rPr>
      </w:pPr>
      <w:r w:rsidRPr="0043242E">
        <w:rPr>
          <w:rFonts w:ascii="Arial" w:eastAsia="Times New Roman" w:hAnsi="Arial" w:cs="Arial"/>
          <w:sz w:val="20"/>
          <w:szCs w:val="20"/>
        </w:rPr>
        <w:t>Slow, easy movements of the ROV are required to</w:t>
      </w:r>
      <w:r w:rsidR="00EA1269">
        <w:rPr>
          <w:rFonts w:ascii="Arial" w:eastAsia="Times New Roman" w:hAnsi="Arial" w:cs="Arial"/>
          <w:sz w:val="20"/>
          <w:szCs w:val="20"/>
        </w:rPr>
        <w:t xml:space="preserve"> </w:t>
      </w:r>
      <w:r w:rsidRPr="0043242E">
        <w:rPr>
          <w:rFonts w:ascii="Arial" w:eastAsia="Times New Roman" w:hAnsi="Arial" w:cs="Arial"/>
          <w:sz w:val="20"/>
          <w:szCs w:val="20"/>
        </w:rPr>
        <w:t xml:space="preserve">prevent injury to diver. </w:t>
      </w:r>
    </w:p>
    <w:p w14:paraId="5A40C39C" w14:textId="77777777" w:rsidR="00F1255F" w:rsidRDefault="0043242E" w:rsidP="00F1255F">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t xml:space="preserve">When the diver approaches the ROV, </w:t>
      </w:r>
    </w:p>
    <w:p w14:paraId="019D279E" w14:textId="77777777" w:rsidR="00F1255F" w:rsidRDefault="00F1255F" w:rsidP="00F1255F">
      <w:pPr>
        <w:spacing w:after="0" w:line="240" w:lineRule="auto"/>
        <w:ind w:left="2880"/>
        <w:rPr>
          <w:rFonts w:ascii="Arial" w:eastAsia="Times New Roman" w:hAnsi="Arial" w:cs="Arial"/>
          <w:sz w:val="20"/>
          <w:szCs w:val="20"/>
        </w:rPr>
      </w:pPr>
      <w:r>
        <w:rPr>
          <w:rFonts w:ascii="Arial" w:eastAsia="Times New Roman" w:hAnsi="Arial" w:cs="Arial"/>
          <w:sz w:val="20"/>
          <w:szCs w:val="20"/>
        </w:rPr>
        <w:t>T</w:t>
      </w:r>
      <w:r w:rsidR="0043242E" w:rsidRPr="0043242E">
        <w:rPr>
          <w:rFonts w:ascii="Arial" w:eastAsia="Times New Roman" w:hAnsi="Arial" w:cs="Arial"/>
          <w:sz w:val="20"/>
          <w:szCs w:val="20"/>
        </w:rPr>
        <w:t xml:space="preserve">he diving supervisor must be notified as well as the ROV supervisor or pilot. </w:t>
      </w:r>
    </w:p>
    <w:p w14:paraId="05059A1D" w14:textId="77777777" w:rsidR="00F1255F" w:rsidRDefault="0043242E" w:rsidP="00F1255F">
      <w:pPr>
        <w:spacing w:after="0" w:line="240" w:lineRule="auto"/>
        <w:ind w:left="2880"/>
        <w:rPr>
          <w:rFonts w:ascii="Arial" w:eastAsia="Times New Roman" w:hAnsi="Arial" w:cs="Arial"/>
          <w:sz w:val="20"/>
          <w:szCs w:val="20"/>
        </w:rPr>
      </w:pPr>
      <w:r w:rsidRPr="0043242E">
        <w:rPr>
          <w:rFonts w:ascii="Arial" w:eastAsia="Times New Roman" w:hAnsi="Arial" w:cs="Arial"/>
          <w:sz w:val="20"/>
          <w:szCs w:val="20"/>
        </w:rPr>
        <w:t>The ROV</w:t>
      </w:r>
      <w:r w:rsidR="00EA1269">
        <w:rPr>
          <w:rFonts w:ascii="Arial" w:eastAsia="Times New Roman" w:hAnsi="Arial" w:cs="Arial"/>
          <w:sz w:val="20"/>
          <w:szCs w:val="20"/>
        </w:rPr>
        <w:t xml:space="preserve"> </w:t>
      </w:r>
      <w:r w:rsidRPr="0043242E">
        <w:rPr>
          <w:rFonts w:ascii="Arial" w:eastAsia="Times New Roman" w:hAnsi="Arial" w:cs="Arial"/>
          <w:sz w:val="20"/>
          <w:szCs w:val="20"/>
        </w:rPr>
        <w:t xml:space="preserve">should stop all movements in order to allow the diver to approach. </w:t>
      </w:r>
    </w:p>
    <w:p w14:paraId="42F6097A" w14:textId="77777777" w:rsidR="00F1255F" w:rsidRDefault="0043242E" w:rsidP="00F1255F">
      <w:pPr>
        <w:spacing w:after="0" w:line="240" w:lineRule="auto"/>
        <w:ind w:left="2880"/>
        <w:rPr>
          <w:rFonts w:ascii="Arial" w:eastAsia="Times New Roman" w:hAnsi="Arial" w:cs="Arial"/>
          <w:sz w:val="20"/>
          <w:szCs w:val="20"/>
        </w:rPr>
      </w:pPr>
      <w:r w:rsidRPr="0043242E">
        <w:rPr>
          <w:rFonts w:ascii="Arial" w:eastAsia="Times New Roman" w:hAnsi="Arial" w:cs="Arial"/>
          <w:sz w:val="20"/>
          <w:szCs w:val="20"/>
        </w:rPr>
        <w:t>When possible, the diver should approach from the front of the ROV, to allow the ROV pilot to view him or her.</w:t>
      </w:r>
    </w:p>
    <w:p w14:paraId="73D66278" w14:textId="77777777" w:rsidR="00F1255F" w:rsidRDefault="0043242E" w:rsidP="00F1255F">
      <w:pPr>
        <w:spacing w:after="0" w:line="240" w:lineRule="auto"/>
        <w:ind w:left="2880"/>
        <w:rPr>
          <w:rFonts w:ascii="Arial" w:eastAsia="Times New Roman" w:hAnsi="Arial" w:cs="Arial"/>
          <w:sz w:val="20"/>
          <w:szCs w:val="20"/>
        </w:rPr>
      </w:pPr>
      <w:r w:rsidRPr="0043242E">
        <w:rPr>
          <w:rFonts w:ascii="Arial" w:eastAsia="Times New Roman" w:hAnsi="Arial" w:cs="Arial"/>
          <w:sz w:val="20"/>
          <w:szCs w:val="20"/>
        </w:rPr>
        <w:t>If the ROV needs to dial in vertical thrust down, in order to hold position, the pilot should notify the dive supervisor that the thrusters are oper</w:t>
      </w:r>
      <w:r w:rsidR="00F1255F">
        <w:rPr>
          <w:rFonts w:ascii="Arial" w:eastAsia="Times New Roman" w:hAnsi="Arial" w:cs="Arial"/>
          <w:sz w:val="20"/>
          <w:szCs w:val="20"/>
        </w:rPr>
        <w:t xml:space="preserve">ating during diver’s approach. </w:t>
      </w:r>
    </w:p>
    <w:p w14:paraId="028C8BAF" w14:textId="77777777" w:rsidR="00F1255F" w:rsidRDefault="0043242E" w:rsidP="00F1255F">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t>Using manipulators with divers</w:t>
      </w:r>
    </w:p>
    <w:p w14:paraId="64D7763D" w14:textId="77777777" w:rsidR="00F1255F" w:rsidRDefault="0043242E" w:rsidP="00F1255F">
      <w:pPr>
        <w:spacing w:after="0" w:line="240" w:lineRule="auto"/>
        <w:ind w:left="2880"/>
        <w:rPr>
          <w:rFonts w:ascii="Arial" w:eastAsia="Times New Roman" w:hAnsi="Arial" w:cs="Arial"/>
          <w:sz w:val="20"/>
          <w:szCs w:val="20"/>
        </w:rPr>
      </w:pPr>
      <w:r w:rsidRPr="0043242E">
        <w:rPr>
          <w:rFonts w:ascii="Arial" w:eastAsia="Times New Roman" w:hAnsi="Arial" w:cs="Arial"/>
          <w:sz w:val="20"/>
          <w:szCs w:val="20"/>
        </w:rPr>
        <w:t>The ROV should place the manipulator in such a position that diver</w:t>
      </w:r>
      <w:r w:rsidR="00F1255F">
        <w:rPr>
          <w:rFonts w:ascii="Arial" w:eastAsia="Times New Roman" w:hAnsi="Arial" w:cs="Arial"/>
          <w:sz w:val="20"/>
          <w:szCs w:val="20"/>
        </w:rPr>
        <w:t xml:space="preserve"> can place a tool in the jaws.</w:t>
      </w:r>
    </w:p>
    <w:p w14:paraId="38DFEECF" w14:textId="77777777" w:rsidR="00F1255F" w:rsidRDefault="0043242E" w:rsidP="00F1255F">
      <w:pPr>
        <w:spacing w:after="0" w:line="240" w:lineRule="auto"/>
        <w:ind w:left="2880"/>
        <w:rPr>
          <w:rFonts w:ascii="Arial" w:eastAsia="Times New Roman" w:hAnsi="Arial" w:cs="Arial"/>
          <w:sz w:val="20"/>
          <w:szCs w:val="20"/>
        </w:rPr>
      </w:pPr>
      <w:r w:rsidRPr="0043242E">
        <w:rPr>
          <w:rFonts w:ascii="Arial" w:eastAsia="Times New Roman" w:hAnsi="Arial" w:cs="Arial"/>
          <w:sz w:val="20"/>
          <w:szCs w:val="20"/>
        </w:rPr>
        <w:t>The ROV pilot should then inform the diving supervisor that the manipulator jaw is closing. Once this is acknowledged, only then should the pilot close the ROV jaws.</w:t>
      </w:r>
    </w:p>
    <w:p w14:paraId="01D95438" w14:textId="77777777" w:rsidR="00F1255F" w:rsidRDefault="0043242E" w:rsidP="00F1255F">
      <w:pPr>
        <w:spacing w:after="0" w:line="240" w:lineRule="auto"/>
        <w:ind w:left="2880"/>
        <w:rPr>
          <w:rFonts w:ascii="Arial" w:eastAsia="Times New Roman" w:hAnsi="Arial" w:cs="Arial"/>
          <w:sz w:val="20"/>
          <w:szCs w:val="20"/>
        </w:rPr>
      </w:pPr>
      <w:r w:rsidRPr="0043242E">
        <w:rPr>
          <w:rFonts w:ascii="Arial" w:eastAsia="Times New Roman" w:hAnsi="Arial" w:cs="Arial"/>
          <w:sz w:val="20"/>
          <w:szCs w:val="20"/>
        </w:rPr>
        <w:t>The ROV should never try to take a tool from the diver; the diver must place the tool in the manipulator jaws to mi</w:t>
      </w:r>
      <w:r w:rsidR="00F1255F">
        <w:rPr>
          <w:rFonts w:ascii="Arial" w:eastAsia="Times New Roman" w:hAnsi="Arial" w:cs="Arial"/>
          <w:sz w:val="20"/>
          <w:szCs w:val="20"/>
        </w:rPr>
        <w:t xml:space="preserve">nimize manipulator movements. </w:t>
      </w:r>
    </w:p>
    <w:p w14:paraId="098093BB" w14:textId="77777777" w:rsidR="00F1255F" w:rsidRDefault="0043242E" w:rsidP="00F1255F">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t>The ROV tether should never be used for a diver crossover/swim-line.</w:t>
      </w:r>
    </w:p>
    <w:p w14:paraId="24B026EF" w14:textId="77777777" w:rsidR="00F1255F" w:rsidRDefault="0043242E" w:rsidP="00F1255F">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t>When establi</w:t>
      </w:r>
      <w:r w:rsidR="00F1255F">
        <w:rPr>
          <w:rFonts w:ascii="Arial" w:eastAsia="Times New Roman" w:hAnsi="Arial" w:cs="Arial"/>
          <w:sz w:val="20"/>
          <w:szCs w:val="20"/>
        </w:rPr>
        <w:t>shing a swim line for a diver:</w:t>
      </w:r>
    </w:p>
    <w:p w14:paraId="14D25990" w14:textId="77777777" w:rsidR="00F1255F" w:rsidRDefault="0043242E" w:rsidP="00F1255F">
      <w:pPr>
        <w:spacing w:after="0" w:line="240" w:lineRule="auto"/>
        <w:ind w:left="2880"/>
        <w:rPr>
          <w:rFonts w:ascii="Arial" w:eastAsia="Times New Roman" w:hAnsi="Arial" w:cs="Arial"/>
          <w:sz w:val="20"/>
          <w:szCs w:val="20"/>
        </w:rPr>
      </w:pPr>
      <w:r w:rsidRPr="0043242E">
        <w:rPr>
          <w:rFonts w:ascii="Arial" w:eastAsia="Times New Roman" w:hAnsi="Arial" w:cs="Arial"/>
          <w:sz w:val="20"/>
          <w:szCs w:val="20"/>
        </w:rPr>
        <w:t xml:space="preserve">After the ROV has acquired the hook for the crossover line, the diver should pay out the crossover line as the ROV </w:t>
      </w:r>
      <w:r w:rsidR="00F1255F">
        <w:rPr>
          <w:rFonts w:ascii="Arial" w:eastAsia="Times New Roman" w:hAnsi="Arial" w:cs="Arial"/>
          <w:sz w:val="20"/>
          <w:szCs w:val="20"/>
        </w:rPr>
        <w:t>flies to the connection point.</w:t>
      </w:r>
    </w:p>
    <w:p w14:paraId="64C29D20" w14:textId="77777777" w:rsidR="00F1255F" w:rsidRDefault="0043242E" w:rsidP="00F1255F">
      <w:pPr>
        <w:spacing w:after="0" w:line="240" w:lineRule="auto"/>
        <w:ind w:left="2880"/>
        <w:rPr>
          <w:rFonts w:ascii="Arial" w:eastAsia="Times New Roman" w:hAnsi="Arial" w:cs="Arial"/>
          <w:sz w:val="20"/>
          <w:szCs w:val="20"/>
        </w:rPr>
      </w:pPr>
      <w:r w:rsidRPr="0043242E">
        <w:rPr>
          <w:rFonts w:ascii="Arial" w:eastAsia="Times New Roman" w:hAnsi="Arial" w:cs="Arial"/>
          <w:sz w:val="20"/>
          <w:szCs w:val="20"/>
        </w:rPr>
        <w:t>The diver should not let out excessive amounts of line during this operation. Line should be kept taut; if the pilot requires additional slack, he or she can th</w:t>
      </w:r>
      <w:r w:rsidR="00F1255F">
        <w:rPr>
          <w:rFonts w:ascii="Arial" w:eastAsia="Times New Roman" w:hAnsi="Arial" w:cs="Arial"/>
          <w:sz w:val="20"/>
          <w:szCs w:val="20"/>
        </w:rPr>
        <w:t>en notify the dive supervisor.</w:t>
      </w:r>
    </w:p>
    <w:p w14:paraId="1912B27A" w14:textId="77777777" w:rsidR="00F1255F" w:rsidRDefault="0043242E" w:rsidP="00F1255F">
      <w:pPr>
        <w:spacing w:after="0" w:line="240" w:lineRule="auto"/>
        <w:ind w:left="2880"/>
        <w:rPr>
          <w:rFonts w:ascii="Arial" w:eastAsia="Times New Roman" w:hAnsi="Arial" w:cs="Arial"/>
          <w:sz w:val="20"/>
          <w:szCs w:val="20"/>
        </w:rPr>
      </w:pPr>
      <w:r w:rsidRPr="0043242E">
        <w:rPr>
          <w:rFonts w:ascii="Arial" w:eastAsia="Times New Roman" w:hAnsi="Arial" w:cs="Arial"/>
          <w:sz w:val="20"/>
          <w:szCs w:val="20"/>
        </w:rPr>
        <w:lastRenderedPageBreak/>
        <w:t xml:space="preserve">After the crossover line is established, the diver should secure it so that excessive slack is not floating about for ROV to get tangled in thrusters. </w:t>
      </w:r>
    </w:p>
    <w:p w14:paraId="7D55A604" w14:textId="77777777" w:rsidR="00F1255F" w:rsidRDefault="0043242E" w:rsidP="00F1255F">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t>Tag lines should be cut short or made ROV-friendly from surface.</w:t>
      </w:r>
    </w:p>
    <w:p w14:paraId="59CEF464" w14:textId="77777777" w:rsidR="00F1255F" w:rsidRDefault="0043242E" w:rsidP="00F1255F">
      <w:pPr>
        <w:spacing w:after="0" w:line="240" w:lineRule="auto"/>
        <w:ind w:left="2160" w:firstLine="720"/>
        <w:rPr>
          <w:rFonts w:ascii="Arial" w:eastAsia="Times New Roman" w:hAnsi="Arial" w:cs="Arial"/>
          <w:sz w:val="20"/>
          <w:szCs w:val="20"/>
        </w:rPr>
      </w:pPr>
      <w:r w:rsidRPr="0043242E">
        <w:rPr>
          <w:rFonts w:ascii="Arial" w:eastAsia="Times New Roman" w:hAnsi="Arial" w:cs="Arial"/>
          <w:sz w:val="20"/>
          <w:szCs w:val="20"/>
        </w:rPr>
        <w:t>ROV-friendly tag lines are ones that are removable from</w:t>
      </w:r>
      <w:r w:rsidR="00F1255F">
        <w:rPr>
          <w:rFonts w:ascii="Arial" w:eastAsia="Times New Roman" w:hAnsi="Arial" w:cs="Arial"/>
          <w:sz w:val="20"/>
          <w:szCs w:val="20"/>
        </w:rPr>
        <w:t xml:space="preserve"> </w:t>
      </w:r>
      <w:r w:rsidRPr="0043242E">
        <w:rPr>
          <w:rFonts w:ascii="Arial" w:eastAsia="Times New Roman" w:hAnsi="Arial" w:cs="Arial"/>
          <w:sz w:val="20"/>
          <w:szCs w:val="20"/>
        </w:rPr>
        <w:t xml:space="preserve">surface, </w:t>
      </w:r>
    </w:p>
    <w:p w14:paraId="738293CA" w14:textId="77777777" w:rsidR="00F1255F" w:rsidRDefault="00F1255F" w:rsidP="00F1255F">
      <w:pPr>
        <w:spacing w:after="0" w:line="240" w:lineRule="auto"/>
        <w:ind w:left="2160" w:firstLine="720"/>
        <w:rPr>
          <w:rFonts w:ascii="Arial" w:eastAsia="Times New Roman" w:hAnsi="Arial" w:cs="Arial"/>
          <w:sz w:val="20"/>
          <w:szCs w:val="20"/>
        </w:rPr>
      </w:pPr>
      <w:r>
        <w:rPr>
          <w:rFonts w:ascii="Arial" w:eastAsia="Times New Roman" w:hAnsi="Arial" w:cs="Arial"/>
          <w:sz w:val="20"/>
          <w:szCs w:val="20"/>
        </w:rPr>
        <w:t>A</w:t>
      </w:r>
      <w:r w:rsidR="0043242E" w:rsidRPr="0043242E">
        <w:rPr>
          <w:rFonts w:ascii="Arial" w:eastAsia="Times New Roman" w:hAnsi="Arial" w:cs="Arial"/>
          <w:sz w:val="20"/>
          <w:szCs w:val="20"/>
        </w:rPr>
        <w:t>fter tag lines have served their purpose, in over-boarding equipment.</w:t>
      </w:r>
    </w:p>
    <w:p w14:paraId="736CA910" w14:textId="77777777" w:rsidR="00F1255F" w:rsidRDefault="0043242E" w:rsidP="00F1255F">
      <w:pPr>
        <w:spacing w:after="0" w:line="240" w:lineRule="auto"/>
        <w:ind w:left="3600"/>
        <w:rPr>
          <w:rFonts w:ascii="Arial" w:eastAsia="Times New Roman" w:hAnsi="Arial" w:cs="Arial"/>
          <w:sz w:val="20"/>
          <w:szCs w:val="20"/>
        </w:rPr>
      </w:pPr>
      <w:r w:rsidRPr="0043242E">
        <w:rPr>
          <w:rFonts w:ascii="Arial" w:eastAsia="Times New Roman" w:hAnsi="Arial" w:cs="Arial"/>
          <w:sz w:val="20"/>
          <w:szCs w:val="20"/>
        </w:rPr>
        <w:t xml:space="preserve">If the diver is required to cut tag lines, the pieces cut off should be tied to a retrieval shackle, on down line. </w:t>
      </w:r>
    </w:p>
    <w:p w14:paraId="2A9EAE3E" w14:textId="77777777" w:rsidR="00F1255F" w:rsidRDefault="0043242E" w:rsidP="00F1255F">
      <w:pPr>
        <w:spacing w:after="0" w:line="240" w:lineRule="auto"/>
        <w:ind w:left="3600"/>
        <w:rPr>
          <w:rFonts w:ascii="Arial" w:eastAsia="Times New Roman" w:hAnsi="Arial" w:cs="Arial"/>
          <w:sz w:val="20"/>
          <w:szCs w:val="20"/>
        </w:rPr>
      </w:pPr>
      <w:r w:rsidRPr="0043242E">
        <w:rPr>
          <w:rFonts w:ascii="Arial" w:eastAsia="Times New Roman" w:hAnsi="Arial" w:cs="Arial"/>
          <w:sz w:val="20"/>
          <w:szCs w:val="20"/>
        </w:rPr>
        <w:t xml:space="preserve">The cut off pieces should then be recovered to surface for disposal, to mitigate the possibility of fouling ROV thrusters with rope floating about subsea. • </w:t>
      </w:r>
    </w:p>
    <w:p w14:paraId="248F5BDD" w14:textId="77777777" w:rsidR="00F1255F" w:rsidRDefault="0043242E" w:rsidP="00F1255F">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t xml:space="preserve">As stated earlier, the diver should not use the tether as a crossover line. </w:t>
      </w:r>
    </w:p>
    <w:p w14:paraId="2AC3F0DF" w14:textId="77777777" w:rsidR="00F1255F" w:rsidRDefault="0043242E" w:rsidP="00F1255F">
      <w:pPr>
        <w:spacing w:after="0" w:line="240" w:lineRule="auto"/>
        <w:ind w:left="2160"/>
        <w:rPr>
          <w:rFonts w:ascii="Arial" w:eastAsia="Times New Roman" w:hAnsi="Arial" w:cs="Arial"/>
          <w:sz w:val="20"/>
          <w:szCs w:val="20"/>
        </w:rPr>
      </w:pPr>
      <w:r w:rsidRPr="0043242E">
        <w:rPr>
          <w:rFonts w:ascii="Arial" w:eastAsia="Times New Roman" w:hAnsi="Arial" w:cs="Arial"/>
          <w:sz w:val="20"/>
          <w:szCs w:val="20"/>
        </w:rPr>
        <w:t>The diver should also try to go under the ROV tether.</w:t>
      </w:r>
      <w:r w:rsidR="00F1255F">
        <w:rPr>
          <w:rFonts w:ascii="Arial" w:eastAsia="Times New Roman" w:hAnsi="Arial" w:cs="Arial"/>
          <w:sz w:val="20"/>
          <w:szCs w:val="20"/>
        </w:rPr>
        <w:t xml:space="preserve"> </w:t>
      </w:r>
      <w:r w:rsidRPr="0043242E">
        <w:rPr>
          <w:rFonts w:ascii="Arial" w:eastAsia="Times New Roman" w:hAnsi="Arial" w:cs="Arial"/>
          <w:sz w:val="20"/>
          <w:szCs w:val="20"/>
        </w:rPr>
        <w:t>This will help prevent any entanglement problems with the diver, sh</w:t>
      </w:r>
      <w:r w:rsidR="00F1255F">
        <w:rPr>
          <w:rFonts w:ascii="Arial" w:eastAsia="Times New Roman" w:hAnsi="Arial" w:cs="Arial"/>
          <w:sz w:val="20"/>
          <w:szCs w:val="20"/>
        </w:rPr>
        <w:t xml:space="preserve">ould the ROV lose hydraulics. </w:t>
      </w:r>
    </w:p>
    <w:p w14:paraId="39FC6EB5" w14:textId="77777777" w:rsidR="00F3477A" w:rsidRPr="00EA1269" w:rsidRDefault="0043242E" w:rsidP="00F1255F">
      <w:pPr>
        <w:spacing w:after="0" w:line="240" w:lineRule="auto"/>
        <w:ind w:left="2160"/>
        <w:rPr>
          <w:rFonts w:ascii="Arial" w:hAnsi="Arial" w:cs="Arial"/>
          <w:sz w:val="20"/>
          <w:szCs w:val="20"/>
        </w:rPr>
      </w:pPr>
      <w:r w:rsidRPr="0043242E">
        <w:rPr>
          <w:rFonts w:ascii="Arial" w:eastAsia="Times New Roman" w:hAnsi="Arial" w:cs="Arial"/>
          <w:sz w:val="20"/>
          <w:szCs w:val="20"/>
        </w:rPr>
        <w:t>If the ROV is in a no-visibility situation:</w:t>
      </w:r>
      <w:del w:id="1" w:author="Paul McGill" w:date="2019-12-02T16:09:00Z">
        <w:r w:rsidRPr="0043242E" w:rsidDel="004E1721">
          <w:rPr>
            <w:rFonts w:ascii="Arial" w:eastAsia="Times New Roman" w:hAnsi="Arial" w:cs="Arial"/>
            <w:sz w:val="20"/>
            <w:szCs w:val="20"/>
          </w:rPr>
          <w:delText>-</w:delText>
        </w:r>
      </w:del>
      <w:r w:rsidRPr="0043242E">
        <w:rPr>
          <w:rFonts w:ascii="Arial" w:eastAsia="Times New Roman" w:hAnsi="Arial" w:cs="Arial"/>
          <w:sz w:val="20"/>
          <w:szCs w:val="20"/>
        </w:rPr>
        <w:t xml:space="preserve"> The diver should return to the stage or bell, if the ROV needs to perform tasks. If the ROV is not needed and the diver is required to stay on location, the ROV should go dead stick. The pilot should then inform the dive supervisor that the ROV </w:t>
      </w:r>
      <w:r w:rsidRPr="00EA1269">
        <w:rPr>
          <w:rFonts w:ascii="Arial" w:eastAsia="Times New Roman" w:hAnsi="Arial" w:cs="Arial"/>
          <w:sz w:val="20"/>
          <w:szCs w:val="20"/>
        </w:rPr>
        <w:t>is in a no-visibility situation and should remain clear from the diver. The ROV pilot should allow the ROV to rise above no-visibility to an area where visibility can be obtained. The ROV should not, for any reason, be flying in a no-visibility situation with a diver in the area. • The ROV pilot should be aware of all lines in the water. There will usually be at least one down line, running from the surface to</w:t>
      </w:r>
      <w:r w:rsidR="006457BA">
        <w:rPr>
          <w:rFonts w:ascii="Arial" w:eastAsia="Times New Roman" w:hAnsi="Arial" w:cs="Arial"/>
          <w:sz w:val="20"/>
          <w:szCs w:val="20"/>
        </w:rPr>
        <w:t xml:space="preserve"> </w:t>
      </w:r>
      <w:r w:rsidRPr="00EA1269">
        <w:rPr>
          <w:rFonts w:ascii="Arial" w:eastAsia="Times New Roman" w:hAnsi="Arial" w:cs="Arial"/>
          <w:sz w:val="20"/>
          <w:szCs w:val="20"/>
        </w:rPr>
        <w:t>the diver work location. Additionally, one or more crossover lines will also be present. This crossover line will run from the stage or bell (when applicable) to the work locatio</w:t>
      </w:r>
      <w:r w:rsidR="006457BA">
        <w:rPr>
          <w:rFonts w:ascii="Arial" w:eastAsia="Times New Roman" w:hAnsi="Arial" w:cs="Arial"/>
          <w:sz w:val="20"/>
          <w:szCs w:val="20"/>
        </w:rPr>
        <w:t>n</w:t>
      </w:r>
    </w:p>
    <w:p w14:paraId="242FEB79" w14:textId="77777777" w:rsidR="00EF53E8" w:rsidRPr="00EA1269" w:rsidRDefault="00EF53E8" w:rsidP="00456DD5">
      <w:pPr>
        <w:rPr>
          <w:sz w:val="20"/>
          <w:szCs w:val="20"/>
        </w:rPr>
      </w:pPr>
    </w:p>
    <w:sectPr w:rsidR="00EF53E8" w:rsidRPr="00EA126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4445BC" w16cid:durableId="218FBBD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DD5"/>
    <w:rsid w:val="00083AE5"/>
    <w:rsid w:val="000B43EE"/>
    <w:rsid w:val="001B2262"/>
    <w:rsid w:val="003B590C"/>
    <w:rsid w:val="0043242E"/>
    <w:rsid w:val="00456DD5"/>
    <w:rsid w:val="004E1721"/>
    <w:rsid w:val="005453F1"/>
    <w:rsid w:val="0063175B"/>
    <w:rsid w:val="006457BA"/>
    <w:rsid w:val="007160A2"/>
    <w:rsid w:val="009669EB"/>
    <w:rsid w:val="00A15D6C"/>
    <w:rsid w:val="00A26C65"/>
    <w:rsid w:val="00BB6EDE"/>
    <w:rsid w:val="00BB7BC1"/>
    <w:rsid w:val="00C568A6"/>
    <w:rsid w:val="00C7038A"/>
    <w:rsid w:val="00CA631F"/>
    <w:rsid w:val="00D74351"/>
    <w:rsid w:val="00DB2C22"/>
    <w:rsid w:val="00DC74A8"/>
    <w:rsid w:val="00EA1269"/>
    <w:rsid w:val="00EF53E8"/>
    <w:rsid w:val="00F1255F"/>
    <w:rsid w:val="00F20BF6"/>
    <w:rsid w:val="00F23C11"/>
    <w:rsid w:val="00F34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E056B"/>
  <w15:chartTrackingRefBased/>
  <w15:docId w15:val="{159401EC-3533-4ABE-9A61-A461A7514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242E"/>
    <w:rPr>
      <w:color w:val="0563C1" w:themeColor="hyperlink"/>
      <w:u w:val="single"/>
    </w:rPr>
  </w:style>
  <w:style w:type="character" w:styleId="FollowedHyperlink">
    <w:name w:val="FollowedHyperlink"/>
    <w:basedOn w:val="DefaultParagraphFont"/>
    <w:uiPriority w:val="99"/>
    <w:semiHidden/>
    <w:unhideWhenUsed/>
    <w:rsid w:val="00C7038A"/>
    <w:rPr>
      <w:color w:val="954F72" w:themeColor="followedHyperlink"/>
      <w:u w:val="single"/>
    </w:rPr>
  </w:style>
  <w:style w:type="paragraph" w:styleId="BalloonText">
    <w:name w:val="Balloon Text"/>
    <w:basedOn w:val="Normal"/>
    <w:link w:val="BalloonTextChar"/>
    <w:uiPriority w:val="99"/>
    <w:semiHidden/>
    <w:unhideWhenUsed/>
    <w:rsid w:val="00DC74A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C74A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3B590C"/>
    <w:rPr>
      <w:sz w:val="16"/>
      <w:szCs w:val="16"/>
    </w:rPr>
  </w:style>
  <w:style w:type="paragraph" w:styleId="CommentText">
    <w:name w:val="annotation text"/>
    <w:basedOn w:val="Normal"/>
    <w:link w:val="CommentTextChar"/>
    <w:uiPriority w:val="99"/>
    <w:semiHidden/>
    <w:unhideWhenUsed/>
    <w:rsid w:val="003B590C"/>
    <w:pPr>
      <w:spacing w:line="240" w:lineRule="auto"/>
    </w:pPr>
    <w:rPr>
      <w:sz w:val="20"/>
      <w:szCs w:val="20"/>
    </w:rPr>
  </w:style>
  <w:style w:type="character" w:customStyle="1" w:styleId="CommentTextChar">
    <w:name w:val="Comment Text Char"/>
    <w:basedOn w:val="DefaultParagraphFont"/>
    <w:link w:val="CommentText"/>
    <w:uiPriority w:val="99"/>
    <w:semiHidden/>
    <w:rsid w:val="003B590C"/>
    <w:rPr>
      <w:sz w:val="20"/>
      <w:szCs w:val="20"/>
    </w:rPr>
  </w:style>
  <w:style w:type="paragraph" w:styleId="CommentSubject">
    <w:name w:val="annotation subject"/>
    <w:basedOn w:val="CommentText"/>
    <w:next w:val="CommentText"/>
    <w:link w:val="CommentSubjectChar"/>
    <w:uiPriority w:val="99"/>
    <w:semiHidden/>
    <w:unhideWhenUsed/>
    <w:rsid w:val="003B590C"/>
    <w:rPr>
      <w:b/>
      <w:bCs/>
    </w:rPr>
  </w:style>
  <w:style w:type="character" w:customStyle="1" w:styleId="CommentSubjectChar">
    <w:name w:val="Comment Subject Char"/>
    <w:basedOn w:val="CommentTextChar"/>
    <w:link w:val="CommentSubject"/>
    <w:uiPriority w:val="99"/>
    <w:semiHidden/>
    <w:rsid w:val="003B590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35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c-int.org/files/C11634_ADC%20Consensus%20Standard.pdf" TargetMode="External"/><Relationship Id="rId3" Type="http://schemas.openxmlformats.org/officeDocument/2006/relationships/customXml" Target="../customXml/item3.xml"/><Relationship Id="rId7" Type="http://schemas.openxmlformats.org/officeDocument/2006/relationships/hyperlink" Target="https://www.imca-int.com/publications/295/code-of-practice-for-the-safe-use-of-electricity-under-wate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8" ma:contentTypeDescription="Create a new document." ma:contentTypeScope="" ma:versionID="6089939b5a67b3956cf835ceed87c5f5">
  <xsd:schema xmlns:xsd="http://www.w3.org/2001/XMLSchema" xmlns:xs="http://www.w3.org/2001/XMLSchema" xmlns:p="http://schemas.microsoft.com/office/2006/metadata/properties" xmlns:ns3="f5c130c8-187c-4e9f-bcf5-7c797d18df11" targetNamespace="http://schemas.microsoft.com/office/2006/metadata/properties" ma:root="true" ma:fieldsID="75f902c9f62bfe4e6cccaae98c75aa5a"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49150F-3771-408C-B98E-6A07A7CB3B42}">
  <ds:schemaRefs>
    <ds:schemaRef ds:uri="http://purl.org/dc/terms/"/>
    <ds:schemaRef ds:uri="f5c130c8-187c-4e9f-bcf5-7c797d18df11"/>
    <ds:schemaRef ds:uri="http://purl.org/dc/elements/1.1/"/>
    <ds:schemaRef ds:uri="http://schemas.microsoft.com/office/infopath/2007/PartnerControls"/>
    <ds:schemaRef ds:uri="http://www.w3.org/XML/1998/namespace"/>
    <ds:schemaRef ds:uri="http://schemas.microsoft.com/office/2006/metadata/properties"/>
    <ds:schemaRef ds:uri="http://purl.org/dc/dcmitype/"/>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3859F37C-E28B-4CAF-91D9-B6244EA4E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19007E-825B-4DBF-B689-079B9CD3A3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1364</Words>
  <Characters>7775</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Dawe</dc:creator>
  <cp:keywords/>
  <dc:description/>
  <cp:lastModifiedBy>Craig Dawe</cp:lastModifiedBy>
  <cp:revision>2</cp:revision>
  <dcterms:created xsi:type="dcterms:W3CDTF">2019-12-03T14:28:00Z</dcterms:created>
  <dcterms:modified xsi:type="dcterms:W3CDTF">2019-12-03T14:28:00Z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