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3BD13" w14:textId="14223B78" w:rsidR="005042DE" w:rsidRPr="00D21190" w:rsidRDefault="00D21190" w:rsidP="00936206">
      <w:pPr>
        <w:outlineLvl w:val="0"/>
        <w:rPr>
          <w:rFonts w:ascii="Times New Roman" w:hAnsi="Times New Roman" w:cs="Times New Roman"/>
          <w:b/>
          <w:sz w:val="28"/>
        </w:rPr>
      </w:pPr>
      <w:r w:rsidRPr="00D21190">
        <w:rPr>
          <w:rFonts w:ascii="Times New Roman" w:hAnsi="Times New Roman" w:cs="Times New Roman"/>
          <w:b/>
          <w:sz w:val="28"/>
        </w:rPr>
        <w:t>Open Source Raman Library Project</w:t>
      </w:r>
    </w:p>
    <w:p w14:paraId="2D223399" w14:textId="77777777" w:rsidR="00D21190" w:rsidRDefault="00D21190">
      <w:pPr>
        <w:rPr>
          <w:rFonts w:ascii="Times New Roman" w:hAnsi="Times New Roman" w:cs="Times New Roman"/>
        </w:rPr>
      </w:pPr>
    </w:p>
    <w:p w14:paraId="005017A1" w14:textId="1BA73556" w:rsidR="00D21190" w:rsidRDefault="00D21190" w:rsidP="00936206">
      <w:pPr>
        <w:outlineLvl w:val="0"/>
        <w:rPr>
          <w:rFonts w:ascii="Times New Roman" w:hAnsi="Times New Roman" w:cs="Times New Roman"/>
        </w:rPr>
      </w:pPr>
      <w:r w:rsidRPr="00524041">
        <w:rPr>
          <w:rFonts w:ascii="Times New Roman" w:hAnsi="Times New Roman" w:cs="Times New Roman"/>
          <w:i/>
        </w:rPr>
        <w:t>Lead</w:t>
      </w:r>
      <w:r>
        <w:rPr>
          <w:rFonts w:ascii="Times New Roman" w:hAnsi="Times New Roman" w:cs="Times New Roman"/>
        </w:rPr>
        <w:t>:  Monterey Bay Aquarium (Tyler Gagne, Kyle Van Houtan)</w:t>
      </w:r>
    </w:p>
    <w:p w14:paraId="78B5E068" w14:textId="77777777" w:rsidR="00D21190" w:rsidRDefault="00D21190">
      <w:pPr>
        <w:rPr>
          <w:rFonts w:ascii="Times New Roman" w:hAnsi="Times New Roman" w:cs="Times New Roman"/>
        </w:rPr>
      </w:pPr>
    </w:p>
    <w:p w14:paraId="4CED67D6" w14:textId="4AB56BC9" w:rsidR="00524041" w:rsidRDefault="00524041">
      <w:pPr>
        <w:rPr>
          <w:rFonts w:ascii="Times New Roman" w:hAnsi="Times New Roman" w:cs="Times New Roman"/>
        </w:rPr>
      </w:pPr>
      <w:r w:rsidRPr="00524041">
        <w:rPr>
          <w:rFonts w:ascii="Times New Roman" w:hAnsi="Times New Roman" w:cs="Times New Roman"/>
          <w:i/>
        </w:rPr>
        <w:t>With</w:t>
      </w:r>
      <w:r>
        <w:rPr>
          <w:rFonts w:ascii="Times New Roman" w:hAnsi="Times New Roman" w:cs="Times New Roman"/>
        </w:rPr>
        <w:t>:</w:t>
      </w:r>
    </w:p>
    <w:p w14:paraId="4BEC07A6" w14:textId="2EEB40E6" w:rsidR="00524041" w:rsidRDefault="00524041">
      <w:pPr>
        <w:rPr>
          <w:rFonts w:ascii="Times New Roman" w:hAnsi="Times New Roman" w:cs="Times New Roman"/>
        </w:rPr>
      </w:pPr>
      <w:r>
        <w:rPr>
          <w:rFonts w:ascii="Times New Roman" w:hAnsi="Times New Roman" w:cs="Times New Roman"/>
        </w:rPr>
        <w:t xml:space="preserve">University of Toronto – Chelsea </w:t>
      </w:r>
      <w:proofErr w:type="spellStart"/>
      <w:r>
        <w:rPr>
          <w:rFonts w:ascii="Times New Roman" w:hAnsi="Times New Roman" w:cs="Times New Roman"/>
        </w:rPr>
        <w:t>Rochman’s</w:t>
      </w:r>
      <w:proofErr w:type="spellEnd"/>
      <w:r>
        <w:rPr>
          <w:rFonts w:ascii="Times New Roman" w:hAnsi="Times New Roman" w:cs="Times New Roman"/>
        </w:rPr>
        <w:t xml:space="preserve"> Lab</w:t>
      </w:r>
      <w:r w:rsidR="00174979">
        <w:rPr>
          <w:rFonts w:ascii="Times New Roman" w:hAnsi="Times New Roman" w:cs="Times New Roman"/>
        </w:rPr>
        <w:t xml:space="preserve"> (fund research technician, Hannah </w:t>
      </w:r>
      <w:proofErr w:type="spellStart"/>
      <w:r w:rsidR="00174979">
        <w:rPr>
          <w:rFonts w:ascii="Times New Roman" w:hAnsi="Times New Roman" w:cs="Times New Roman"/>
        </w:rPr>
        <w:t>DeFrond</w:t>
      </w:r>
      <w:proofErr w:type="spellEnd"/>
      <w:r w:rsidR="00174979">
        <w:rPr>
          <w:rFonts w:ascii="Times New Roman" w:hAnsi="Times New Roman" w:cs="Times New Roman"/>
        </w:rPr>
        <w:t>)</w:t>
      </w:r>
    </w:p>
    <w:p w14:paraId="2988DAFA" w14:textId="79D25215" w:rsidR="00524041" w:rsidRDefault="00524041">
      <w:pPr>
        <w:rPr>
          <w:rFonts w:ascii="Times New Roman" w:hAnsi="Times New Roman" w:cs="Times New Roman"/>
        </w:rPr>
      </w:pPr>
      <w:r>
        <w:rPr>
          <w:rFonts w:ascii="Times New Roman" w:hAnsi="Times New Roman" w:cs="Times New Roman"/>
        </w:rPr>
        <w:t>Scripps Institution of Oceanography – Anela Choy’s Lab (</w:t>
      </w:r>
      <w:r w:rsidR="002D65D4">
        <w:rPr>
          <w:rFonts w:ascii="Times New Roman" w:hAnsi="Times New Roman" w:cs="Times New Roman"/>
        </w:rPr>
        <w:t xml:space="preserve">fund student, </w:t>
      </w:r>
      <w:r>
        <w:rPr>
          <w:rFonts w:ascii="Times New Roman" w:hAnsi="Times New Roman" w:cs="Times New Roman"/>
        </w:rPr>
        <w:t xml:space="preserve">Julia </w:t>
      </w:r>
      <w:proofErr w:type="spellStart"/>
      <w:r>
        <w:rPr>
          <w:rFonts w:ascii="Times New Roman" w:hAnsi="Times New Roman" w:cs="Times New Roman"/>
        </w:rPr>
        <w:t>Chavarry</w:t>
      </w:r>
      <w:proofErr w:type="spellEnd"/>
      <w:r>
        <w:rPr>
          <w:rFonts w:ascii="Times New Roman" w:hAnsi="Times New Roman" w:cs="Times New Roman"/>
        </w:rPr>
        <w:t>)</w:t>
      </w:r>
    </w:p>
    <w:p w14:paraId="2CF4DF34" w14:textId="77777777" w:rsidR="00524041" w:rsidRDefault="00524041">
      <w:pPr>
        <w:rPr>
          <w:rFonts w:ascii="Times New Roman" w:hAnsi="Times New Roman" w:cs="Times New Roman"/>
        </w:rPr>
      </w:pPr>
    </w:p>
    <w:p w14:paraId="492397EB" w14:textId="4433D94A" w:rsidR="00524041" w:rsidRDefault="00524041" w:rsidP="00936206">
      <w:pPr>
        <w:outlineLvl w:val="0"/>
        <w:rPr>
          <w:rFonts w:ascii="Times New Roman" w:hAnsi="Times New Roman" w:cs="Times New Roman"/>
        </w:rPr>
      </w:pPr>
      <w:r w:rsidRPr="00524041">
        <w:rPr>
          <w:rFonts w:ascii="Times New Roman" w:hAnsi="Times New Roman" w:cs="Times New Roman"/>
          <w:i/>
        </w:rPr>
        <w:t>Timeframe</w:t>
      </w:r>
      <w:r>
        <w:rPr>
          <w:rFonts w:ascii="Times New Roman" w:hAnsi="Times New Roman" w:cs="Times New Roman"/>
        </w:rPr>
        <w:t>:  1-year initially</w:t>
      </w:r>
      <w:r w:rsidR="00174979">
        <w:rPr>
          <w:rFonts w:ascii="Times New Roman" w:hAnsi="Times New Roman" w:cs="Times New Roman"/>
        </w:rPr>
        <w:t>, September 2018 to August 2019</w:t>
      </w:r>
    </w:p>
    <w:p w14:paraId="5E524D32" w14:textId="77777777" w:rsidR="00524041" w:rsidRDefault="00524041">
      <w:pPr>
        <w:rPr>
          <w:rFonts w:ascii="Times New Roman" w:hAnsi="Times New Roman" w:cs="Times New Roman"/>
        </w:rPr>
      </w:pPr>
    </w:p>
    <w:p w14:paraId="2FDEA9A4" w14:textId="5F744213" w:rsidR="00CD703E" w:rsidRDefault="002D65D4" w:rsidP="00AC0BAE">
      <w:pPr>
        <w:jc w:val="both"/>
        <w:rPr>
          <w:rFonts w:ascii="Times New Roman" w:hAnsi="Times New Roman" w:cs="Times New Roman"/>
        </w:rPr>
      </w:pPr>
      <w:r w:rsidRPr="002D65D4">
        <w:rPr>
          <w:rFonts w:ascii="Times New Roman" w:hAnsi="Times New Roman" w:cs="Times New Roman"/>
          <w:i/>
        </w:rPr>
        <w:t>Project Objective(s)</w:t>
      </w:r>
      <w:r w:rsidR="0076253F">
        <w:rPr>
          <w:rFonts w:ascii="Times New Roman" w:hAnsi="Times New Roman" w:cs="Times New Roman"/>
          <w:i/>
        </w:rPr>
        <w:t xml:space="preserve"> and Background</w:t>
      </w:r>
      <w:r w:rsidR="00AC0BAE">
        <w:rPr>
          <w:rFonts w:ascii="Times New Roman" w:hAnsi="Times New Roman" w:cs="Times New Roman"/>
        </w:rPr>
        <w:t xml:space="preserve"> - </w:t>
      </w:r>
      <w:r w:rsidR="0076253F">
        <w:rPr>
          <w:rFonts w:ascii="Times New Roman" w:hAnsi="Times New Roman" w:cs="Times New Roman"/>
        </w:rPr>
        <w:t xml:space="preserve">Raman </w:t>
      </w:r>
      <w:r w:rsidR="00174979">
        <w:rPr>
          <w:rFonts w:ascii="Times New Roman" w:hAnsi="Times New Roman" w:cs="Times New Roman"/>
        </w:rPr>
        <w:t>spectroscopy</w:t>
      </w:r>
      <w:r w:rsidR="0076253F">
        <w:rPr>
          <w:rFonts w:ascii="Times New Roman" w:hAnsi="Times New Roman" w:cs="Times New Roman"/>
        </w:rPr>
        <w:t xml:space="preserve"> applications are arguably the best choice for the identif</w:t>
      </w:r>
      <w:r w:rsidR="00174979">
        <w:rPr>
          <w:rFonts w:ascii="Times New Roman" w:hAnsi="Times New Roman" w:cs="Times New Roman"/>
        </w:rPr>
        <w:t xml:space="preserve">ication of unknown polymers in </w:t>
      </w:r>
      <w:r w:rsidR="0076253F">
        <w:rPr>
          <w:rFonts w:ascii="Times New Roman" w:hAnsi="Times New Roman" w:cs="Times New Roman"/>
        </w:rPr>
        <w:t xml:space="preserve">microplastic </w:t>
      </w:r>
      <w:r w:rsidR="00174979">
        <w:rPr>
          <w:rFonts w:ascii="Times New Roman" w:hAnsi="Times New Roman" w:cs="Times New Roman"/>
        </w:rPr>
        <w:t>research</w:t>
      </w:r>
      <w:r w:rsidR="0076253F">
        <w:rPr>
          <w:rFonts w:ascii="Times New Roman" w:hAnsi="Times New Roman" w:cs="Times New Roman"/>
        </w:rPr>
        <w:t xml:space="preserve">. </w:t>
      </w:r>
      <w:r w:rsidR="00174979">
        <w:rPr>
          <w:rFonts w:ascii="Times New Roman" w:hAnsi="Times New Roman" w:cs="Times New Roman"/>
        </w:rPr>
        <w:t xml:space="preserve">This is because they are better able to detect and identify smaller particles than FTIR. Still, as monitoring agencies, researchers and governments are rushing to better understand this emerging pollutant, techniques using laser spectroscopy of any type are limited by long run times, laborious work and a polymer </w:t>
      </w:r>
      <w:ins w:id="0" w:author="Tyler Gagne" w:date="2018-09-06T10:14:00Z">
        <w:r w:rsidR="009746B5">
          <w:rPr>
            <w:rFonts w:ascii="Times New Roman" w:hAnsi="Times New Roman" w:cs="Times New Roman"/>
          </w:rPr>
          <w:t xml:space="preserve">spectra </w:t>
        </w:r>
      </w:ins>
      <w:r w:rsidR="00174979">
        <w:rPr>
          <w:rFonts w:ascii="Times New Roman" w:hAnsi="Times New Roman" w:cs="Times New Roman"/>
        </w:rPr>
        <w:t>library behind a pay-wall. For example, most r</w:t>
      </w:r>
      <w:r w:rsidR="0066695A">
        <w:rPr>
          <w:rFonts w:ascii="Times New Roman" w:hAnsi="Times New Roman" w:cs="Times New Roman"/>
        </w:rPr>
        <w:t>esearchers manually analyze one particle</w:t>
      </w:r>
      <w:r w:rsidR="00174979">
        <w:rPr>
          <w:rFonts w:ascii="Times New Roman" w:hAnsi="Times New Roman" w:cs="Times New Roman"/>
        </w:rPr>
        <w:t xml:space="preserve"> at a time, and the a</w:t>
      </w:r>
      <w:r w:rsidR="0076253F">
        <w:rPr>
          <w:rFonts w:ascii="Times New Roman" w:hAnsi="Times New Roman" w:cs="Times New Roman"/>
        </w:rPr>
        <w:t xml:space="preserve">ssignment of plastic polymer types currently depends upon paid subscriptions to </w:t>
      </w:r>
      <w:del w:id="1" w:author="Tyler Gagne" w:date="2018-09-06T09:07:00Z">
        <w:r w:rsidR="0076253F" w:rsidDel="005D0E89">
          <w:rPr>
            <w:rFonts w:ascii="Times New Roman" w:hAnsi="Times New Roman" w:cs="Times New Roman"/>
          </w:rPr>
          <w:delText>indu</w:delText>
        </w:r>
        <w:r w:rsidR="0015431C" w:rsidDel="005D0E89">
          <w:rPr>
            <w:rFonts w:ascii="Times New Roman" w:hAnsi="Times New Roman" w:cs="Times New Roman"/>
          </w:rPr>
          <w:delText xml:space="preserve">strial </w:delText>
        </w:r>
      </w:del>
      <w:ins w:id="2" w:author="Tyler Gagne" w:date="2018-09-06T09:07:00Z">
        <w:r w:rsidR="005D0E89">
          <w:rPr>
            <w:rFonts w:ascii="Times New Roman" w:hAnsi="Times New Roman" w:cs="Times New Roman"/>
          </w:rPr>
          <w:t>spectral</w:t>
        </w:r>
        <w:r w:rsidR="005D0E89">
          <w:rPr>
            <w:rFonts w:ascii="Times New Roman" w:hAnsi="Times New Roman" w:cs="Times New Roman"/>
          </w:rPr>
          <w:t xml:space="preserve"> </w:t>
        </w:r>
      </w:ins>
      <w:r w:rsidR="0015431C">
        <w:rPr>
          <w:rFonts w:ascii="Times New Roman" w:hAnsi="Times New Roman" w:cs="Times New Roman"/>
        </w:rPr>
        <w:t xml:space="preserve">libraries (e.g., </w:t>
      </w:r>
      <w:proofErr w:type="spellStart"/>
      <w:r w:rsidR="0015431C">
        <w:rPr>
          <w:rFonts w:ascii="Times New Roman" w:hAnsi="Times New Roman" w:cs="Times New Roman"/>
        </w:rPr>
        <w:t>BioRad</w:t>
      </w:r>
      <w:proofErr w:type="spellEnd"/>
      <w:r w:rsidR="0015431C">
        <w:rPr>
          <w:rFonts w:ascii="Times New Roman" w:hAnsi="Times New Roman" w:cs="Times New Roman"/>
        </w:rPr>
        <w:t xml:space="preserve">), which </w:t>
      </w:r>
      <w:ins w:id="3" w:author="Tyler Gagne" w:date="2018-09-06T09:08:00Z">
        <w:r w:rsidR="004E327F">
          <w:rPr>
            <w:rFonts w:ascii="Times New Roman" w:hAnsi="Times New Roman" w:cs="Times New Roman"/>
          </w:rPr>
          <w:t xml:space="preserve">while extensive in their polymer variants, often do not contain forms and types relative to environmental </w:t>
        </w:r>
        <w:proofErr w:type="spellStart"/>
        <w:r w:rsidR="004E327F">
          <w:rPr>
            <w:rFonts w:ascii="Times New Roman" w:hAnsi="Times New Roman" w:cs="Times New Roman"/>
          </w:rPr>
          <w:t>microplastic</w:t>
        </w:r>
        <w:proofErr w:type="spellEnd"/>
        <w:r w:rsidR="004E327F">
          <w:rPr>
            <w:rFonts w:ascii="Times New Roman" w:hAnsi="Times New Roman" w:cs="Times New Roman"/>
          </w:rPr>
          <w:t xml:space="preserve"> samples which may include degraded samples, common post-consumer plastics, or natural polymers such as keratin or chitin</w:t>
        </w:r>
      </w:ins>
      <w:del w:id="4" w:author="Tyler Gagne" w:date="2018-09-06T09:08:00Z">
        <w:r w:rsidR="0015431C" w:rsidDel="004E327F">
          <w:rPr>
            <w:rFonts w:ascii="Times New Roman" w:hAnsi="Times New Roman" w:cs="Times New Roman"/>
          </w:rPr>
          <w:delText>are of</w:delText>
        </w:r>
        <w:r w:rsidR="00174979" w:rsidDel="004E327F">
          <w:rPr>
            <w:rFonts w:ascii="Times New Roman" w:hAnsi="Times New Roman" w:cs="Times New Roman"/>
          </w:rPr>
          <w:delText xml:space="preserve">ten over-burdened with </w:delText>
        </w:r>
        <w:r w:rsidR="0015431C" w:rsidDel="004E327F">
          <w:rPr>
            <w:rFonts w:ascii="Times New Roman" w:hAnsi="Times New Roman" w:cs="Times New Roman"/>
          </w:rPr>
          <w:delText xml:space="preserve">thousands of </w:delText>
        </w:r>
        <w:r w:rsidR="00174979" w:rsidDel="004E327F">
          <w:rPr>
            <w:rFonts w:ascii="Times New Roman" w:hAnsi="Times New Roman" w:cs="Times New Roman"/>
          </w:rPr>
          <w:delText>material</w:delText>
        </w:r>
        <w:r w:rsidR="0015431C" w:rsidDel="004E327F">
          <w:rPr>
            <w:rFonts w:ascii="Times New Roman" w:hAnsi="Times New Roman" w:cs="Times New Roman"/>
          </w:rPr>
          <w:delText xml:space="preserve"> types not necessarily relevant to environmental </w:delText>
        </w:r>
        <w:r w:rsidR="00CD703E" w:rsidDel="004E327F">
          <w:rPr>
            <w:rFonts w:ascii="Times New Roman" w:hAnsi="Times New Roman" w:cs="Times New Roman"/>
          </w:rPr>
          <w:delText>microplastic samples</w:delText>
        </w:r>
      </w:del>
      <w:r w:rsidR="00CD703E">
        <w:rPr>
          <w:rFonts w:ascii="Times New Roman" w:hAnsi="Times New Roman" w:cs="Times New Roman"/>
        </w:rPr>
        <w:t>.</w:t>
      </w:r>
      <w:r w:rsidR="00F2682A">
        <w:rPr>
          <w:rFonts w:ascii="Times New Roman" w:hAnsi="Times New Roman" w:cs="Times New Roman"/>
        </w:rPr>
        <w:t xml:space="preserve"> </w:t>
      </w:r>
      <w:r w:rsidR="00174979">
        <w:rPr>
          <w:rFonts w:ascii="Times New Roman" w:hAnsi="Times New Roman" w:cs="Times New Roman"/>
        </w:rPr>
        <w:t>This complicates analysis and limits sound analysis to experts in spectroscopy. As such, our overall goal is to make the analysis of microplastics using Raman spectroscopy more user-friendly and with higher-throughput to aid a more rapid and comprehensive understanding of microplasti</w:t>
      </w:r>
      <w:r w:rsidR="0066695A">
        <w:rPr>
          <w:rFonts w:ascii="Times New Roman" w:hAnsi="Times New Roman" w:cs="Times New Roman"/>
        </w:rPr>
        <w:t>c pollution in our environment.</w:t>
      </w:r>
    </w:p>
    <w:p w14:paraId="12284AD4" w14:textId="77777777" w:rsidR="00CD703E" w:rsidRDefault="00CD703E" w:rsidP="00AC0BAE">
      <w:pPr>
        <w:jc w:val="both"/>
        <w:rPr>
          <w:rFonts w:ascii="Times New Roman" w:hAnsi="Times New Roman" w:cs="Times New Roman"/>
        </w:rPr>
      </w:pPr>
    </w:p>
    <w:p w14:paraId="1AECA977" w14:textId="0D176E0F" w:rsidR="008E15EC" w:rsidRPr="00D5756A" w:rsidRDefault="00174979" w:rsidP="00AC0BAE">
      <w:pPr>
        <w:jc w:val="both"/>
        <w:rPr>
          <w:rFonts w:ascii="Times New Roman" w:hAnsi="Times New Roman" w:cs="Times New Roman"/>
          <w:i/>
        </w:rPr>
      </w:pPr>
      <w:r>
        <w:rPr>
          <w:rFonts w:ascii="Times New Roman" w:hAnsi="Times New Roman" w:cs="Times New Roman"/>
        </w:rPr>
        <w:t>For this project, w</w:t>
      </w:r>
      <w:r w:rsidR="0015431C">
        <w:rPr>
          <w:rFonts w:ascii="Times New Roman" w:hAnsi="Times New Roman" w:cs="Times New Roman"/>
        </w:rPr>
        <w:t xml:space="preserve">e </w:t>
      </w:r>
      <w:r w:rsidR="00D5756A">
        <w:rPr>
          <w:rFonts w:ascii="Times New Roman" w:hAnsi="Times New Roman" w:cs="Times New Roman"/>
        </w:rPr>
        <w:t>will</w:t>
      </w:r>
      <w:r w:rsidR="0015431C">
        <w:rPr>
          <w:rFonts w:ascii="Times New Roman" w:hAnsi="Times New Roman" w:cs="Times New Roman"/>
        </w:rPr>
        <w:t xml:space="preserve"> </w:t>
      </w:r>
      <w:r w:rsidR="00272690">
        <w:rPr>
          <w:rFonts w:ascii="Times New Roman" w:hAnsi="Times New Roman" w:cs="Times New Roman"/>
        </w:rPr>
        <w:t>curate an open-</w:t>
      </w:r>
      <w:r w:rsidR="0015431C">
        <w:rPr>
          <w:rFonts w:ascii="Times New Roman" w:hAnsi="Times New Roman" w:cs="Times New Roman"/>
        </w:rPr>
        <w:t>sour</w:t>
      </w:r>
      <w:r w:rsidR="00272690">
        <w:rPr>
          <w:rFonts w:ascii="Times New Roman" w:hAnsi="Times New Roman" w:cs="Times New Roman"/>
        </w:rPr>
        <w:t>ce library of Raman spectra from an array of plastic materials known from across ecosystems</w:t>
      </w:r>
      <w:r>
        <w:rPr>
          <w:rFonts w:ascii="Times New Roman" w:hAnsi="Times New Roman" w:cs="Times New Roman"/>
        </w:rPr>
        <w:t xml:space="preserve"> and sample types (e.g., </w:t>
      </w:r>
      <w:r w:rsidR="00272690">
        <w:rPr>
          <w:rFonts w:ascii="Times New Roman" w:hAnsi="Times New Roman" w:cs="Times New Roman"/>
        </w:rPr>
        <w:t xml:space="preserve">natural and </w:t>
      </w:r>
      <w:r>
        <w:rPr>
          <w:rFonts w:ascii="Times New Roman" w:hAnsi="Times New Roman" w:cs="Times New Roman"/>
        </w:rPr>
        <w:t xml:space="preserve">anthropogenic: </w:t>
      </w:r>
      <w:r w:rsidR="00272690">
        <w:rPr>
          <w:rFonts w:ascii="Times New Roman" w:hAnsi="Times New Roman" w:cs="Times New Roman"/>
        </w:rPr>
        <w:t xml:space="preserve">deep-sea, </w:t>
      </w:r>
      <w:ins w:id="5" w:author="Tyler Gagne" w:date="2018-09-06T09:10:00Z">
        <w:r w:rsidR="004E327F">
          <w:rPr>
            <w:rFonts w:ascii="Times New Roman" w:hAnsi="Times New Roman" w:cs="Times New Roman"/>
          </w:rPr>
          <w:t xml:space="preserve">fisheries, </w:t>
        </w:r>
      </w:ins>
      <w:r w:rsidR="00272690">
        <w:rPr>
          <w:rFonts w:ascii="Times New Roman" w:hAnsi="Times New Roman" w:cs="Times New Roman"/>
        </w:rPr>
        <w:t xml:space="preserve">coastal waters, estuaries, </w:t>
      </w:r>
      <w:ins w:id="6" w:author="Tyler Gagne" w:date="2018-09-06T09:10:00Z">
        <w:r w:rsidR="004E327F">
          <w:rPr>
            <w:rFonts w:ascii="Times New Roman" w:hAnsi="Times New Roman" w:cs="Times New Roman"/>
          </w:rPr>
          <w:t xml:space="preserve">transfer stations, mismanaged waste streams, </w:t>
        </w:r>
      </w:ins>
      <w:r w:rsidR="00272690">
        <w:rPr>
          <w:rFonts w:ascii="Times New Roman" w:hAnsi="Times New Roman" w:cs="Times New Roman"/>
        </w:rPr>
        <w:t>lakes, wastewater treatment plants,</w:t>
      </w:r>
      <w:r>
        <w:rPr>
          <w:rFonts w:ascii="Times New Roman" w:hAnsi="Times New Roman" w:cs="Times New Roman"/>
        </w:rPr>
        <w:t xml:space="preserve"> drinking water, </w:t>
      </w:r>
      <w:r w:rsidR="00272690">
        <w:rPr>
          <w:rFonts w:ascii="Times New Roman" w:hAnsi="Times New Roman" w:cs="Times New Roman"/>
        </w:rPr>
        <w:t>etc</w:t>
      </w:r>
      <w:r w:rsidR="0066695A">
        <w:rPr>
          <w:rFonts w:ascii="Times New Roman" w:hAnsi="Times New Roman" w:cs="Times New Roman"/>
        </w:rPr>
        <w:t>.</w:t>
      </w:r>
      <w:r w:rsidR="00D5756A">
        <w:rPr>
          <w:rFonts w:ascii="Times New Roman" w:hAnsi="Times New Roman" w:cs="Times New Roman"/>
        </w:rPr>
        <w:t>), and from animals (</w:t>
      </w:r>
      <w:r w:rsidR="00272690">
        <w:rPr>
          <w:rFonts w:ascii="Times New Roman" w:hAnsi="Times New Roman" w:cs="Times New Roman"/>
        </w:rPr>
        <w:t>ingested fragments and fibers).</w:t>
      </w:r>
      <w:r w:rsidR="00DD405B">
        <w:rPr>
          <w:rFonts w:ascii="Times New Roman" w:hAnsi="Times New Roman" w:cs="Times New Roman"/>
        </w:rPr>
        <w:t xml:space="preserve"> </w:t>
      </w:r>
      <w:del w:id="7" w:author="Tyler Gagne" w:date="2018-09-06T09:10:00Z">
        <w:r w:rsidR="005840C3" w:rsidDel="004E327F">
          <w:rPr>
            <w:rFonts w:ascii="Times New Roman" w:hAnsi="Times New Roman" w:cs="Times New Roman"/>
          </w:rPr>
          <w:delText xml:space="preserve">We estimate that the primary library would comprise of ~50 plastic types. </w:delText>
        </w:r>
      </w:del>
      <w:r>
        <w:rPr>
          <w:rFonts w:ascii="Times New Roman" w:hAnsi="Times New Roman" w:cs="Times New Roman"/>
        </w:rPr>
        <w:t xml:space="preserve">The </w:t>
      </w:r>
      <w:proofErr w:type="spellStart"/>
      <w:r>
        <w:rPr>
          <w:rFonts w:ascii="Times New Roman" w:hAnsi="Times New Roman" w:cs="Times New Roman"/>
        </w:rPr>
        <w:t>Rochman</w:t>
      </w:r>
      <w:proofErr w:type="spellEnd"/>
      <w:r>
        <w:rPr>
          <w:rFonts w:ascii="Times New Roman" w:hAnsi="Times New Roman" w:cs="Times New Roman"/>
        </w:rPr>
        <w:t xml:space="preserve"> Lab will create an </w:t>
      </w:r>
      <w:del w:id="8" w:author="Tyler Gagne" w:date="2018-09-06T09:32:00Z">
        <w:r w:rsidDel="00610EC3">
          <w:rPr>
            <w:rFonts w:ascii="Times New Roman" w:hAnsi="Times New Roman" w:cs="Times New Roman"/>
          </w:rPr>
          <w:delText>exhaustive</w:delText>
        </w:r>
      </w:del>
      <w:ins w:id="9" w:author="Tyler Gagne" w:date="2018-09-06T09:32:00Z">
        <w:r w:rsidR="00610EC3">
          <w:rPr>
            <w:rFonts w:ascii="Times New Roman" w:hAnsi="Times New Roman" w:cs="Times New Roman"/>
          </w:rPr>
          <w:t>all-inclusive</w:t>
        </w:r>
      </w:ins>
      <w:r>
        <w:rPr>
          <w:rFonts w:ascii="Times New Roman" w:hAnsi="Times New Roman" w:cs="Times New Roman"/>
        </w:rPr>
        <w:t xml:space="preserve"> list of materials based on what they currently find in environmental samples and from polymer types listed by industry for rigid plastics, thermosets and textiles. </w:t>
      </w:r>
      <w:ins w:id="10" w:author="Tyler Gagne" w:date="2018-09-06T09:30:00Z">
        <w:r w:rsidR="00610EC3">
          <w:rPr>
            <w:rFonts w:ascii="Times New Roman" w:hAnsi="Times New Roman" w:cs="Times New Roman"/>
          </w:rPr>
          <w:t>Ultimately</w:t>
        </w:r>
      </w:ins>
      <w:ins w:id="11" w:author="Tyler Gagne" w:date="2018-09-06T09:31:00Z">
        <w:r w:rsidR="00610EC3">
          <w:rPr>
            <w:rFonts w:ascii="Times New Roman" w:hAnsi="Times New Roman" w:cs="Times New Roman"/>
          </w:rPr>
          <w:t>,</w:t>
        </w:r>
      </w:ins>
      <w:ins w:id="12" w:author="Tyler Gagne" w:date="2018-09-06T09:30:00Z">
        <w:r w:rsidR="00610EC3">
          <w:rPr>
            <w:rFonts w:ascii="Times New Roman" w:hAnsi="Times New Roman" w:cs="Times New Roman"/>
          </w:rPr>
          <w:t xml:space="preserve"> </w:t>
        </w:r>
      </w:ins>
      <w:ins w:id="13" w:author="Tyler Gagne" w:date="2018-09-06T09:32:00Z">
        <w:r w:rsidR="00610EC3">
          <w:rPr>
            <w:rFonts w:ascii="Times New Roman" w:hAnsi="Times New Roman" w:cs="Times New Roman"/>
          </w:rPr>
          <w:t>the goal is to</w:t>
        </w:r>
      </w:ins>
      <w:ins w:id="14" w:author="Tyler Gagne" w:date="2018-09-06T09:30:00Z">
        <w:r w:rsidR="00610EC3">
          <w:rPr>
            <w:rFonts w:ascii="Times New Roman" w:hAnsi="Times New Roman" w:cs="Times New Roman"/>
          </w:rPr>
          <w:t xml:space="preserve"> build a collectively exhaustive sample of polymers ranging from pristine industrial outputs to highly degraded </w:t>
        </w:r>
      </w:ins>
      <w:ins w:id="15" w:author="Tyler Gagne" w:date="2018-09-06T09:32:00Z">
        <w:r w:rsidR="00610EC3">
          <w:rPr>
            <w:rFonts w:ascii="Times New Roman" w:hAnsi="Times New Roman" w:cs="Times New Roman"/>
          </w:rPr>
          <w:t xml:space="preserve">forms </w:t>
        </w:r>
      </w:ins>
      <w:ins w:id="16" w:author="Tyler Gagne" w:date="2018-09-06T09:30:00Z">
        <w:r w:rsidR="00610EC3">
          <w:rPr>
            <w:rFonts w:ascii="Times New Roman" w:hAnsi="Times New Roman" w:cs="Times New Roman"/>
          </w:rPr>
          <w:t xml:space="preserve">of all </w:t>
        </w:r>
      </w:ins>
      <w:ins w:id="17" w:author="Tyler Gagne" w:date="2018-09-06T09:31:00Z">
        <w:r w:rsidR="00610EC3">
          <w:rPr>
            <w:rFonts w:ascii="Times New Roman" w:hAnsi="Times New Roman" w:cs="Times New Roman"/>
          </w:rPr>
          <w:t xml:space="preserve">common </w:t>
        </w:r>
      </w:ins>
      <w:ins w:id="18" w:author="Tyler Gagne" w:date="2018-09-06T09:30:00Z">
        <w:r w:rsidR="00610EC3">
          <w:rPr>
            <w:rFonts w:ascii="Times New Roman" w:hAnsi="Times New Roman" w:cs="Times New Roman"/>
          </w:rPr>
          <w:t xml:space="preserve">polymers. </w:t>
        </w:r>
      </w:ins>
      <w:del w:id="19" w:author="Tyler Gagne" w:date="2018-09-06T09:30:00Z">
        <w:r w:rsidDel="00610EC3">
          <w:rPr>
            <w:rFonts w:ascii="Times New Roman" w:hAnsi="Times New Roman" w:cs="Times New Roman"/>
          </w:rPr>
          <w:delText>They will curate a sample set of roughly 10 materials of each plastic type that include raw materials purchased from industry, products with additives included and materials that have been samp</w:delText>
        </w:r>
        <w:r w:rsidR="0066695A" w:rsidDel="00610EC3">
          <w:rPr>
            <w:rFonts w:ascii="Times New Roman" w:hAnsi="Times New Roman" w:cs="Times New Roman"/>
          </w:rPr>
          <w:delText>led from environmental samples.</w:delText>
        </w:r>
        <w:r w:rsidR="005840C3" w:rsidDel="00610EC3">
          <w:rPr>
            <w:rFonts w:ascii="Times New Roman" w:hAnsi="Times New Roman" w:cs="Times New Roman"/>
          </w:rPr>
          <w:delText xml:space="preserve"> </w:delText>
        </w:r>
      </w:del>
      <w:r w:rsidR="005840C3" w:rsidRPr="00D5756A">
        <w:rPr>
          <w:rFonts w:ascii="Times New Roman" w:hAnsi="Times New Roman" w:cs="Times New Roman"/>
          <w:i/>
        </w:rPr>
        <w:t>U. Toronto will lead this portion of the project.</w:t>
      </w:r>
    </w:p>
    <w:p w14:paraId="31E7F9C2" w14:textId="77777777" w:rsidR="00CD703E" w:rsidRDefault="00CD703E" w:rsidP="00AC0BAE">
      <w:pPr>
        <w:jc w:val="both"/>
        <w:rPr>
          <w:rFonts w:ascii="Times New Roman" w:hAnsi="Times New Roman" w:cs="Times New Roman"/>
        </w:rPr>
      </w:pPr>
    </w:p>
    <w:p w14:paraId="2B6556FA" w14:textId="1A13E272" w:rsidR="00CD703E" w:rsidRPr="00D5756A" w:rsidRDefault="00CD703E" w:rsidP="00AC0BAE">
      <w:pPr>
        <w:jc w:val="both"/>
        <w:rPr>
          <w:rFonts w:ascii="Times New Roman" w:hAnsi="Times New Roman" w:cs="Times New Roman"/>
          <w:i/>
        </w:rPr>
      </w:pPr>
      <w:r>
        <w:rPr>
          <w:rFonts w:ascii="Times New Roman" w:hAnsi="Times New Roman" w:cs="Times New Roman"/>
        </w:rPr>
        <w:t xml:space="preserve">Critical to this library is </w:t>
      </w:r>
      <w:r w:rsidR="004A6ABA">
        <w:rPr>
          <w:rFonts w:ascii="Times New Roman" w:hAnsi="Times New Roman" w:cs="Times New Roman"/>
        </w:rPr>
        <w:t xml:space="preserve">to </w:t>
      </w:r>
      <w:r w:rsidR="00DD405B">
        <w:rPr>
          <w:rFonts w:ascii="Times New Roman" w:hAnsi="Times New Roman" w:cs="Times New Roman"/>
        </w:rPr>
        <w:t xml:space="preserve">curate plastic materials that </w:t>
      </w:r>
      <w:r w:rsidR="004A6ABA">
        <w:rPr>
          <w:rFonts w:ascii="Times New Roman" w:hAnsi="Times New Roman" w:cs="Times New Roman"/>
        </w:rPr>
        <w:t>incorporate the environmental effects of weathering on Raman spectra. Pristine industrial plastic materials are almost always used as reference materials and are not representative of environmental samples collected from different ecosystems an</w:t>
      </w:r>
      <w:r w:rsidR="00DD405B">
        <w:rPr>
          <w:rFonts w:ascii="Times New Roman" w:hAnsi="Times New Roman" w:cs="Times New Roman"/>
        </w:rPr>
        <w:t>d animals. We will focus on</w:t>
      </w:r>
      <w:r w:rsidR="005840C3">
        <w:rPr>
          <w:rFonts w:ascii="Times New Roman" w:hAnsi="Times New Roman" w:cs="Times New Roman"/>
        </w:rPr>
        <w:t xml:space="preserve"> the</w:t>
      </w:r>
      <w:r w:rsidR="00DD405B">
        <w:rPr>
          <w:rFonts w:ascii="Times New Roman" w:hAnsi="Times New Roman" w:cs="Times New Roman"/>
        </w:rPr>
        <w:t xml:space="preserve"> </w:t>
      </w:r>
      <w:del w:id="20" w:author="Tyler Gagne" w:date="2018-09-06T09:46:00Z">
        <w:r w:rsidR="00DD405B" w:rsidDel="00C26E84">
          <w:rPr>
            <w:rFonts w:ascii="Times New Roman" w:hAnsi="Times New Roman" w:cs="Times New Roman"/>
          </w:rPr>
          <w:delText xml:space="preserve">ten </w:delText>
        </w:r>
      </w:del>
      <w:r w:rsidR="00DD405B">
        <w:rPr>
          <w:rFonts w:ascii="Times New Roman" w:hAnsi="Times New Roman" w:cs="Times New Roman"/>
        </w:rPr>
        <w:t>most commonly sampled plastic types (from marine ecosystems and animal stomachs)</w:t>
      </w:r>
      <w:r w:rsidR="00BC42B1">
        <w:rPr>
          <w:rFonts w:ascii="Times New Roman" w:hAnsi="Times New Roman" w:cs="Times New Roman"/>
        </w:rPr>
        <w:t>,</w:t>
      </w:r>
      <w:r w:rsidR="00DD405B">
        <w:rPr>
          <w:rFonts w:ascii="Times New Roman" w:hAnsi="Times New Roman" w:cs="Times New Roman"/>
        </w:rPr>
        <w:t xml:space="preserve"> </w:t>
      </w:r>
      <w:commentRangeStart w:id="21"/>
      <w:r w:rsidR="00DD405B">
        <w:rPr>
          <w:rFonts w:ascii="Times New Roman" w:hAnsi="Times New Roman" w:cs="Times New Roman"/>
        </w:rPr>
        <w:t xml:space="preserve">and </w:t>
      </w:r>
      <w:r w:rsidR="00BC42B1">
        <w:rPr>
          <w:rFonts w:ascii="Times New Roman" w:hAnsi="Times New Roman" w:cs="Times New Roman"/>
        </w:rPr>
        <w:t>experimentally “</w:t>
      </w:r>
      <w:commentRangeEnd w:id="21"/>
      <w:r w:rsidR="00543F22">
        <w:rPr>
          <w:rStyle w:val="CommentReference"/>
        </w:rPr>
        <w:commentReference w:id="21"/>
      </w:r>
      <w:r w:rsidR="00BC42B1">
        <w:rPr>
          <w:rFonts w:ascii="Times New Roman" w:hAnsi="Times New Roman" w:cs="Times New Roman"/>
        </w:rPr>
        <w:t>weather” (degrade) these plastics and include their spectra in the library</w:t>
      </w:r>
      <w:r w:rsidR="00DD405B">
        <w:rPr>
          <w:rFonts w:ascii="Times New Roman" w:hAnsi="Times New Roman" w:cs="Times New Roman"/>
        </w:rPr>
        <w:t xml:space="preserve">. </w:t>
      </w:r>
      <w:r w:rsidR="00BC42B1">
        <w:rPr>
          <w:rFonts w:ascii="Times New Roman" w:hAnsi="Times New Roman" w:cs="Times New Roman"/>
        </w:rPr>
        <w:t>Weathering experiments will focus on basic treatments of physical/chemical/biological exposures to UV, pressure (depth), biofouling, and temperature</w:t>
      </w:r>
      <w:r w:rsidR="00D5756A">
        <w:rPr>
          <w:rFonts w:ascii="Times New Roman" w:hAnsi="Times New Roman" w:cs="Times New Roman"/>
        </w:rPr>
        <w:t xml:space="preserve"> – all across varying time horizons</w:t>
      </w:r>
      <w:r w:rsidR="00BC42B1">
        <w:rPr>
          <w:rFonts w:ascii="Times New Roman" w:hAnsi="Times New Roman" w:cs="Times New Roman"/>
        </w:rPr>
        <w:t xml:space="preserve">. </w:t>
      </w:r>
      <w:r w:rsidR="00DD405B" w:rsidRPr="00D5756A">
        <w:rPr>
          <w:rFonts w:ascii="Times New Roman" w:hAnsi="Times New Roman" w:cs="Times New Roman"/>
          <w:i/>
        </w:rPr>
        <w:t>Scripps will lead this portion of the project.</w:t>
      </w:r>
    </w:p>
    <w:p w14:paraId="28130694" w14:textId="77777777" w:rsidR="00DD405B" w:rsidRDefault="00DD405B" w:rsidP="00AC0BAE">
      <w:pPr>
        <w:jc w:val="both"/>
        <w:rPr>
          <w:rFonts w:ascii="Times New Roman" w:hAnsi="Times New Roman" w:cs="Times New Roman"/>
        </w:rPr>
      </w:pPr>
    </w:p>
    <w:p w14:paraId="7CF01A2D" w14:textId="630B36AE" w:rsidR="00DD405B" w:rsidRPr="00D5756A" w:rsidRDefault="00DD405B" w:rsidP="00D5756A">
      <w:pPr>
        <w:jc w:val="both"/>
        <w:rPr>
          <w:rFonts w:ascii="Times New Roman" w:hAnsi="Times New Roman" w:cs="Times New Roman"/>
          <w:i/>
        </w:rPr>
      </w:pPr>
      <w:r>
        <w:rPr>
          <w:rFonts w:ascii="Times New Roman" w:hAnsi="Times New Roman" w:cs="Times New Roman"/>
        </w:rPr>
        <w:t xml:space="preserve">Finally, </w:t>
      </w:r>
      <w:r w:rsidR="00621953">
        <w:rPr>
          <w:rFonts w:ascii="Times New Roman" w:hAnsi="Times New Roman" w:cs="Times New Roman"/>
        </w:rPr>
        <w:t xml:space="preserve">an open-source </w:t>
      </w:r>
      <w:ins w:id="22" w:author="Tyler Gagne" w:date="2018-09-06T09:32:00Z">
        <w:r w:rsidR="00610EC3">
          <w:rPr>
            <w:rFonts w:ascii="Times New Roman" w:hAnsi="Times New Roman" w:cs="Times New Roman"/>
          </w:rPr>
          <w:t xml:space="preserve">analytic </w:t>
        </w:r>
      </w:ins>
      <w:r w:rsidR="00621953">
        <w:rPr>
          <w:rFonts w:ascii="Times New Roman" w:hAnsi="Times New Roman" w:cs="Times New Roman"/>
        </w:rPr>
        <w:t xml:space="preserve">workflow will be developed, which </w:t>
      </w:r>
      <w:r w:rsidR="00E46AF3">
        <w:rPr>
          <w:rFonts w:ascii="Times New Roman" w:hAnsi="Times New Roman" w:cs="Times New Roman"/>
        </w:rPr>
        <w:t xml:space="preserve">compares unknown Raman spectra against the open-source library of known spectra </w:t>
      </w:r>
      <w:commentRangeStart w:id="23"/>
      <w:r w:rsidR="00E46AF3">
        <w:rPr>
          <w:rFonts w:ascii="Times New Roman" w:hAnsi="Times New Roman" w:cs="Times New Roman"/>
        </w:rPr>
        <w:t>(</w:t>
      </w:r>
      <w:r w:rsidR="0066695A">
        <w:rPr>
          <w:rFonts w:ascii="Times New Roman" w:hAnsi="Times New Roman" w:cs="Times New Roman"/>
        </w:rPr>
        <w:t>cross-</w:t>
      </w:r>
      <w:r w:rsidR="00E46AF3">
        <w:rPr>
          <w:rFonts w:ascii="Times New Roman" w:hAnsi="Times New Roman" w:cs="Times New Roman"/>
        </w:rPr>
        <w:t>validated with FTIR</w:t>
      </w:r>
      <w:r w:rsidR="00DB6939">
        <w:rPr>
          <w:rFonts w:ascii="Times New Roman" w:hAnsi="Times New Roman" w:cs="Times New Roman"/>
        </w:rPr>
        <w:t xml:space="preserve"> in the </w:t>
      </w:r>
      <w:proofErr w:type="spellStart"/>
      <w:r w:rsidR="00DB6939">
        <w:rPr>
          <w:rFonts w:ascii="Times New Roman" w:hAnsi="Times New Roman" w:cs="Times New Roman"/>
        </w:rPr>
        <w:t>Rochman</w:t>
      </w:r>
      <w:proofErr w:type="spellEnd"/>
      <w:r w:rsidR="00DB6939">
        <w:rPr>
          <w:rFonts w:ascii="Times New Roman" w:hAnsi="Times New Roman" w:cs="Times New Roman"/>
        </w:rPr>
        <w:t xml:space="preserve"> Lab</w:t>
      </w:r>
      <w:r w:rsidR="00E46AF3">
        <w:rPr>
          <w:rFonts w:ascii="Times New Roman" w:hAnsi="Times New Roman" w:cs="Times New Roman"/>
        </w:rPr>
        <w:t>, where possible)</w:t>
      </w:r>
      <w:commentRangeEnd w:id="23"/>
      <w:r w:rsidR="0011107D">
        <w:rPr>
          <w:rStyle w:val="CommentReference"/>
        </w:rPr>
        <w:commentReference w:id="23"/>
      </w:r>
      <w:r w:rsidR="00E46AF3">
        <w:rPr>
          <w:rFonts w:ascii="Times New Roman" w:hAnsi="Times New Roman" w:cs="Times New Roman"/>
        </w:rPr>
        <w:t>, and ultimately assigns a material type</w:t>
      </w:r>
      <w:ins w:id="24" w:author="Tyler Gagne" w:date="2018-09-06T09:32:00Z">
        <w:r w:rsidR="00610EC3">
          <w:rPr>
            <w:rFonts w:ascii="Times New Roman" w:hAnsi="Times New Roman" w:cs="Times New Roman"/>
          </w:rPr>
          <w:t xml:space="preserve"> to a polymer class</w:t>
        </w:r>
      </w:ins>
      <w:r w:rsidR="00E46AF3">
        <w:rPr>
          <w:rFonts w:ascii="Times New Roman" w:hAnsi="Times New Roman" w:cs="Times New Roman"/>
        </w:rPr>
        <w:t xml:space="preserve"> with accompanying probability </w:t>
      </w:r>
      <w:del w:id="25" w:author="Tyler Gagne" w:date="2018-09-06T09:33:00Z">
        <w:r w:rsidR="00E46AF3" w:rsidDel="00610EC3">
          <w:rPr>
            <w:rFonts w:ascii="Times New Roman" w:hAnsi="Times New Roman" w:cs="Times New Roman"/>
          </w:rPr>
          <w:delText>measures</w:delText>
        </w:r>
      </w:del>
      <w:ins w:id="26" w:author="Tyler Gagne" w:date="2018-09-06T09:33:00Z">
        <w:r w:rsidR="00610EC3">
          <w:rPr>
            <w:rFonts w:ascii="Times New Roman" w:hAnsi="Times New Roman" w:cs="Times New Roman"/>
          </w:rPr>
          <w:t>estimates</w:t>
        </w:r>
      </w:ins>
      <w:r w:rsidR="00E46AF3">
        <w:rPr>
          <w:rFonts w:ascii="Times New Roman" w:hAnsi="Times New Roman" w:cs="Times New Roman"/>
        </w:rPr>
        <w:t>. This data pipeline and statistical framework could take the form of an R-</w:t>
      </w:r>
      <w:r w:rsidR="00E46AF3">
        <w:rPr>
          <w:rFonts w:ascii="Times New Roman" w:hAnsi="Times New Roman" w:cs="Times New Roman"/>
        </w:rPr>
        <w:lastRenderedPageBreak/>
        <w:t xml:space="preserve">package, for example. </w:t>
      </w:r>
      <w:ins w:id="27" w:author="Tyler Gagne" w:date="2018-09-06T09:33:00Z">
        <w:r w:rsidR="00A6334C">
          <w:rPr>
            <w:rFonts w:ascii="Times New Roman" w:hAnsi="Times New Roman" w:cs="Times New Roman"/>
          </w:rPr>
          <w:t xml:space="preserve">We also </w:t>
        </w:r>
        <w:r w:rsidR="00610EC3">
          <w:rPr>
            <w:rFonts w:ascii="Times New Roman" w:hAnsi="Times New Roman" w:cs="Times New Roman"/>
          </w:rPr>
          <w:t>in</w:t>
        </w:r>
      </w:ins>
      <w:ins w:id="28" w:author="Tyler Gagne" w:date="2018-09-06T10:16:00Z">
        <w:r w:rsidR="00A6334C">
          <w:rPr>
            <w:rFonts w:ascii="Times New Roman" w:hAnsi="Times New Roman" w:cs="Times New Roman"/>
          </w:rPr>
          <w:t>tend to</w:t>
        </w:r>
      </w:ins>
      <w:ins w:id="29" w:author="Tyler Gagne" w:date="2018-09-06T09:33:00Z">
        <w:r w:rsidR="00610EC3">
          <w:rPr>
            <w:rFonts w:ascii="Times New Roman" w:hAnsi="Times New Roman" w:cs="Times New Roman"/>
          </w:rPr>
          <w:t xml:space="preserve"> provid</w:t>
        </w:r>
      </w:ins>
      <w:ins w:id="30" w:author="Tyler Gagne" w:date="2018-09-06T10:16:00Z">
        <w:r w:rsidR="00A6334C">
          <w:rPr>
            <w:rFonts w:ascii="Times New Roman" w:hAnsi="Times New Roman" w:cs="Times New Roman"/>
          </w:rPr>
          <w:t xml:space="preserve">e </w:t>
        </w:r>
      </w:ins>
      <w:ins w:id="31" w:author="Tyler Gagne" w:date="2018-09-06T09:33:00Z">
        <w:r w:rsidR="00610EC3">
          <w:rPr>
            <w:rFonts w:ascii="Times New Roman" w:hAnsi="Times New Roman" w:cs="Times New Roman"/>
          </w:rPr>
          <w:t xml:space="preserve">a portal by which third-party collaborators may submit known spectra with the </w:t>
        </w:r>
      </w:ins>
      <w:ins w:id="32" w:author="Tyler Gagne" w:date="2018-09-06T10:16:00Z">
        <w:r w:rsidR="00A6334C">
          <w:rPr>
            <w:rFonts w:ascii="Times New Roman" w:hAnsi="Times New Roman" w:cs="Times New Roman"/>
          </w:rPr>
          <w:t>requisite</w:t>
        </w:r>
      </w:ins>
      <w:ins w:id="33" w:author="Tyler Gagne" w:date="2018-09-06T09:33:00Z">
        <w:r w:rsidR="00610EC3">
          <w:rPr>
            <w:rFonts w:ascii="Times New Roman" w:hAnsi="Times New Roman" w:cs="Times New Roman"/>
          </w:rPr>
          <w:t xml:space="preserve"> metadata to be included in to the database. </w:t>
        </w:r>
      </w:ins>
      <w:r w:rsidR="00E46AF3" w:rsidRPr="00D5756A">
        <w:rPr>
          <w:rFonts w:ascii="Times New Roman" w:hAnsi="Times New Roman" w:cs="Times New Roman"/>
          <w:i/>
        </w:rPr>
        <w:t>MBA will lead this portion of the project.</w:t>
      </w:r>
    </w:p>
    <w:p w14:paraId="26FD90DA" w14:textId="77777777" w:rsidR="002D65D4" w:rsidRDefault="002D65D4">
      <w:pPr>
        <w:rPr>
          <w:rFonts w:ascii="Times New Roman" w:hAnsi="Times New Roman" w:cs="Times New Roman"/>
        </w:rPr>
      </w:pPr>
    </w:p>
    <w:p w14:paraId="067930E2" w14:textId="7EED55C8" w:rsidR="00524041" w:rsidRDefault="00524041" w:rsidP="00936206">
      <w:pPr>
        <w:outlineLvl w:val="0"/>
        <w:rPr>
          <w:rFonts w:ascii="Times New Roman" w:hAnsi="Times New Roman" w:cs="Times New Roman"/>
          <w:i/>
          <w:sz w:val="26"/>
          <w:szCs w:val="26"/>
        </w:rPr>
      </w:pPr>
      <w:r w:rsidRPr="00952FC1">
        <w:rPr>
          <w:rFonts w:ascii="Times New Roman" w:hAnsi="Times New Roman" w:cs="Times New Roman"/>
          <w:i/>
          <w:sz w:val="26"/>
          <w:szCs w:val="26"/>
        </w:rPr>
        <w:t>Budget Requests</w:t>
      </w:r>
    </w:p>
    <w:p w14:paraId="4FC28FE6" w14:textId="77777777" w:rsidR="00952FC1" w:rsidRPr="00952FC1" w:rsidRDefault="00952FC1">
      <w:pPr>
        <w:rPr>
          <w:rFonts w:ascii="Times New Roman" w:hAnsi="Times New Roman" w:cs="Times New Roman"/>
          <w:sz w:val="26"/>
          <w:szCs w:val="26"/>
        </w:rPr>
      </w:pPr>
    </w:p>
    <w:p w14:paraId="725501E0" w14:textId="7175D4D4" w:rsidR="00524041" w:rsidRDefault="00524041" w:rsidP="00952FC1">
      <w:pPr>
        <w:jc w:val="both"/>
        <w:rPr>
          <w:rFonts w:ascii="Times New Roman" w:hAnsi="Times New Roman" w:cs="Times New Roman"/>
        </w:rPr>
      </w:pPr>
      <w:r w:rsidRPr="00524041">
        <w:rPr>
          <w:rFonts w:ascii="Times New Roman" w:hAnsi="Times New Roman" w:cs="Times New Roman"/>
          <w:u w:val="single"/>
        </w:rPr>
        <w:t>U. Toronto</w:t>
      </w:r>
      <w:r w:rsidR="00B83C5E">
        <w:rPr>
          <w:rFonts w:ascii="Times New Roman" w:hAnsi="Times New Roman" w:cs="Times New Roman"/>
        </w:rPr>
        <w:t xml:space="preserve"> – requests a contract/grant through the University</w:t>
      </w:r>
      <w:r w:rsidR="00E9391C">
        <w:rPr>
          <w:rFonts w:ascii="Times New Roman" w:hAnsi="Times New Roman" w:cs="Times New Roman"/>
        </w:rPr>
        <w:t xml:space="preserve"> (overhead rate is 20%)</w:t>
      </w:r>
      <w:r w:rsidR="00B83C5E">
        <w:rPr>
          <w:rFonts w:ascii="Times New Roman" w:hAnsi="Times New Roman" w:cs="Times New Roman"/>
        </w:rPr>
        <w:t>.</w:t>
      </w:r>
    </w:p>
    <w:p w14:paraId="2E35708D" w14:textId="47832C39" w:rsidR="00E9391C" w:rsidRDefault="00E9391C" w:rsidP="00952FC1">
      <w:pPr>
        <w:pStyle w:val="ListParagraph"/>
        <w:numPr>
          <w:ilvl w:val="0"/>
          <w:numId w:val="2"/>
        </w:numPr>
        <w:jc w:val="both"/>
        <w:rPr>
          <w:rFonts w:ascii="Times New Roman" w:hAnsi="Times New Roman" w:cs="Times New Roman"/>
        </w:rPr>
      </w:pPr>
      <w:r w:rsidRPr="00E9391C">
        <w:rPr>
          <w:rFonts w:ascii="Times New Roman" w:hAnsi="Times New Roman" w:cs="Times New Roman"/>
          <w:b/>
        </w:rPr>
        <w:t>Salary</w:t>
      </w:r>
      <w:r w:rsidRPr="00E9391C">
        <w:rPr>
          <w:rFonts w:ascii="Times New Roman" w:hAnsi="Times New Roman" w:cs="Times New Roman"/>
        </w:rPr>
        <w:t>:</w:t>
      </w:r>
      <w:r>
        <w:rPr>
          <w:rFonts w:ascii="Times New Roman" w:hAnsi="Times New Roman" w:cs="Times New Roman"/>
        </w:rPr>
        <w:t xml:space="preserve">  Raman Technician – $15,000 (12-months at 30% time).</w:t>
      </w:r>
      <w:r w:rsidR="00DB6939">
        <w:rPr>
          <w:rFonts w:ascii="Times New Roman" w:hAnsi="Times New Roman" w:cs="Times New Roman"/>
        </w:rPr>
        <w:t xml:space="preserve"> </w:t>
      </w:r>
    </w:p>
    <w:p w14:paraId="0E445FBA" w14:textId="6DC69ACB" w:rsidR="00DB6939" w:rsidRDefault="00DB6939" w:rsidP="00952FC1">
      <w:pPr>
        <w:pStyle w:val="ListParagraph"/>
        <w:numPr>
          <w:ilvl w:val="1"/>
          <w:numId w:val="2"/>
        </w:numPr>
        <w:jc w:val="both"/>
        <w:rPr>
          <w:rFonts w:ascii="Times New Roman" w:hAnsi="Times New Roman" w:cs="Times New Roman"/>
        </w:rPr>
      </w:pPr>
      <w:r w:rsidRPr="00DB6939">
        <w:rPr>
          <w:rFonts w:ascii="Times New Roman" w:hAnsi="Times New Roman" w:cs="Times New Roman"/>
        </w:rPr>
        <w:t xml:space="preserve">30% time </w:t>
      </w:r>
      <w:r>
        <w:rPr>
          <w:rFonts w:ascii="Times New Roman" w:hAnsi="Times New Roman" w:cs="Times New Roman"/>
        </w:rPr>
        <w:t xml:space="preserve">for one year is equal to 624 hours. At $24/hour </w:t>
      </w:r>
      <w:r w:rsidR="00AC0BAE">
        <w:rPr>
          <w:rFonts w:ascii="Times New Roman" w:hAnsi="Times New Roman" w:cs="Times New Roman"/>
        </w:rPr>
        <w:t>for a skilled technician this amounts to $14,976.</w:t>
      </w:r>
    </w:p>
    <w:p w14:paraId="72FF2667" w14:textId="6B216799" w:rsidR="00DB6939" w:rsidRPr="00DB6939" w:rsidRDefault="00DB6939" w:rsidP="00952FC1">
      <w:pPr>
        <w:pStyle w:val="ListParagraph"/>
        <w:numPr>
          <w:ilvl w:val="1"/>
          <w:numId w:val="2"/>
        </w:numPr>
        <w:jc w:val="both"/>
        <w:rPr>
          <w:rFonts w:ascii="Times New Roman" w:hAnsi="Times New Roman" w:cs="Times New Roman"/>
        </w:rPr>
      </w:pPr>
      <w:r>
        <w:rPr>
          <w:rFonts w:ascii="Times New Roman" w:hAnsi="Times New Roman" w:cs="Times New Roman"/>
        </w:rPr>
        <w:t>If we have 50 polymers*10 replicates + 10 polymer types*</w:t>
      </w:r>
      <w:bookmarkStart w:id="34" w:name="_GoBack"/>
      <w:bookmarkEnd w:id="34"/>
      <w:r>
        <w:rPr>
          <w:rFonts w:ascii="Times New Roman" w:hAnsi="Times New Roman" w:cs="Times New Roman"/>
        </w:rPr>
        <w:t xml:space="preserve">50 experimental samples – that equals 1000 samples to </w:t>
      </w:r>
      <w:r w:rsidR="00AC0BAE">
        <w:rPr>
          <w:rFonts w:ascii="Times New Roman" w:hAnsi="Times New Roman" w:cs="Times New Roman"/>
        </w:rPr>
        <w:t>generate</w:t>
      </w:r>
      <w:r>
        <w:rPr>
          <w:rFonts w:ascii="Times New Roman" w:hAnsi="Times New Roman" w:cs="Times New Roman"/>
        </w:rPr>
        <w:t xml:space="preserve"> spectrum from. At 30 minutes per sample – this equates to roughly 500 hours. </w:t>
      </w:r>
      <w:r w:rsidR="0080304D">
        <w:rPr>
          <w:rFonts w:ascii="Times New Roman" w:hAnsi="Times New Roman" w:cs="Times New Roman"/>
        </w:rPr>
        <w:t xml:space="preserve">We will likely have many more samples to run, in practicality. </w:t>
      </w:r>
      <w:r>
        <w:rPr>
          <w:rFonts w:ascii="Times New Roman" w:hAnsi="Times New Roman" w:cs="Times New Roman"/>
        </w:rPr>
        <w:t xml:space="preserve">Extra hours are for </w:t>
      </w:r>
      <w:r w:rsidR="0080304D">
        <w:rPr>
          <w:rFonts w:ascii="Times New Roman" w:hAnsi="Times New Roman" w:cs="Times New Roman"/>
        </w:rPr>
        <w:t xml:space="preserve">this buffer, as well as </w:t>
      </w:r>
      <w:r>
        <w:rPr>
          <w:rFonts w:ascii="Times New Roman" w:hAnsi="Times New Roman" w:cs="Times New Roman"/>
        </w:rPr>
        <w:t>preparati</w:t>
      </w:r>
      <w:r w:rsidR="0080304D">
        <w:rPr>
          <w:rFonts w:ascii="Times New Roman" w:hAnsi="Times New Roman" w:cs="Times New Roman"/>
        </w:rPr>
        <w:t>on time, downloading of spectra</w:t>
      </w:r>
      <w:r>
        <w:rPr>
          <w:rFonts w:ascii="Times New Roman" w:hAnsi="Times New Roman" w:cs="Times New Roman"/>
        </w:rPr>
        <w:t xml:space="preserve">, </w:t>
      </w:r>
      <w:r w:rsidR="00AC0BAE">
        <w:rPr>
          <w:rFonts w:ascii="Times New Roman" w:hAnsi="Times New Roman" w:cs="Times New Roman"/>
        </w:rPr>
        <w:t>optimizing parameters for instrument, data curation, etc.</w:t>
      </w:r>
    </w:p>
    <w:p w14:paraId="3D17C31E" w14:textId="217CFC77" w:rsidR="00E9391C" w:rsidRPr="00E9391C" w:rsidRDefault="00E9391C" w:rsidP="00952FC1">
      <w:pPr>
        <w:pStyle w:val="ListParagraph"/>
        <w:numPr>
          <w:ilvl w:val="0"/>
          <w:numId w:val="2"/>
        </w:numPr>
        <w:jc w:val="both"/>
        <w:rPr>
          <w:rFonts w:ascii="Times New Roman" w:hAnsi="Times New Roman" w:cs="Times New Roman"/>
        </w:rPr>
      </w:pPr>
      <w:r w:rsidRPr="00E9391C">
        <w:rPr>
          <w:rFonts w:ascii="Times New Roman" w:hAnsi="Times New Roman" w:cs="Times New Roman"/>
          <w:b/>
        </w:rPr>
        <w:t>Materials &amp; Supplies</w:t>
      </w:r>
      <w:r w:rsidRPr="00E9391C">
        <w:rPr>
          <w:rFonts w:ascii="Times New Roman" w:hAnsi="Times New Roman" w:cs="Times New Roman"/>
        </w:rPr>
        <w:t>:  $3,000 to buy pristine industrial plastics and standards.</w:t>
      </w:r>
      <w:r w:rsidR="00952FC1">
        <w:rPr>
          <w:rFonts w:ascii="Times New Roman" w:hAnsi="Times New Roman" w:cs="Times New Roman"/>
        </w:rPr>
        <w:t xml:space="preserve"> </w:t>
      </w:r>
      <w:r w:rsidR="0080304D">
        <w:rPr>
          <w:rFonts w:ascii="Times New Roman" w:hAnsi="Times New Roman" w:cs="Times New Roman"/>
        </w:rPr>
        <w:t xml:space="preserve">Scripps will help curate </w:t>
      </w:r>
      <w:r w:rsidR="007A06EC">
        <w:rPr>
          <w:rFonts w:ascii="Times New Roman" w:hAnsi="Times New Roman" w:cs="Times New Roman"/>
        </w:rPr>
        <w:t xml:space="preserve">and purchase these materials through U. Toronto. </w:t>
      </w:r>
      <w:r w:rsidR="00952FC1">
        <w:rPr>
          <w:rFonts w:ascii="Times New Roman" w:hAnsi="Times New Roman" w:cs="Times New Roman"/>
        </w:rPr>
        <w:t>U. Toronto will ship appropriate the “top 10” pristine plastics to Scripps for weathering experiments.</w:t>
      </w:r>
    </w:p>
    <w:p w14:paraId="280FB73F" w14:textId="5455443D" w:rsidR="00E9391C" w:rsidRPr="00E9391C" w:rsidRDefault="00E9391C" w:rsidP="00952FC1">
      <w:pPr>
        <w:pStyle w:val="ListParagraph"/>
        <w:numPr>
          <w:ilvl w:val="0"/>
          <w:numId w:val="2"/>
        </w:numPr>
        <w:jc w:val="both"/>
        <w:rPr>
          <w:rFonts w:ascii="Times New Roman" w:hAnsi="Times New Roman" w:cs="Times New Roman"/>
        </w:rPr>
      </w:pPr>
      <w:r w:rsidRPr="00E9391C">
        <w:rPr>
          <w:rFonts w:ascii="Times New Roman" w:hAnsi="Times New Roman" w:cs="Times New Roman"/>
          <w:b/>
        </w:rPr>
        <w:t>Overhead</w:t>
      </w:r>
      <w:r w:rsidR="00DB6939">
        <w:rPr>
          <w:rFonts w:ascii="Times New Roman" w:hAnsi="Times New Roman" w:cs="Times New Roman"/>
        </w:rPr>
        <w:t>:  $4,5</w:t>
      </w:r>
      <w:r w:rsidRPr="00E9391C">
        <w:rPr>
          <w:rFonts w:ascii="Times New Roman" w:hAnsi="Times New Roman" w:cs="Times New Roman"/>
        </w:rPr>
        <w:t>00</w:t>
      </w:r>
    </w:p>
    <w:p w14:paraId="532BA0A5" w14:textId="661206F8" w:rsidR="00E9391C" w:rsidRPr="00952FC1" w:rsidRDefault="00BC1310" w:rsidP="00936206">
      <w:pPr>
        <w:jc w:val="both"/>
        <w:outlineLvl w:val="0"/>
        <w:rPr>
          <w:rFonts w:ascii="Times New Roman" w:hAnsi="Times New Roman" w:cs="Times New Roman"/>
          <w:b/>
        </w:rPr>
      </w:pPr>
      <w:r w:rsidRPr="00952FC1">
        <w:rPr>
          <w:rFonts w:ascii="Times New Roman" w:hAnsi="Times New Roman" w:cs="Times New Roman"/>
          <w:b/>
        </w:rPr>
        <w:t>Sub-</w:t>
      </w:r>
      <w:r w:rsidR="00DB6939" w:rsidRPr="00952FC1">
        <w:rPr>
          <w:rFonts w:ascii="Times New Roman" w:hAnsi="Times New Roman" w:cs="Times New Roman"/>
          <w:b/>
        </w:rPr>
        <w:t>TOTAL:  $22,5</w:t>
      </w:r>
      <w:r w:rsidR="00E9391C" w:rsidRPr="00952FC1">
        <w:rPr>
          <w:rFonts w:ascii="Times New Roman" w:hAnsi="Times New Roman" w:cs="Times New Roman"/>
          <w:b/>
        </w:rPr>
        <w:t>00</w:t>
      </w:r>
    </w:p>
    <w:p w14:paraId="386A9DC2" w14:textId="77777777" w:rsidR="00B83C5E" w:rsidRDefault="00B83C5E" w:rsidP="00952FC1">
      <w:pPr>
        <w:jc w:val="both"/>
        <w:rPr>
          <w:rFonts w:ascii="Times New Roman" w:hAnsi="Times New Roman" w:cs="Times New Roman"/>
        </w:rPr>
      </w:pPr>
    </w:p>
    <w:p w14:paraId="53D7FA2E" w14:textId="15DA8574" w:rsidR="00B83C5E" w:rsidRDefault="00B83C5E" w:rsidP="00952FC1">
      <w:pPr>
        <w:jc w:val="both"/>
        <w:rPr>
          <w:rFonts w:ascii="Times New Roman" w:hAnsi="Times New Roman" w:cs="Times New Roman"/>
        </w:rPr>
      </w:pPr>
      <w:r w:rsidRPr="00B83C5E">
        <w:rPr>
          <w:rFonts w:ascii="Times New Roman" w:hAnsi="Times New Roman" w:cs="Times New Roman"/>
          <w:u w:val="single"/>
        </w:rPr>
        <w:t>Scripps</w:t>
      </w:r>
      <w:r>
        <w:rPr>
          <w:rFonts w:ascii="Times New Roman" w:hAnsi="Times New Roman" w:cs="Times New Roman"/>
        </w:rPr>
        <w:t xml:space="preserve"> – would </w:t>
      </w:r>
      <w:r w:rsidR="00E9391C">
        <w:rPr>
          <w:rFonts w:ascii="Times New Roman" w:hAnsi="Times New Roman" w:cs="Times New Roman"/>
        </w:rPr>
        <w:t>be ideal to have a contract/grant through the University (</w:t>
      </w:r>
      <w:r w:rsidR="002D65D4">
        <w:rPr>
          <w:rFonts w:ascii="Times New Roman" w:hAnsi="Times New Roman" w:cs="Times New Roman"/>
        </w:rPr>
        <w:t xml:space="preserve">but, </w:t>
      </w:r>
      <w:r w:rsidR="00E9391C">
        <w:rPr>
          <w:rFonts w:ascii="Times New Roman" w:hAnsi="Times New Roman" w:cs="Times New Roman"/>
        </w:rPr>
        <w:t>overhead rate is ~58%).</w:t>
      </w:r>
      <w:r w:rsidR="002D65D4">
        <w:rPr>
          <w:rFonts w:ascii="Times New Roman" w:hAnsi="Times New Roman" w:cs="Times New Roman"/>
        </w:rPr>
        <w:t xml:space="preserve"> Since SIO will have </w:t>
      </w:r>
      <w:r w:rsidR="00AC0BAE">
        <w:rPr>
          <w:rFonts w:ascii="Times New Roman" w:hAnsi="Times New Roman" w:cs="Times New Roman"/>
        </w:rPr>
        <w:t xml:space="preserve">a </w:t>
      </w:r>
      <w:r w:rsidR="002D65D4">
        <w:rPr>
          <w:rFonts w:ascii="Times New Roman" w:hAnsi="Times New Roman" w:cs="Times New Roman"/>
        </w:rPr>
        <w:t xml:space="preserve">support role in the project, </w:t>
      </w:r>
      <w:r w:rsidR="00AC0BAE">
        <w:rPr>
          <w:rFonts w:ascii="Times New Roman" w:hAnsi="Times New Roman" w:cs="Times New Roman"/>
        </w:rPr>
        <w:t xml:space="preserve">a </w:t>
      </w:r>
      <w:r w:rsidR="002D65D4">
        <w:rPr>
          <w:rFonts w:ascii="Times New Roman" w:hAnsi="Times New Roman" w:cs="Times New Roman"/>
        </w:rPr>
        <w:t xml:space="preserve">contract directly to </w:t>
      </w:r>
      <w:proofErr w:type="spellStart"/>
      <w:r w:rsidR="002D65D4">
        <w:rPr>
          <w:rFonts w:ascii="Times New Roman" w:hAnsi="Times New Roman" w:cs="Times New Roman"/>
        </w:rPr>
        <w:t>Chavarry</w:t>
      </w:r>
      <w:proofErr w:type="spellEnd"/>
      <w:r w:rsidR="002D65D4">
        <w:rPr>
          <w:rFonts w:ascii="Times New Roman" w:hAnsi="Times New Roman" w:cs="Times New Roman"/>
        </w:rPr>
        <w:t xml:space="preserve"> is OK.</w:t>
      </w:r>
    </w:p>
    <w:p w14:paraId="305228AA" w14:textId="527FEECD" w:rsidR="00E9391C" w:rsidRPr="00E9391C" w:rsidRDefault="00E9391C" w:rsidP="00952FC1">
      <w:pPr>
        <w:pStyle w:val="ListParagraph"/>
        <w:numPr>
          <w:ilvl w:val="0"/>
          <w:numId w:val="2"/>
        </w:numPr>
        <w:jc w:val="both"/>
        <w:rPr>
          <w:rFonts w:ascii="Times New Roman" w:hAnsi="Times New Roman" w:cs="Times New Roman"/>
        </w:rPr>
      </w:pPr>
      <w:r w:rsidRPr="00E9391C">
        <w:rPr>
          <w:rFonts w:ascii="Times New Roman" w:hAnsi="Times New Roman" w:cs="Times New Roman"/>
          <w:b/>
        </w:rPr>
        <w:t>Salary</w:t>
      </w:r>
      <w:r w:rsidRPr="00E9391C">
        <w:rPr>
          <w:rFonts w:ascii="Times New Roman" w:hAnsi="Times New Roman" w:cs="Times New Roman"/>
        </w:rPr>
        <w:t>:</w:t>
      </w:r>
      <w:r>
        <w:rPr>
          <w:rFonts w:ascii="Times New Roman" w:hAnsi="Times New Roman" w:cs="Times New Roman"/>
        </w:rPr>
        <w:t xml:space="preserve">  $</w:t>
      </w:r>
      <w:r w:rsidR="002D65D4">
        <w:rPr>
          <w:rFonts w:ascii="Times New Roman" w:hAnsi="Times New Roman" w:cs="Times New Roman"/>
        </w:rPr>
        <w:t>9</w:t>
      </w:r>
      <w:r>
        <w:rPr>
          <w:rFonts w:ascii="Times New Roman" w:hAnsi="Times New Roman" w:cs="Times New Roman"/>
        </w:rPr>
        <w:t>,6</w:t>
      </w:r>
      <w:r w:rsidR="002D65D4">
        <w:rPr>
          <w:rFonts w:ascii="Times New Roman" w:hAnsi="Times New Roman" w:cs="Times New Roman"/>
        </w:rPr>
        <w:t>0</w:t>
      </w:r>
      <w:r>
        <w:rPr>
          <w:rFonts w:ascii="Times New Roman" w:hAnsi="Times New Roman" w:cs="Times New Roman"/>
        </w:rPr>
        <w:t>0 ($</w:t>
      </w:r>
      <w:r w:rsidR="002D65D4">
        <w:rPr>
          <w:rFonts w:ascii="Times New Roman" w:hAnsi="Times New Roman" w:cs="Times New Roman"/>
        </w:rPr>
        <w:t>20</w:t>
      </w:r>
      <w:r>
        <w:rPr>
          <w:rFonts w:ascii="Times New Roman" w:hAnsi="Times New Roman" w:cs="Times New Roman"/>
        </w:rPr>
        <w:t xml:space="preserve">/hour x 20 hours/week x 6 months to curate materials for library and conduct weathering </w:t>
      </w:r>
      <w:r w:rsidR="00BC1310">
        <w:rPr>
          <w:rFonts w:ascii="Times New Roman" w:hAnsi="Times New Roman" w:cs="Times New Roman"/>
        </w:rPr>
        <w:t>experiments).</w:t>
      </w:r>
      <w:r w:rsidR="00952FC1">
        <w:rPr>
          <w:rFonts w:ascii="Times New Roman" w:hAnsi="Times New Roman" w:cs="Times New Roman"/>
        </w:rPr>
        <w:t xml:space="preserve"> Note that we paid Bonnie $18/hour as a contractor. I’m suggesting $20 to help Julia with resulting 1099-MISC taxes, assuming we are not able to barter a contract or grant through the University.</w:t>
      </w:r>
    </w:p>
    <w:p w14:paraId="3D776E2B" w14:textId="414B1E33" w:rsidR="00E9391C" w:rsidRDefault="00E9391C" w:rsidP="00952FC1">
      <w:pPr>
        <w:pStyle w:val="ListParagraph"/>
        <w:numPr>
          <w:ilvl w:val="0"/>
          <w:numId w:val="2"/>
        </w:numPr>
        <w:jc w:val="both"/>
        <w:rPr>
          <w:rFonts w:ascii="Times New Roman" w:hAnsi="Times New Roman" w:cs="Times New Roman"/>
        </w:rPr>
      </w:pPr>
      <w:r>
        <w:rPr>
          <w:rFonts w:ascii="Times New Roman" w:hAnsi="Times New Roman" w:cs="Times New Roman"/>
          <w:b/>
        </w:rPr>
        <w:t>Travel</w:t>
      </w:r>
      <w:r w:rsidRPr="00E9391C">
        <w:rPr>
          <w:rFonts w:ascii="Times New Roman" w:hAnsi="Times New Roman" w:cs="Times New Roman"/>
        </w:rPr>
        <w:t>:</w:t>
      </w:r>
      <w:r>
        <w:rPr>
          <w:rFonts w:ascii="Times New Roman" w:hAnsi="Times New Roman" w:cs="Times New Roman"/>
        </w:rPr>
        <w:t xml:space="preserve">  </w:t>
      </w:r>
      <w:r w:rsidR="00BC1310">
        <w:rPr>
          <w:rFonts w:ascii="Times New Roman" w:hAnsi="Times New Roman" w:cs="Times New Roman"/>
        </w:rPr>
        <w:t xml:space="preserve">$2,250 ($500 airfare, $1,750 lodging/MI&amp;E for </w:t>
      </w:r>
      <w:proofErr w:type="spellStart"/>
      <w:r w:rsidR="00BC1310">
        <w:rPr>
          <w:rFonts w:ascii="Times New Roman" w:hAnsi="Times New Roman" w:cs="Times New Roman"/>
        </w:rPr>
        <w:t>Chavarry</w:t>
      </w:r>
      <w:proofErr w:type="spellEnd"/>
      <w:r w:rsidR="00BC1310">
        <w:rPr>
          <w:rFonts w:ascii="Times New Roman" w:hAnsi="Times New Roman" w:cs="Times New Roman"/>
        </w:rPr>
        <w:t xml:space="preserve"> to travel to U. Toronto for 2-weeks to learn Raman laboratory techniques and </w:t>
      </w:r>
      <w:r w:rsidR="002D65D4">
        <w:rPr>
          <w:rFonts w:ascii="Times New Roman" w:hAnsi="Times New Roman" w:cs="Times New Roman"/>
        </w:rPr>
        <w:t>analyze</w:t>
      </w:r>
      <w:r w:rsidR="00BC1310">
        <w:rPr>
          <w:rFonts w:ascii="Times New Roman" w:hAnsi="Times New Roman" w:cs="Times New Roman"/>
        </w:rPr>
        <w:t xml:space="preserve"> some of the “weathered” samples.)</w:t>
      </w:r>
    </w:p>
    <w:p w14:paraId="7313B5FE" w14:textId="6E24F2EF" w:rsidR="00BC1310" w:rsidRPr="00952FC1" w:rsidRDefault="00BC1310" w:rsidP="00936206">
      <w:pPr>
        <w:jc w:val="both"/>
        <w:outlineLvl w:val="0"/>
        <w:rPr>
          <w:rFonts w:ascii="Times New Roman" w:hAnsi="Times New Roman" w:cs="Times New Roman"/>
          <w:b/>
        </w:rPr>
      </w:pPr>
      <w:r w:rsidRPr="00952FC1">
        <w:rPr>
          <w:rFonts w:ascii="Times New Roman" w:hAnsi="Times New Roman" w:cs="Times New Roman"/>
          <w:b/>
        </w:rPr>
        <w:t>Sub-</w:t>
      </w:r>
      <w:r w:rsidR="002D65D4" w:rsidRPr="00952FC1">
        <w:rPr>
          <w:rFonts w:ascii="Times New Roman" w:hAnsi="Times New Roman" w:cs="Times New Roman"/>
          <w:b/>
        </w:rPr>
        <w:t>TOTAL:  $11</w:t>
      </w:r>
      <w:r w:rsidRPr="00952FC1">
        <w:rPr>
          <w:rFonts w:ascii="Times New Roman" w:hAnsi="Times New Roman" w:cs="Times New Roman"/>
          <w:b/>
        </w:rPr>
        <w:t>,8</w:t>
      </w:r>
      <w:r w:rsidR="002D65D4" w:rsidRPr="00952FC1">
        <w:rPr>
          <w:rFonts w:ascii="Times New Roman" w:hAnsi="Times New Roman" w:cs="Times New Roman"/>
          <w:b/>
        </w:rPr>
        <w:t>5</w:t>
      </w:r>
      <w:r w:rsidRPr="00952FC1">
        <w:rPr>
          <w:rFonts w:ascii="Times New Roman" w:hAnsi="Times New Roman" w:cs="Times New Roman"/>
          <w:b/>
        </w:rPr>
        <w:t>0</w:t>
      </w:r>
    </w:p>
    <w:p w14:paraId="1A88A48D" w14:textId="77777777" w:rsidR="00621953" w:rsidRDefault="00621953" w:rsidP="00952FC1">
      <w:pPr>
        <w:jc w:val="both"/>
        <w:rPr>
          <w:rFonts w:ascii="Times New Roman" w:hAnsi="Times New Roman" w:cs="Times New Roman"/>
        </w:rPr>
      </w:pPr>
    </w:p>
    <w:p w14:paraId="60194136" w14:textId="77777777" w:rsidR="00952FC1" w:rsidRDefault="00952FC1" w:rsidP="00952FC1">
      <w:pPr>
        <w:jc w:val="both"/>
        <w:rPr>
          <w:rFonts w:ascii="Times New Roman" w:hAnsi="Times New Roman" w:cs="Times New Roman"/>
          <w:i/>
          <w:sz w:val="26"/>
          <w:szCs w:val="26"/>
        </w:rPr>
      </w:pPr>
    </w:p>
    <w:p w14:paraId="672C3125" w14:textId="2C65B56B" w:rsidR="00BC1310" w:rsidRPr="00952FC1" w:rsidRDefault="00DD405B" w:rsidP="00936206">
      <w:pPr>
        <w:jc w:val="both"/>
        <w:outlineLvl w:val="0"/>
        <w:rPr>
          <w:rFonts w:ascii="Times New Roman" w:hAnsi="Times New Roman" w:cs="Times New Roman"/>
          <w:i/>
          <w:sz w:val="26"/>
          <w:szCs w:val="26"/>
        </w:rPr>
      </w:pPr>
      <w:r w:rsidRPr="00952FC1">
        <w:rPr>
          <w:rFonts w:ascii="Times New Roman" w:hAnsi="Times New Roman" w:cs="Times New Roman"/>
          <w:i/>
          <w:sz w:val="26"/>
          <w:szCs w:val="26"/>
        </w:rPr>
        <w:t>Publications Anticipated</w:t>
      </w:r>
    </w:p>
    <w:p w14:paraId="22FBAE98" w14:textId="77777777" w:rsidR="00DD405B" w:rsidRDefault="00DD405B" w:rsidP="00952FC1">
      <w:pPr>
        <w:jc w:val="both"/>
        <w:rPr>
          <w:rFonts w:ascii="Times New Roman" w:hAnsi="Times New Roman" w:cs="Times New Roman"/>
        </w:rPr>
      </w:pPr>
    </w:p>
    <w:p w14:paraId="54ED8630" w14:textId="35FD41B5" w:rsidR="00DD405B" w:rsidRDefault="00DD405B" w:rsidP="00952FC1">
      <w:pPr>
        <w:pStyle w:val="ListParagraph"/>
        <w:numPr>
          <w:ilvl w:val="0"/>
          <w:numId w:val="4"/>
        </w:numPr>
        <w:jc w:val="both"/>
        <w:rPr>
          <w:rFonts w:ascii="Times New Roman" w:hAnsi="Times New Roman" w:cs="Times New Roman"/>
        </w:rPr>
      </w:pPr>
      <w:r>
        <w:rPr>
          <w:rFonts w:ascii="Times New Roman" w:hAnsi="Times New Roman" w:cs="Times New Roman"/>
        </w:rPr>
        <w:t xml:space="preserve">Tyler Gagne </w:t>
      </w:r>
      <w:r w:rsidR="00952FC1">
        <w:rPr>
          <w:rFonts w:ascii="Times New Roman" w:hAnsi="Times New Roman" w:cs="Times New Roman"/>
        </w:rPr>
        <w:t>and MBA lead</w:t>
      </w:r>
      <w:r>
        <w:rPr>
          <w:rFonts w:ascii="Times New Roman" w:hAnsi="Times New Roman" w:cs="Times New Roman"/>
        </w:rPr>
        <w:t xml:space="preserve"> </w:t>
      </w:r>
      <w:r w:rsidR="00DB6939">
        <w:rPr>
          <w:rFonts w:ascii="Times New Roman" w:hAnsi="Times New Roman" w:cs="Times New Roman"/>
        </w:rPr>
        <w:t>main publication introducing the o</w:t>
      </w:r>
      <w:r w:rsidR="00AC0BAE">
        <w:rPr>
          <w:rFonts w:ascii="Times New Roman" w:hAnsi="Times New Roman" w:cs="Times New Roman"/>
        </w:rPr>
        <w:t xml:space="preserve">pen-access </w:t>
      </w:r>
      <w:r w:rsidR="00952FC1">
        <w:rPr>
          <w:rFonts w:ascii="Times New Roman" w:hAnsi="Times New Roman" w:cs="Times New Roman"/>
        </w:rPr>
        <w:t xml:space="preserve">library and statistical analysis </w:t>
      </w:r>
      <w:r w:rsidR="00AC0BAE">
        <w:rPr>
          <w:rFonts w:ascii="Times New Roman" w:hAnsi="Times New Roman" w:cs="Times New Roman"/>
        </w:rPr>
        <w:t>method</w:t>
      </w:r>
      <w:del w:id="35" w:author="Tyler Gagne" w:date="2018-09-06T10:17:00Z">
        <w:r w:rsidR="00AC0BAE" w:rsidDel="00A6334C">
          <w:rPr>
            <w:rFonts w:ascii="Times New Roman" w:hAnsi="Times New Roman" w:cs="Times New Roman"/>
          </w:rPr>
          <w:delText xml:space="preserve"> to the world</w:delText>
        </w:r>
      </w:del>
      <w:r w:rsidR="00AC0BAE">
        <w:rPr>
          <w:rFonts w:ascii="Times New Roman" w:hAnsi="Times New Roman" w:cs="Times New Roman"/>
        </w:rPr>
        <w:t>.</w:t>
      </w:r>
    </w:p>
    <w:p w14:paraId="5074AC81" w14:textId="77777777" w:rsidR="00DD405B" w:rsidRDefault="00DD405B" w:rsidP="00952FC1">
      <w:pPr>
        <w:pStyle w:val="ListParagraph"/>
        <w:jc w:val="both"/>
        <w:rPr>
          <w:rFonts w:ascii="Times New Roman" w:hAnsi="Times New Roman" w:cs="Times New Roman"/>
        </w:rPr>
      </w:pPr>
    </w:p>
    <w:p w14:paraId="4B7626C7" w14:textId="4B532516" w:rsidR="00DD405B" w:rsidRDefault="00DB6939" w:rsidP="00952FC1">
      <w:pPr>
        <w:pStyle w:val="ListParagraph"/>
        <w:numPr>
          <w:ilvl w:val="0"/>
          <w:numId w:val="4"/>
        </w:numPr>
        <w:jc w:val="both"/>
        <w:rPr>
          <w:ins w:id="36" w:author="Tyler Gagne" w:date="2018-09-06T10:17:00Z"/>
          <w:rFonts w:ascii="Times New Roman" w:hAnsi="Times New Roman" w:cs="Times New Roman"/>
        </w:rPr>
      </w:pPr>
      <w:r>
        <w:rPr>
          <w:rFonts w:ascii="Times New Roman" w:hAnsi="Times New Roman" w:cs="Times New Roman"/>
        </w:rPr>
        <w:t xml:space="preserve">Rochman Lab will follow-up from this paper and lead a publication using this method in addition to another they are currently beginning to develop with HORIBA to automate </w:t>
      </w:r>
      <w:r w:rsidR="0097608C">
        <w:rPr>
          <w:rFonts w:ascii="Times New Roman" w:hAnsi="Times New Roman" w:cs="Times New Roman"/>
        </w:rPr>
        <w:t xml:space="preserve">the </w:t>
      </w:r>
      <w:r>
        <w:rPr>
          <w:rFonts w:ascii="Times New Roman" w:hAnsi="Times New Roman" w:cs="Times New Roman"/>
        </w:rPr>
        <w:t>analysis of microplastics on a filter</w:t>
      </w:r>
      <w:r w:rsidR="0097608C">
        <w:rPr>
          <w:rFonts w:ascii="Times New Roman" w:hAnsi="Times New Roman" w:cs="Times New Roman"/>
        </w:rPr>
        <w:t>. In total, automated methods with the new data analysis workflow developed here will enable higher throughput and more accessible meth</w:t>
      </w:r>
      <w:r w:rsidR="00952FC1">
        <w:rPr>
          <w:rFonts w:ascii="Times New Roman" w:hAnsi="Times New Roman" w:cs="Times New Roman"/>
        </w:rPr>
        <w:t xml:space="preserve">ods for microplastics analysis in the rapidly growing community of </w:t>
      </w:r>
      <w:commentRangeStart w:id="37"/>
      <w:r w:rsidR="00952FC1">
        <w:rPr>
          <w:rFonts w:ascii="Times New Roman" w:hAnsi="Times New Roman" w:cs="Times New Roman"/>
        </w:rPr>
        <w:t>users</w:t>
      </w:r>
      <w:commentRangeEnd w:id="37"/>
      <w:r w:rsidR="00A6334C">
        <w:rPr>
          <w:rStyle w:val="CommentReference"/>
        </w:rPr>
        <w:commentReference w:id="37"/>
      </w:r>
      <w:r w:rsidR="00952FC1">
        <w:rPr>
          <w:rFonts w:ascii="Times New Roman" w:hAnsi="Times New Roman" w:cs="Times New Roman"/>
        </w:rPr>
        <w:t>.</w:t>
      </w:r>
    </w:p>
    <w:p w14:paraId="406ED9AE" w14:textId="77777777" w:rsidR="00A6334C" w:rsidRPr="00A6334C" w:rsidRDefault="00A6334C" w:rsidP="00A6334C">
      <w:pPr>
        <w:jc w:val="both"/>
        <w:rPr>
          <w:ins w:id="38" w:author="Tyler Gagne" w:date="2018-09-06T10:17:00Z"/>
          <w:rFonts w:ascii="Times New Roman" w:hAnsi="Times New Roman" w:cs="Times New Roman"/>
          <w:rPrChange w:id="39" w:author="Tyler Gagne" w:date="2018-09-06T10:17:00Z">
            <w:rPr>
              <w:ins w:id="40" w:author="Tyler Gagne" w:date="2018-09-06T10:17:00Z"/>
            </w:rPr>
          </w:rPrChange>
        </w:rPr>
        <w:pPrChange w:id="41" w:author="Tyler Gagne" w:date="2018-09-06T10:17:00Z">
          <w:pPr>
            <w:pStyle w:val="ListParagraph"/>
            <w:numPr>
              <w:numId w:val="4"/>
            </w:numPr>
            <w:ind w:hanging="360"/>
            <w:jc w:val="both"/>
          </w:pPr>
        </w:pPrChange>
      </w:pPr>
    </w:p>
    <w:p w14:paraId="4FCE8270" w14:textId="77777777" w:rsidR="00A6334C" w:rsidRPr="00A6334C" w:rsidRDefault="00A6334C" w:rsidP="00A6334C">
      <w:pPr>
        <w:jc w:val="both"/>
        <w:rPr>
          <w:rFonts w:ascii="Times New Roman" w:hAnsi="Times New Roman" w:cs="Times New Roman"/>
          <w:rPrChange w:id="42" w:author="Tyler Gagne" w:date="2018-09-06T10:17:00Z">
            <w:rPr/>
          </w:rPrChange>
        </w:rPr>
        <w:pPrChange w:id="43" w:author="Tyler Gagne" w:date="2018-09-06T10:17:00Z">
          <w:pPr>
            <w:pStyle w:val="ListParagraph"/>
            <w:numPr>
              <w:numId w:val="4"/>
            </w:numPr>
            <w:ind w:hanging="360"/>
            <w:jc w:val="both"/>
          </w:pPr>
        </w:pPrChange>
      </w:pPr>
    </w:p>
    <w:sectPr w:rsidR="00A6334C" w:rsidRPr="00A6334C" w:rsidSect="00D5756A">
      <w:pgSz w:w="12240" w:h="15840"/>
      <w:pgMar w:top="1296" w:right="1296" w:bottom="1296" w:left="1296"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1" w:author="Tyler Gagne" w:date="2018-09-06T09:46:00Z" w:initials="TG">
    <w:p w14:paraId="43DE2BA1" w14:textId="699437D3" w:rsidR="00543F22" w:rsidRDefault="00543F22">
      <w:pPr>
        <w:pStyle w:val="CommentText"/>
      </w:pPr>
      <w:r>
        <w:rPr>
          <w:rStyle w:val="CommentReference"/>
        </w:rPr>
        <w:annotationRef/>
      </w:r>
      <w:r>
        <w:t xml:space="preserve">Will we experimentally weather? Or are we getting samples with various rough timelines of environmental exposure given our observations and details obtained during collection? i.e. X fishery gear is &gt; or &lt; 10 </w:t>
      </w:r>
      <w:proofErr w:type="spellStart"/>
      <w:r>
        <w:t>yrs</w:t>
      </w:r>
      <w:proofErr w:type="spellEnd"/>
      <w:r>
        <w:t xml:space="preserve"> old, y post-consumer bottle is &lt;5 </w:t>
      </w:r>
      <w:proofErr w:type="spellStart"/>
      <w:r>
        <w:t>yrs</w:t>
      </w:r>
      <w:proofErr w:type="spellEnd"/>
      <w:r>
        <w:t xml:space="preserve"> old etc.</w:t>
      </w:r>
    </w:p>
  </w:comment>
  <w:comment w:id="23" w:author="Tyler Gagne" w:date="2018-09-06T09:27:00Z" w:initials="TG">
    <w:p w14:paraId="29640293" w14:textId="7707CC9D" w:rsidR="0011107D" w:rsidRDefault="0011107D">
      <w:pPr>
        <w:pStyle w:val="CommentText"/>
      </w:pPr>
      <w:r>
        <w:rPr>
          <w:rStyle w:val="CommentReference"/>
        </w:rPr>
        <w:annotationRef/>
      </w:r>
      <w:r>
        <w:t>This is something that would happen earlier as we try to confirm the polymers we obtain.</w:t>
      </w:r>
    </w:p>
  </w:comment>
  <w:comment w:id="37" w:author="Tyler Gagne" w:date="2018-09-06T10:17:00Z" w:initials="TG">
    <w:p w14:paraId="0EB9EBCF" w14:textId="21EA75D4" w:rsidR="00A6334C" w:rsidRDefault="00A6334C">
      <w:pPr>
        <w:pStyle w:val="CommentText"/>
      </w:pPr>
      <w:r>
        <w:rPr>
          <w:rStyle w:val="CommentReference"/>
        </w:rPr>
        <w:annotationRef/>
      </w:r>
      <w:r>
        <w:t xml:space="preserve">We may want to discuss more about determining if there is any potential mismatch between the spectra of MP vs macro of the same polymer types.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DE2BA1" w15:done="0"/>
  <w15:commentEx w15:paraId="29640293" w15:done="0"/>
  <w15:commentEx w15:paraId="0EB9EBC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23638"/>
    <w:multiLevelType w:val="hybridMultilevel"/>
    <w:tmpl w:val="471C895E"/>
    <w:lvl w:ilvl="0" w:tplc="1A12790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464169"/>
    <w:multiLevelType w:val="hybridMultilevel"/>
    <w:tmpl w:val="EE606766"/>
    <w:lvl w:ilvl="0" w:tplc="50D6B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521CA8"/>
    <w:multiLevelType w:val="hybridMultilevel"/>
    <w:tmpl w:val="7EDC63E4"/>
    <w:lvl w:ilvl="0" w:tplc="3F16B3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3F2BC6"/>
    <w:multiLevelType w:val="hybridMultilevel"/>
    <w:tmpl w:val="04CC5040"/>
    <w:lvl w:ilvl="0" w:tplc="B1022C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yler Gagne">
    <w15:presenceInfo w15:providerId="None" w15:userId="Tyler Gag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90"/>
    <w:rsid w:val="00041B2E"/>
    <w:rsid w:val="000532AB"/>
    <w:rsid w:val="000B6775"/>
    <w:rsid w:val="000C0D12"/>
    <w:rsid w:val="000F5AA9"/>
    <w:rsid w:val="00110927"/>
    <w:rsid w:val="0011107D"/>
    <w:rsid w:val="001266DB"/>
    <w:rsid w:val="0014604E"/>
    <w:rsid w:val="0015431C"/>
    <w:rsid w:val="00157A19"/>
    <w:rsid w:val="00173F39"/>
    <w:rsid w:val="00174979"/>
    <w:rsid w:val="00174A56"/>
    <w:rsid w:val="001A0ED8"/>
    <w:rsid w:val="001E45D0"/>
    <w:rsid w:val="001E56AF"/>
    <w:rsid w:val="0021057B"/>
    <w:rsid w:val="00240142"/>
    <w:rsid w:val="002530B7"/>
    <w:rsid w:val="00272690"/>
    <w:rsid w:val="002C5053"/>
    <w:rsid w:val="002D65D4"/>
    <w:rsid w:val="00301972"/>
    <w:rsid w:val="00357E25"/>
    <w:rsid w:val="00371AB2"/>
    <w:rsid w:val="00385E18"/>
    <w:rsid w:val="003B0D85"/>
    <w:rsid w:val="003C4B95"/>
    <w:rsid w:val="00421834"/>
    <w:rsid w:val="004270A0"/>
    <w:rsid w:val="00453BED"/>
    <w:rsid w:val="00482F5F"/>
    <w:rsid w:val="004A6ABA"/>
    <w:rsid w:val="004D2A84"/>
    <w:rsid w:val="004E327F"/>
    <w:rsid w:val="00500D14"/>
    <w:rsid w:val="0050160E"/>
    <w:rsid w:val="005042DE"/>
    <w:rsid w:val="00524041"/>
    <w:rsid w:val="00540810"/>
    <w:rsid w:val="00543F22"/>
    <w:rsid w:val="005601F0"/>
    <w:rsid w:val="005840C3"/>
    <w:rsid w:val="0059764C"/>
    <w:rsid w:val="005D0E89"/>
    <w:rsid w:val="00610EC3"/>
    <w:rsid w:val="00620C80"/>
    <w:rsid w:val="00621953"/>
    <w:rsid w:val="00621A5F"/>
    <w:rsid w:val="0066695A"/>
    <w:rsid w:val="00682E1E"/>
    <w:rsid w:val="0069055E"/>
    <w:rsid w:val="006B7D5F"/>
    <w:rsid w:val="006E260C"/>
    <w:rsid w:val="0072136D"/>
    <w:rsid w:val="007622FD"/>
    <w:rsid w:val="0076253F"/>
    <w:rsid w:val="00780E00"/>
    <w:rsid w:val="007A06EC"/>
    <w:rsid w:val="007A0B24"/>
    <w:rsid w:val="0080304D"/>
    <w:rsid w:val="0084439D"/>
    <w:rsid w:val="008B00D1"/>
    <w:rsid w:val="008C5ED9"/>
    <w:rsid w:val="008E15EC"/>
    <w:rsid w:val="00906710"/>
    <w:rsid w:val="00922387"/>
    <w:rsid w:val="00923CFB"/>
    <w:rsid w:val="009357AE"/>
    <w:rsid w:val="00936206"/>
    <w:rsid w:val="00952FC1"/>
    <w:rsid w:val="009746B5"/>
    <w:rsid w:val="0097608C"/>
    <w:rsid w:val="00A13B79"/>
    <w:rsid w:val="00A43818"/>
    <w:rsid w:val="00A53290"/>
    <w:rsid w:val="00A6334C"/>
    <w:rsid w:val="00AC0BAE"/>
    <w:rsid w:val="00B447E0"/>
    <w:rsid w:val="00B83C5E"/>
    <w:rsid w:val="00BC1310"/>
    <w:rsid w:val="00BC42B1"/>
    <w:rsid w:val="00BD603F"/>
    <w:rsid w:val="00BD7CA8"/>
    <w:rsid w:val="00C26E84"/>
    <w:rsid w:val="00C51A06"/>
    <w:rsid w:val="00C6301B"/>
    <w:rsid w:val="00C7098D"/>
    <w:rsid w:val="00CA6D14"/>
    <w:rsid w:val="00CC5661"/>
    <w:rsid w:val="00CD703E"/>
    <w:rsid w:val="00D21190"/>
    <w:rsid w:val="00D5756A"/>
    <w:rsid w:val="00D87A54"/>
    <w:rsid w:val="00DA09BF"/>
    <w:rsid w:val="00DB6939"/>
    <w:rsid w:val="00DD405B"/>
    <w:rsid w:val="00DE7CF4"/>
    <w:rsid w:val="00E17704"/>
    <w:rsid w:val="00E35E45"/>
    <w:rsid w:val="00E46AF3"/>
    <w:rsid w:val="00E564B4"/>
    <w:rsid w:val="00E67EDF"/>
    <w:rsid w:val="00E9391C"/>
    <w:rsid w:val="00EE6C8B"/>
    <w:rsid w:val="00F2682A"/>
    <w:rsid w:val="00F41B0D"/>
    <w:rsid w:val="00F90EF1"/>
    <w:rsid w:val="00FB19B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25279B7"/>
  <w14:defaultImageDpi w14:val="32767"/>
  <w15:chartTrackingRefBased/>
  <w15:docId w15:val="{CF1744C4-E25B-4148-BA05-9B69EC4A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3C5E"/>
    <w:rPr>
      <w:sz w:val="16"/>
      <w:szCs w:val="16"/>
    </w:rPr>
  </w:style>
  <w:style w:type="paragraph" w:styleId="CommentText">
    <w:name w:val="annotation text"/>
    <w:basedOn w:val="Normal"/>
    <w:link w:val="CommentTextChar"/>
    <w:uiPriority w:val="99"/>
    <w:semiHidden/>
    <w:unhideWhenUsed/>
    <w:rsid w:val="00B83C5E"/>
    <w:rPr>
      <w:sz w:val="20"/>
      <w:szCs w:val="20"/>
    </w:rPr>
  </w:style>
  <w:style w:type="character" w:customStyle="1" w:styleId="CommentTextChar">
    <w:name w:val="Comment Text Char"/>
    <w:basedOn w:val="DefaultParagraphFont"/>
    <w:link w:val="CommentText"/>
    <w:uiPriority w:val="99"/>
    <w:semiHidden/>
    <w:rsid w:val="00B83C5E"/>
    <w:rPr>
      <w:sz w:val="20"/>
      <w:szCs w:val="20"/>
    </w:rPr>
  </w:style>
  <w:style w:type="paragraph" w:styleId="CommentSubject">
    <w:name w:val="annotation subject"/>
    <w:basedOn w:val="CommentText"/>
    <w:next w:val="CommentText"/>
    <w:link w:val="CommentSubjectChar"/>
    <w:uiPriority w:val="99"/>
    <w:semiHidden/>
    <w:unhideWhenUsed/>
    <w:rsid w:val="00B83C5E"/>
    <w:rPr>
      <w:b/>
      <w:bCs/>
    </w:rPr>
  </w:style>
  <w:style w:type="character" w:customStyle="1" w:styleId="CommentSubjectChar">
    <w:name w:val="Comment Subject Char"/>
    <w:basedOn w:val="CommentTextChar"/>
    <w:link w:val="CommentSubject"/>
    <w:uiPriority w:val="99"/>
    <w:semiHidden/>
    <w:rsid w:val="00B83C5E"/>
    <w:rPr>
      <w:b/>
      <w:bCs/>
      <w:sz w:val="20"/>
      <w:szCs w:val="20"/>
    </w:rPr>
  </w:style>
  <w:style w:type="paragraph" w:styleId="BalloonText">
    <w:name w:val="Balloon Text"/>
    <w:basedOn w:val="Normal"/>
    <w:link w:val="BalloonTextChar"/>
    <w:uiPriority w:val="99"/>
    <w:semiHidden/>
    <w:unhideWhenUsed/>
    <w:rsid w:val="00B83C5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3C5E"/>
    <w:rPr>
      <w:rFonts w:ascii="Times New Roman" w:hAnsi="Times New Roman" w:cs="Times New Roman"/>
      <w:sz w:val="18"/>
      <w:szCs w:val="18"/>
    </w:rPr>
  </w:style>
  <w:style w:type="paragraph" w:styleId="ListParagraph">
    <w:name w:val="List Paragraph"/>
    <w:basedOn w:val="Normal"/>
    <w:uiPriority w:val="34"/>
    <w:qFormat/>
    <w:rsid w:val="00E9391C"/>
    <w:pPr>
      <w:ind w:left="720"/>
      <w:contextualSpacing/>
    </w:pPr>
  </w:style>
  <w:style w:type="paragraph" w:styleId="DocumentMap">
    <w:name w:val="Document Map"/>
    <w:basedOn w:val="Normal"/>
    <w:link w:val="DocumentMapChar"/>
    <w:uiPriority w:val="99"/>
    <w:semiHidden/>
    <w:unhideWhenUsed/>
    <w:rsid w:val="00936206"/>
    <w:rPr>
      <w:rFonts w:ascii="Times New Roman" w:hAnsi="Times New Roman" w:cs="Times New Roman"/>
    </w:rPr>
  </w:style>
  <w:style w:type="character" w:customStyle="1" w:styleId="DocumentMapChar">
    <w:name w:val="Document Map Char"/>
    <w:basedOn w:val="DefaultParagraphFont"/>
    <w:link w:val="DocumentMap"/>
    <w:uiPriority w:val="99"/>
    <w:semiHidden/>
    <w:rsid w:val="0093620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microsoft.com/office/2011/relationships/commentsExtended" Target="commentsExtended.xml"/><Relationship Id="rId7" Type="http://schemas.openxmlformats.org/officeDocument/2006/relationships/fontTable" Target="fontTable.xml"/><Relationship Id="rId8" Type="http://schemas.microsoft.com/office/2011/relationships/people" Target="peop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2</Pages>
  <Words>970</Words>
  <Characters>5533</Characters>
  <Application>Microsoft Macintosh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Choy</dc:creator>
  <cp:keywords/>
  <dc:description/>
  <cp:lastModifiedBy>Tyler Gagne</cp:lastModifiedBy>
  <cp:revision>18</cp:revision>
  <dcterms:created xsi:type="dcterms:W3CDTF">2018-08-20T02:22:00Z</dcterms:created>
  <dcterms:modified xsi:type="dcterms:W3CDTF">2018-09-06T17:18:00Z</dcterms:modified>
</cp:coreProperties>
</file>