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2A50B9" w14:textId="77777777" w:rsidR="00C51BDC" w:rsidRDefault="00C51BDC" w:rsidP="00C51BDC">
      <w:pPr>
        <w:spacing w:after="0"/>
      </w:pPr>
      <w:r>
        <w:t>Primary productivity in the global ocean observed from Argo oxygen floats</w:t>
      </w:r>
    </w:p>
    <w:p w14:paraId="211C853E" w14:textId="77777777" w:rsidR="00A77699" w:rsidRDefault="00A77699" w:rsidP="00660732">
      <w:pPr>
        <w:suppressLineNumbers/>
        <w:spacing w:after="0"/>
      </w:pPr>
    </w:p>
    <w:p w14:paraId="5E306D32" w14:textId="3825CE5C" w:rsidR="00A77699" w:rsidRDefault="00A77699" w:rsidP="00660732">
      <w:pPr>
        <w:suppressLineNumbers/>
        <w:spacing w:after="0"/>
      </w:pPr>
      <w:r>
        <w:t>Kenneth S. Johnson</w:t>
      </w:r>
      <w:bookmarkStart w:id="0" w:name="_Ref62474016"/>
      <w:r w:rsidR="00F43D4E">
        <w:rPr>
          <w:rStyle w:val="FootnoteReference"/>
        </w:rPr>
        <w:footnoteReference w:id="1"/>
      </w:r>
      <w:bookmarkEnd w:id="0"/>
      <w:r>
        <w:t xml:space="preserve"> and Mariana B. Bif</w:t>
      </w:r>
      <w:r w:rsidR="00F43D4E" w:rsidRPr="00F43D4E">
        <w:rPr>
          <w:vertAlign w:val="superscript"/>
        </w:rPr>
        <w:fldChar w:fldCharType="begin"/>
      </w:r>
      <w:r w:rsidR="00F43D4E" w:rsidRPr="00F43D4E">
        <w:rPr>
          <w:vertAlign w:val="superscript"/>
        </w:rPr>
        <w:instrText xml:space="preserve"> NOTEREF _Ref62474016 \h </w:instrText>
      </w:r>
      <w:r w:rsidR="00F43D4E">
        <w:rPr>
          <w:vertAlign w:val="superscript"/>
        </w:rPr>
        <w:instrText xml:space="preserve"> \* MERGEFORMAT </w:instrText>
      </w:r>
      <w:r w:rsidR="00F43D4E" w:rsidRPr="00F43D4E">
        <w:rPr>
          <w:vertAlign w:val="superscript"/>
        </w:rPr>
      </w:r>
      <w:r w:rsidR="00F43D4E" w:rsidRPr="00F43D4E">
        <w:rPr>
          <w:vertAlign w:val="superscript"/>
        </w:rPr>
        <w:fldChar w:fldCharType="separate"/>
      </w:r>
      <w:r w:rsidR="00634AD7">
        <w:rPr>
          <w:vertAlign w:val="superscript"/>
        </w:rPr>
        <w:t>1</w:t>
      </w:r>
      <w:r w:rsidR="00F43D4E" w:rsidRPr="00F43D4E">
        <w:rPr>
          <w:vertAlign w:val="superscript"/>
        </w:rPr>
        <w:fldChar w:fldCharType="end"/>
      </w:r>
    </w:p>
    <w:p w14:paraId="31B2BE66" w14:textId="3D369471" w:rsidR="00660732" w:rsidRDefault="00660732" w:rsidP="00660732">
      <w:pPr>
        <w:suppressLineNumbers/>
        <w:spacing w:after="0"/>
      </w:pPr>
    </w:p>
    <w:p w14:paraId="71E977FB" w14:textId="77777777" w:rsidR="00660732" w:rsidRPr="007E4B07" w:rsidRDefault="00660732" w:rsidP="00660732">
      <w:pPr>
        <w:suppressLineNumbers/>
        <w:spacing w:after="0"/>
        <w:rPr>
          <w:b/>
          <w:bCs/>
        </w:rPr>
        <w:sectPr w:rsidR="00660732" w:rsidRPr="007E4B07" w:rsidSect="00660732">
          <w:footerReference w:type="default" r:id="rId8"/>
          <w:pgSz w:w="12240" w:h="15840"/>
          <w:pgMar w:top="1440" w:right="1440" w:bottom="1440" w:left="1440" w:header="720" w:footer="720" w:gutter="0"/>
          <w:lnNumType w:countBy="1" w:restart="continuous"/>
          <w:cols w:space="720"/>
          <w:docGrid w:linePitch="360"/>
        </w:sectPr>
      </w:pPr>
    </w:p>
    <w:p w14:paraId="2CB2FEDC" w14:textId="157096E8" w:rsidR="00C51BDC" w:rsidRPr="00C51BDC" w:rsidRDefault="00C51BDC" w:rsidP="00660732">
      <w:pPr>
        <w:spacing w:after="0"/>
        <w:rPr>
          <w:b/>
          <w:bCs/>
        </w:rPr>
      </w:pPr>
      <w:r w:rsidRPr="007E4B07">
        <w:rPr>
          <w:b/>
          <w:bCs/>
        </w:rPr>
        <w:lastRenderedPageBreak/>
        <w:t>The biological transformation of dissolved inorganic carbon to organic carbon during photosynthesis in the ocean, marine primary production, is a fundamental driver of biogeochemical cycling, ocean health and the earth’s climate system</w:t>
      </w:r>
      <w:r w:rsidR="005610CA">
        <w:rPr>
          <w:rStyle w:val="EndnoteReference"/>
          <w:b/>
          <w:bCs/>
        </w:rPr>
        <w:endnoteReference w:id="1"/>
      </w:r>
      <w:r w:rsidR="005610CA" w:rsidRPr="00935EB3">
        <w:rPr>
          <w:b/>
          <w:bCs/>
          <w:vertAlign w:val="superscript"/>
        </w:rPr>
        <w:t xml:space="preserve">, </w:t>
      </w:r>
      <w:bookmarkStart w:id="1" w:name="_Ref62475803"/>
      <w:r w:rsidR="005610CA">
        <w:rPr>
          <w:rStyle w:val="EndnoteReference"/>
          <w:b/>
          <w:bCs/>
        </w:rPr>
        <w:endnoteReference w:id="2"/>
      </w:r>
      <w:bookmarkEnd w:id="1"/>
      <w:r w:rsidRPr="007E4B07">
        <w:rPr>
          <w:b/>
          <w:bCs/>
        </w:rPr>
        <w:t>.  The organic matter created supports oceanic food webs including fisheries and is the biological pump’s first step, an essential control on atmospheric carbon dioxide levels</w:t>
      </w:r>
      <w:bookmarkStart w:id="2" w:name="_Ref62476424"/>
      <w:r w:rsidR="00935EB3">
        <w:rPr>
          <w:rStyle w:val="EndnoteReference"/>
          <w:b/>
          <w:bCs/>
        </w:rPr>
        <w:endnoteReference w:id="3"/>
      </w:r>
      <w:bookmarkEnd w:id="2"/>
      <w:r w:rsidRPr="007E4B07">
        <w:rPr>
          <w:b/>
          <w:bCs/>
        </w:rPr>
        <w:t xml:space="preserve">. Marine </w:t>
      </w:r>
      <w:r w:rsidR="003555DA">
        <w:rPr>
          <w:b/>
          <w:bCs/>
        </w:rPr>
        <w:t xml:space="preserve">primary productivity </w:t>
      </w:r>
      <w:r w:rsidRPr="007E4B07">
        <w:rPr>
          <w:b/>
          <w:bCs/>
        </w:rPr>
        <w:t>is sensitive to changes due to climate forcing</w:t>
      </w:r>
      <w:r w:rsidR="00935EB3">
        <w:rPr>
          <w:rStyle w:val="EndnoteReference"/>
          <w:b/>
          <w:bCs/>
        </w:rPr>
        <w:endnoteReference w:id="4"/>
      </w:r>
      <w:r w:rsidR="00E72AEE" w:rsidRPr="00E72AEE">
        <w:rPr>
          <w:b/>
          <w:bCs/>
          <w:vertAlign w:val="superscript"/>
        </w:rPr>
        <w:t xml:space="preserve">, </w:t>
      </w:r>
      <w:r w:rsidR="00E72AEE">
        <w:rPr>
          <w:rStyle w:val="EndnoteReference"/>
          <w:b/>
          <w:bCs/>
        </w:rPr>
        <w:endnoteReference w:id="5"/>
      </w:r>
      <w:r w:rsidRPr="007E4B07">
        <w:rPr>
          <w:b/>
          <w:bCs/>
        </w:rPr>
        <w:t xml:space="preserve"> but observing the response at the global scale remains a significant challenge. Sparsely distributed </w:t>
      </w:r>
      <w:r w:rsidR="004010F2">
        <w:rPr>
          <w:b/>
          <w:bCs/>
        </w:rPr>
        <w:t xml:space="preserve">productivity </w:t>
      </w:r>
      <w:r w:rsidR="00142D46">
        <w:rPr>
          <w:b/>
          <w:bCs/>
        </w:rPr>
        <w:t>measurement</w:t>
      </w:r>
      <w:r w:rsidR="00142D46" w:rsidRPr="007E4B07">
        <w:rPr>
          <w:b/>
          <w:bCs/>
        </w:rPr>
        <w:t xml:space="preserve">s </w:t>
      </w:r>
      <w:r w:rsidR="00E72AEE">
        <w:rPr>
          <w:b/>
          <w:bCs/>
        </w:rPr>
        <w:t>are made</w:t>
      </w:r>
      <w:r w:rsidRPr="007E4B07">
        <w:rPr>
          <w:b/>
          <w:bCs/>
        </w:rPr>
        <w:t xml:space="preserve"> using samples collected and analyzed on research vessels</w:t>
      </w:r>
      <w:r w:rsidR="00E72AEE" w:rsidRPr="00E72AEE">
        <w:rPr>
          <w:b/>
          <w:bCs/>
          <w:vertAlign w:val="superscript"/>
        </w:rPr>
        <w:fldChar w:fldCharType="begin"/>
      </w:r>
      <w:r w:rsidR="00E72AEE" w:rsidRPr="00E72AEE">
        <w:rPr>
          <w:b/>
          <w:bCs/>
          <w:vertAlign w:val="superscript"/>
        </w:rPr>
        <w:instrText xml:space="preserve"> NOTEREF _Ref62475803 \h </w:instrText>
      </w:r>
      <w:r w:rsidR="00E72AEE">
        <w:rPr>
          <w:b/>
          <w:bCs/>
          <w:vertAlign w:val="superscript"/>
        </w:rPr>
        <w:instrText xml:space="preserve"> \* MERGEFORMAT </w:instrText>
      </w:r>
      <w:r w:rsidR="00E72AEE" w:rsidRPr="00E72AEE">
        <w:rPr>
          <w:b/>
          <w:bCs/>
          <w:vertAlign w:val="superscript"/>
        </w:rPr>
      </w:r>
      <w:r w:rsidR="00E72AEE" w:rsidRPr="00E72AEE">
        <w:rPr>
          <w:b/>
          <w:bCs/>
          <w:vertAlign w:val="superscript"/>
        </w:rPr>
        <w:fldChar w:fldCharType="separate"/>
      </w:r>
      <w:r w:rsidR="00634AD7">
        <w:rPr>
          <w:b/>
          <w:bCs/>
          <w:vertAlign w:val="superscript"/>
        </w:rPr>
        <w:t>2</w:t>
      </w:r>
      <w:r w:rsidR="00E72AEE" w:rsidRPr="00E72AEE">
        <w:rPr>
          <w:b/>
          <w:bCs/>
          <w:vertAlign w:val="superscript"/>
        </w:rPr>
        <w:fldChar w:fldCharType="end"/>
      </w:r>
      <w:r w:rsidR="00FB0BA9">
        <w:rPr>
          <w:b/>
          <w:bCs/>
          <w:vertAlign w:val="superscript"/>
        </w:rPr>
        <w:t xml:space="preserve">, </w:t>
      </w:r>
      <w:bookmarkStart w:id="3" w:name="_Ref62489095"/>
      <w:r w:rsidR="00FB0BA9">
        <w:rPr>
          <w:rStyle w:val="EndnoteReference"/>
          <w:b/>
          <w:bCs/>
        </w:rPr>
        <w:endnoteReference w:id="6"/>
      </w:r>
      <w:bookmarkEnd w:id="3"/>
      <w:r w:rsidR="00FB0BA9">
        <w:rPr>
          <w:b/>
          <w:bCs/>
        </w:rPr>
        <w:t xml:space="preserve">. </w:t>
      </w:r>
      <w:r w:rsidRPr="007E4B07">
        <w:rPr>
          <w:b/>
          <w:bCs/>
        </w:rPr>
        <w:t xml:space="preserve">However, there are never enough ships and scientists to enable direct observations at the global scale with seasonal to annual resolution. Today, productivity with such resolution </w:t>
      </w:r>
      <w:r w:rsidR="000157C1">
        <w:rPr>
          <w:b/>
          <w:bCs/>
        </w:rPr>
        <w:t>is</w:t>
      </w:r>
      <w:r w:rsidRPr="007E4B07">
        <w:rPr>
          <w:b/>
          <w:bCs/>
        </w:rPr>
        <w:t xml:space="preserve"> estimated using remote sensing ocean </w:t>
      </w:r>
      <w:proofErr w:type="spellStart"/>
      <w:r w:rsidRPr="007E4B07">
        <w:rPr>
          <w:b/>
          <w:bCs/>
        </w:rPr>
        <w:t>colour</w:t>
      </w:r>
      <w:proofErr w:type="spellEnd"/>
      <w:r w:rsidRPr="007E4B07">
        <w:rPr>
          <w:b/>
          <w:bCs/>
        </w:rPr>
        <w:t xml:space="preserve"> observations and linked models that are calibrated with the sparse shipboard measurements</w:t>
      </w:r>
      <w:bookmarkStart w:id="4" w:name="_Ref62496799"/>
      <w:r w:rsidR="00803C9A">
        <w:rPr>
          <w:rStyle w:val="EndnoteReference"/>
          <w:b/>
          <w:bCs/>
        </w:rPr>
        <w:endnoteReference w:id="7"/>
      </w:r>
      <w:bookmarkEnd w:id="4"/>
      <w:r w:rsidR="00803C9A" w:rsidRPr="00A105E1">
        <w:rPr>
          <w:b/>
          <w:bCs/>
          <w:vertAlign w:val="superscript"/>
        </w:rPr>
        <w:t xml:space="preserve">, </w:t>
      </w:r>
      <w:bookmarkStart w:id="5" w:name="_Ref62496924"/>
      <w:r w:rsidR="00803C9A">
        <w:rPr>
          <w:rStyle w:val="EndnoteReference"/>
          <w:b/>
          <w:bCs/>
        </w:rPr>
        <w:endnoteReference w:id="8"/>
      </w:r>
      <w:bookmarkEnd w:id="5"/>
      <w:r w:rsidR="000157C1">
        <w:rPr>
          <w:b/>
          <w:bCs/>
        </w:rPr>
        <w:t>, but there have been no direct measurements.</w:t>
      </w:r>
      <w:r w:rsidRPr="007E4B07">
        <w:rPr>
          <w:b/>
          <w:bCs/>
        </w:rPr>
        <w:t xml:space="preserve"> Here we demonstrate the measurement of gross oxygen production by photosynthesis using the diel cycle of oxygen concentration detected with the array of Biogeochemical-Argo (BGC-Argo) profiling floats. </w:t>
      </w:r>
      <w:r w:rsidR="00D71AD6">
        <w:rPr>
          <w:b/>
          <w:bCs/>
        </w:rPr>
        <w:t>The</w:t>
      </w:r>
      <w:r w:rsidRPr="007E4B07">
        <w:rPr>
          <w:b/>
          <w:bCs/>
        </w:rPr>
        <w:t xml:space="preserve"> global ocean net primary productiv</w:t>
      </w:r>
      <w:r w:rsidR="00D71AD6">
        <w:rPr>
          <w:b/>
          <w:bCs/>
        </w:rPr>
        <w:t xml:space="preserve">ity </w:t>
      </w:r>
      <w:r w:rsidR="008D28AD">
        <w:rPr>
          <w:b/>
          <w:bCs/>
        </w:rPr>
        <w:t xml:space="preserve">computed </w:t>
      </w:r>
      <w:r w:rsidR="00D71AD6">
        <w:rPr>
          <w:b/>
          <w:bCs/>
        </w:rPr>
        <w:t xml:space="preserve">from </w:t>
      </w:r>
      <w:r w:rsidR="008D28AD">
        <w:rPr>
          <w:b/>
          <w:bCs/>
        </w:rPr>
        <w:t xml:space="preserve">this </w:t>
      </w:r>
      <w:r w:rsidR="00D71AD6">
        <w:rPr>
          <w:b/>
          <w:bCs/>
        </w:rPr>
        <w:t>data is</w:t>
      </w:r>
      <w:r w:rsidRPr="007E4B07">
        <w:rPr>
          <w:b/>
          <w:bCs/>
        </w:rPr>
        <w:t xml:space="preserve"> </w:t>
      </w:r>
      <w:r w:rsidR="00D71AD6">
        <w:rPr>
          <w:b/>
          <w:bCs/>
        </w:rPr>
        <w:t>39</w:t>
      </w:r>
      <w:r w:rsidRPr="007E4B07">
        <w:rPr>
          <w:b/>
          <w:bCs/>
        </w:rPr>
        <w:t xml:space="preserve"> </w:t>
      </w:r>
      <w:proofErr w:type="spellStart"/>
      <w:r w:rsidRPr="007E4B07">
        <w:rPr>
          <w:b/>
          <w:bCs/>
        </w:rPr>
        <w:t>Pg</w:t>
      </w:r>
      <w:proofErr w:type="spellEnd"/>
      <w:r w:rsidRPr="007E4B07">
        <w:rPr>
          <w:b/>
          <w:bCs/>
        </w:rPr>
        <w:t xml:space="preserve"> C y</w:t>
      </w:r>
      <w:r w:rsidRPr="007E4B07">
        <w:rPr>
          <w:b/>
          <w:bCs/>
          <w:vertAlign w:val="superscript"/>
        </w:rPr>
        <w:t>-1</w:t>
      </w:r>
      <w:r w:rsidR="00D71AD6">
        <w:rPr>
          <w:b/>
          <w:bCs/>
        </w:rPr>
        <w:t>,</w:t>
      </w:r>
      <w:r w:rsidRPr="007E4B07">
        <w:rPr>
          <w:b/>
          <w:bCs/>
        </w:rPr>
        <w:t xml:space="preserve"> </w:t>
      </w:r>
      <w:r w:rsidR="00D71AD6">
        <w:rPr>
          <w:b/>
          <w:bCs/>
        </w:rPr>
        <w:t xml:space="preserve">which will be a significant </w:t>
      </w:r>
      <w:r w:rsidRPr="007E4B07">
        <w:rPr>
          <w:b/>
          <w:bCs/>
        </w:rPr>
        <w:t>constrain</w:t>
      </w:r>
      <w:r w:rsidR="00D71AD6">
        <w:rPr>
          <w:b/>
          <w:bCs/>
        </w:rPr>
        <w:t>t on</w:t>
      </w:r>
      <w:r w:rsidRPr="007E4B07">
        <w:rPr>
          <w:b/>
          <w:bCs/>
        </w:rPr>
        <w:t xml:space="preserve"> satellite and GCM model</w:t>
      </w:r>
      <w:r w:rsidR="004010F2">
        <w:rPr>
          <w:b/>
          <w:bCs/>
        </w:rPr>
        <w:t>-</w:t>
      </w:r>
      <w:r w:rsidRPr="007E4B07">
        <w:rPr>
          <w:b/>
          <w:bCs/>
        </w:rPr>
        <w:t xml:space="preserve">based estimates of the ocean productivity.  </w:t>
      </w:r>
    </w:p>
    <w:p w14:paraId="3886E399" w14:textId="77777777" w:rsidR="00B66CFC" w:rsidRDefault="00B66CFC" w:rsidP="00EF7600">
      <w:pPr>
        <w:spacing w:after="0"/>
      </w:pPr>
    </w:p>
    <w:p w14:paraId="72D2FC69" w14:textId="12A9C24E" w:rsidR="00625A08" w:rsidRDefault="008233C7" w:rsidP="00625A08">
      <w:pPr>
        <w:spacing w:after="0"/>
        <w:rPr>
          <w:rFonts w:ascii="Calibri" w:hAnsi="Calibri" w:cs="Calibri"/>
          <w:color w:val="000000" w:themeColor="text1"/>
          <w:shd w:val="clear" w:color="auto" w:fill="FFFFFF"/>
        </w:rPr>
      </w:pPr>
      <w:r>
        <w:rPr>
          <w:rFonts w:ascii="Calibri" w:hAnsi="Calibri" w:cs="Calibri"/>
        </w:rPr>
        <w:t>G</w:t>
      </w:r>
      <w:r w:rsidR="008D28AD">
        <w:rPr>
          <w:rFonts w:ascii="Calibri" w:hAnsi="Calibri" w:cs="Calibri"/>
        </w:rPr>
        <w:t xml:space="preserve">lobal </w:t>
      </w:r>
      <w:r w:rsidR="00B96380" w:rsidRPr="00DD3D06">
        <w:rPr>
          <w:rFonts w:ascii="Calibri" w:hAnsi="Calibri" w:cs="Calibri"/>
        </w:rPr>
        <w:t xml:space="preserve">ocean </w:t>
      </w:r>
      <w:r w:rsidR="00546E6F">
        <w:rPr>
          <w:rFonts w:ascii="Calibri" w:hAnsi="Calibri" w:cs="Calibri"/>
        </w:rPr>
        <w:t>productivity</w:t>
      </w:r>
      <w:r w:rsidR="00546E6F" w:rsidRPr="00DD3D06">
        <w:rPr>
          <w:rFonts w:ascii="Calibri" w:hAnsi="Calibri" w:cs="Calibri"/>
        </w:rPr>
        <w:t xml:space="preserve"> </w:t>
      </w:r>
      <w:r w:rsidR="008D28AD">
        <w:rPr>
          <w:rFonts w:ascii="Calibri" w:hAnsi="Calibri" w:cs="Calibri"/>
        </w:rPr>
        <w:t>is</w:t>
      </w:r>
      <w:r w:rsidR="00B96380" w:rsidRPr="00DD3D06">
        <w:rPr>
          <w:rFonts w:ascii="Calibri" w:hAnsi="Calibri" w:cs="Calibri"/>
        </w:rPr>
        <w:t xml:space="preserve"> estimated to be near half of the Earth’s total productivity</w:t>
      </w:r>
      <w:r w:rsidR="006673DA">
        <w:rPr>
          <w:rStyle w:val="EndnoteReference"/>
          <w:rFonts w:ascii="Calibri" w:hAnsi="Calibri" w:cs="Calibri"/>
        </w:rPr>
        <w:endnoteReference w:id="9"/>
      </w:r>
      <w:r w:rsidR="00546E6F">
        <w:rPr>
          <w:rFonts w:ascii="Calibri" w:hAnsi="Calibri" w:cs="Calibri"/>
          <w:color w:val="000000" w:themeColor="text1"/>
        </w:rPr>
        <w:t xml:space="preserve"> and</w:t>
      </w:r>
      <w:r w:rsidR="00B96380" w:rsidRPr="00142D46">
        <w:rPr>
          <w:rFonts w:ascii="Calibri" w:hAnsi="Calibri" w:cs="Calibri"/>
          <w:color w:val="000000" w:themeColor="text1"/>
        </w:rPr>
        <w:t xml:space="preserve"> represents the autotrophic biomass that is readily available for the remaining food web</w:t>
      </w:r>
      <w:r w:rsidR="00142D46">
        <w:rPr>
          <w:rFonts w:ascii="Calibri" w:hAnsi="Calibri" w:cs="Calibri"/>
          <w:color w:val="000000" w:themeColor="text1"/>
        </w:rPr>
        <w:t xml:space="preserve">.  Uptake of inorganic carbon and sinking as organic matter </w:t>
      </w:r>
      <w:r w:rsidR="00B96380" w:rsidRPr="00142D46">
        <w:rPr>
          <w:rFonts w:ascii="Calibri" w:hAnsi="Calibri" w:cs="Calibri"/>
          <w:color w:val="000000" w:themeColor="text1"/>
        </w:rPr>
        <w:t>sequest</w:t>
      </w:r>
      <w:r w:rsidR="00142D46">
        <w:rPr>
          <w:rFonts w:ascii="Calibri" w:hAnsi="Calibri" w:cs="Calibri"/>
          <w:color w:val="000000" w:themeColor="text1"/>
        </w:rPr>
        <w:t xml:space="preserve">ers </w:t>
      </w:r>
      <w:r w:rsidR="00B96380" w:rsidRPr="00142D46">
        <w:rPr>
          <w:rFonts w:ascii="Calibri" w:hAnsi="Calibri" w:cs="Calibri"/>
          <w:color w:val="000000" w:themeColor="text1"/>
        </w:rPr>
        <w:t>atmospheric carbon into the ocean</w:t>
      </w:r>
      <w:r w:rsidR="00142D46">
        <w:rPr>
          <w:rFonts w:ascii="Calibri" w:hAnsi="Calibri" w:cs="Calibri"/>
          <w:color w:val="000000" w:themeColor="text1"/>
        </w:rPr>
        <w:t xml:space="preserve">, a process known as </w:t>
      </w:r>
      <w:r w:rsidR="00B96380" w:rsidRPr="00142D46">
        <w:rPr>
          <w:rFonts w:ascii="Calibri" w:hAnsi="Calibri" w:cs="Calibri"/>
          <w:color w:val="000000" w:themeColor="text1"/>
        </w:rPr>
        <w:t>the biological carbon pump</w:t>
      </w:r>
      <w:r w:rsidR="006673DA" w:rsidRPr="006673DA">
        <w:rPr>
          <w:rFonts w:ascii="Calibri" w:hAnsi="Calibri" w:cs="Calibri"/>
          <w:color w:val="000000" w:themeColor="text1"/>
          <w:vertAlign w:val="superscript"/>
        </w:rPr>
        <w:fldChar w:fldCharType="begin"/>
      </w:r>
      <w:r w:rsidR="006673DA" w:rsidRPr="006673DA">
        <w:rPr>
          <w:rFonts w:ascii="Calibri" w:hAnsi="Calibri" w:cs="Calibri"/>
          <w:color w:val="000000" w:themeColor="text1"/>
          <w:vertAlign w:val="superscript"/>
        </w:rPr>
        <w:instrText xml:space="preserve"> NOTEREF _Ref62476424 \h </w:instrText>
      </w:r>
      <w:r w:rsidR="006673DA">
        <w:rPr>
          <w:rFonts w:ascii="Calibri" w:hAnsi="Calibri" w:cs="Calibri"/>
          <w:color w:val="000000" w:themeColor="text1"/>
          <w:vertAlign w:val="superscript"/>
        </w:rPr>
        <w:instrText xml:space="preserve"> \* MERGEFORMAT </w:instrText>
      </w:r>
      <w:r w:rsidR="006673DA" w:rsidRPr="006673DA">
        <w:rPr>
          <w:rFonts w:ascii="Calibri" w:hAnsi="Calibri" w:cs="Calibri"/>
          <w:color w:val="000000" w:themeColor="text1"/>
          <w:vertAlign w:val="superscript"/>
        </w:rPr>
      </w:r>
      <w:r w:rsidR="006673DA" w:rsidRPr="006673DA">
        <w:rPr>
          <w:rFonts w:ascii="Calibri" w:hAnsi="Calibri" w:cs="Calibri"/>
          <w:color w:val="000000" w:themeColor="text1"/>
          <w:vertAlign w:val="superscript"/>
        </w:rPr>
        <w:fldChar w:fldCharType="separate"/>
      </w:r>
      <w:r w:rsidR="00634AD7">
        <w:rPr>
          <w:rFonts w:ascii="Calibri" w:hAnsi="Calibri" w:cs="Calibri"/>
          <w:color w:val="000000" w:themeColor="text1"/>
          <w:vertAlign w:val="superscript"/>
        </w:rPr>
        <w:t>3</w:t>
      </w:r>
      <w:r w:rsidR="006673DA" w:rsidRPr="006673DA">
        <w:rPr>
          <w:rFonts w:ascii="Calibri" w:hAnsi="Calibri" w:cs="Calibri"/>
          <w:color w:val="000000" w:themeColor="text1"/>
          <w:vertAlign w:val="superscript"/>
        </w:rPr>
        <w:fldChar w:fldCharType="end"/>
      </w:r>
      <w:r w:rsidR="006673DA">
        <w:rPr>
          <w:rFonts w:ascii="Calibri" w:hAnsi="Calibri" w:cs="Calibri"/>
          <w:color w:val="000000" w:themeColor="text1"/>
          <w:vertAlign w:val="superscript"/>
        </w:rPr>
        <w:t xml:space="preserve"> </w:t>
      </w:r>
      <w:r w:rsidR="00142D46">
        <w:rPr>
          <w:rFonts w:ascii="Calibri" w:hAnsi="Calibri" w:cs="Calibri"/>
          <w:color w:val="000000" w:themeColor="text1"/>
        </w:rPr>
        <w:t>that may reduce atmospheric CO2 by 200 ppm</w:t>
      </w:r>
      <w:r w:rsidR="0059214F">
        <w:rPr>
          <w:rStyle w:val="EndnoteReference"/>
          <w:rFonts w:ascii="Calibri" w:hAnsi="Calibri" w:cs="Calibri"/>
          <w:color w:val="000000" w:themeColor="text1"/>
        </w:rPr>
        <w:endnoteReference w:id="10"/>
      </w:r>
      <w:r w:rsidR="00B96380" w:rsidRPr="00142D46">
        <w:rPr>
          <w:rFonts w:ascii="Calibri" w:hAnsi="Calibri" w:cs="Calibri"/>
          <w:color w:val="000000" w:themeColor="text1"/>
        </w:rPr>
        <w:t xml:space="preserve">. </w:t>
      </w:r>
      <w:r w:rsidR="009F7882" w:rsidRPr="00DD3D06">
        <w:rPr>
          <w:rFonts w:ascii="Calibri" w:hAnsi="Calibri" w:cs="Calibri"/>
        </w:rPr>
        <w:t xml:space="preserve">Measuring metabolic rates via daily photosynthetic generation of oxygen (gross oxygen production, GOP), total carbon dioxide reduction (gross primary production, GPP) and net primary production (NPP, GPP minus autotroph respiration to sustain self-metabolism) have been valuable tools to assess the marine ecosystem </w:t>
      </w:r>
      <w:r w:rsidR="009F7882">
        <w:rPr>
          <w:rFonts w:ascii="Calibri" w:hAnsi="Calibri" w:cs="Calibri"/>
        </w:rPr>
        <w:t>status</w:t>
      </w:r>
      <w:r w:rsidR="009F7882" w:rsidRPr="00DD3D06">
        <w:rPr>
          <w:rFonts w:ascii="Calibri" w:hAnsi="Calibri" w:cs="Calibri"/>
        </w:rPr>
        <w:t xml:space="preserve"> </w:t>
      </w:r>
      <w:r w:rsidR="009F7882">
        <w:rPr>
          <w:rFonts w:ascii="Calibri" w:hAnsi="Calibri" w:cs="Calibri"/>
        </w:rPr>
        <w:t>and productivity</w:t>
      </w:r>
      <w:r w:rsidR="00CB402C" w:rsidRPr="00CB402C">
        <w:rPr>
          <w:rFonts w:ascii="Calibri" w:hAnsi="Calibri" w:cs="Calibri"/>
          <w:vertAlign w:val="superscript"/>
        </w:rPr>
        <w:fldChar w:fldCharType="begin"/>
      </w:r>
      <w:r w:rsidR="00CB402C" w:rsidRPr="00CB402C">
        <w:rPr>
          <w:rFonts w:ascii="Calibri" w:hAnsi="Calibri" w:cs="Calibri"/>
          <w:vertAlign w:val="superscript"/>
        </w:rPr>
        <w:instrText xml:space="preserve"> NOTEREF _Ref62475803 \h </w:instrText>
      </w:r>
      <w:r w:rsidR="00CB402C">
        <w:rPr>
          <w:rFonts w:ascii="Calibri" w:hAnsi="Calibri" w:cs="Calibri"/>
          <w:vertAlign w:val="superscript"/>
        </w:rPr>
        <w:instrText xml:space="preserve"> \* MERGEFORMAT </w:instrText>
      </w:r>
      <w:r w:rsidR="00CB402C" w:rsidRPr="00CB402C">
        <w:rPr>
          <w:rFonts w:ascii="Calibri" w:hAnsi="Calibri" w:cs="Calibri"/>
          <w:vertAlign w:val="superscript"/>
        </w:rPr>
      </w:r>
      <w:r w:rsidR="00CB402C" w:rsidRPr="00CB402C">
        <w:rPr>
          <w:rFonts w:ascii="Calibri" w:hAnsi="Calibri" w:cs="Calibri"/>
          <w:vertAlign w:val="superscript"/>
        </w:rPr>
        <w:fldChar w:fldCharType="separate"/>
      </w:r>
      <w:r w:rsidR="00634AD7">
        <w:rPr>
          <w:rFonts w:ascii="Calibri" w:hAnsi="Calibri" w:cs="Calibri"/>
          <w:vertAlign w:val="superscript"/>
        </w:rPr>
        <w:t>2</w:t>
      </w:r>
      <w:r w:rsidR="00CB402C" w:rsidRPr="00CB402C">
        <w:rPr>
          <w:rFonts w:ascii="Calibri" w:hAnsi="Calibri" w:cs="Calibri"/>
          <w:vertAlign w:val="superscript"/>
        </w:rPr>
        <w:fldChar w:fldCharType="end"/>
      </w:r>
      <w:r w:rsidR="009F7882">
        <w:rPr>
          <w:rFonts w:ascii="Calibri" w:hAnsi="Calibri" w:cs="Calibri"/>
        </w:rPr>
        <w:t xml:space="preserve">.  </w:t>
      </w:r>
      <w:r w:rsidR="00B96380" w:rsidRPr="00142D46">
        <w:rPr>
          <w:rFonts w:ascii="Calibri" w:hAnsi="Calibri" w:cs="Calibri"/>
          <w:color w:val="000000" w:themeColor="text1"/>
        </w:rPr>
        <w:t>In a changing ocean, primary productivity is observed to be changing spatially, seasonally and in magnitude</w:t>
      </w:r>
      <w:r w:rsidR="007B40ED" w:rsidRPr="00746D2F">
        <w:rPr>
          <w:rFonts w:ascii="Calibri" w:hAnsi="Calibri" w:cs="Calibri"/>
          <w:color w:val="000000" w:themeColor="text1"/>
          <w:vertAlign w:val="superscript"/>
        </w:rPr>
        <w:fldChar w:fldCharType="begin"/>
      </w:r>
      <w:r w:rsidR="007B40ED" w:rsidRPr="00746D2F">
        <w:rPr>
          <w:rFonts w:ascii="Calibri" w:hAnsi="Calibri" w:cs="Calibri"/>
          <w:color w:val="000000" w:themeColor="text1"/>
          <w:vertAlign w:val="superscript"/>
        </w:rPr>
        <w:instrText xml:space="preserve"> NOTEREF _Ref62475803 \h </w:instrText>
      </w:r>
      <w:r w:rsidR="00746D2F">
        <w:rPr>
          <w:rFonts w:ascii="Calibri" w:hAnsi="Calibri" w:cs="Calibri"/>
          <w:color w:val="000000" w:themeColor="text1"/>
          <w:vertAlign w:val="superscript"/>
        </w:rPr>
        <w:instrText xml:space="preserve"> \* MERGEFORMAT </w:instrText>
      </w:r>
      <w:r w:rsidR="007B40ED" w:rsidRPr="00746D2F">
        <w:rPr>
          <w:rFonts w:ascii="Calibri" w:hAnsi="Calibri" w:cs="Calibri"/>
          <w:color w:val="000000" w:themeColor="text1"/>
          <w:vertAlign w:val="superscript"/>
        </w:rPr>
      </w:r>
      <w:r w:rsidR="007B40ED" w:rsidRPr="00746D2F">
        <w:rPr>
          <w:rFonts w:ascii="Calibri" w:hAnsi="Calibri" w:cs="Calibri"/>
          <w:color w:val="000000" w:themeColor="text1"/>
          <w:vertAlign w:val="superscript"/>
        </w:rPr>
        <w:fldChar w:fldCharType="separate"/>
      </w:r>
      <w:r w:rsidR="00634AD7">
        <w:rPr>
          <w:rFonts w:ascii="Calibri" w:hAnsi="Calibri" w:cs="Calibri"/>
          <w:color w:val="000000" w:themeColor="text1"/>
          <w:vertAlign w:val="superscript"/>
        </w:rPr>
        <w:t>2</w:t>
      </w:r>
      <w:r w:rsidR="007B40ED" w:rsidRPr="00746D2F">
        <w:rPr>
          <w:rFonts w:ascii="Calibri" w:hAnsi="Calibri" w:cs="Calibri"/>
          <w:color w:val="000000" w:themeColor="text1"/>
          <w:vertAlign w:val="superscript"/>
        </w:rPr>
        <w:fldChar w:fldCharType="end"/>
      </w:r>
      <w:r w:rsidR="007B40ED" w:rsidRPr="00746D2F">
        <w:rPr>
          <w:rFonts w:ascii="Calibri" w:hAnsi="Calibri" w:cs="Calibri"/>
          <w:color w:val="000000" w:themeColor="text1"/>
          <w:vertAlign w:val="superscript"/>
        </w:rPr>
        <w:t xml:space="preserve">, </w:t>
      </w:r>
      <w:r w:rsidR="001F6DA2">
        <w:rPr>
          <w:rStyle w:val="EndnoteReference"/>
          <w:rFonts w:ascii="Calibri" w:hAnsi="Calibri" w:cs="Calibri"/>
          <w:color w:val="000000" w:themeColor="text1"/>
        </w:rPr>
        <w:endnoteReference w:id="11"/>
      </w:r>
      <w:r w:rsidR="00625A08">
        <w:rPr>
          <w:rFonts w:ascii="Calibri" w:hAnsi="Calibri" w:cs="Calibri"/>
          <w:color w:val="000000" w:themeColor="text1"/>
          <w:shd w:val="clear" w:color="auto" w:fill="FFFFFF"/>
        </w:rPr>
        <w:t xml:space="preserve">.  </w:t>
      </w:r>
    </w:p>
    <w:p w14:paraId="1DB49C7D" w14:textId="77777777" w:rsidR="00625A08" w:rsidRDefault="00625A08" w:rsidP="00625A08">
      <w:pPr>
        <w:spacing w:after="0"/>
        <w:rPr>
          <w:rFonts w:ascii="Calibri" w:hAnsi="Calibri" w:cs="Calibri"/>
          <w:color w:val="000000" w:themeColor="text1"/>
          <w:shd w:val="clear" w:color="auto" w:fill="FFFFFF"/>
        </w:rPr>
      </w:pPr>
    </w:p>
    <w:p w14:paraId="017CA74D" w14:textId="00AF13FC" w:rsidR="00625A08" w:rsidRDefault="00625A08" w:rsidP="00625A08">
      <w:pPr>
        <w:spacing w:after="0"/>
      </w:pPr>
      <w:r>
        <w:t>The earliest measurements of primary productivity in the ocean were based on the Light Bottle/Dark Bottle (LBDB) methodology, resulting in GOP rates</w:t>
      </w:r>
      <w:r w:rsidRPr="00FB0BA9">
        <w:rPr>
          <w:vertAlign w:val="superscript"/>
        </w:rPr>
        <w:fldChar w:fldCharType="begin"/>
      </w:r>
      <w:r w:rsidRPr="00FB0BA9">
        <w:rPr>
          <w:vertAlign w:val="superscript"/>
        </w:rPr>
        <w:instrText xml:space="preserve"> NOTEREF _Ref62489095 \h </w:instrText>
      </w:r>
      <w:r>
        <w:rPr>
          <w:vertAlign w:val="superscript"/>
        </w:rPr>
        <w:instrText xml:space="preserve"> \* MERGEFORMAT </w:instrText>
      </w:r>
      <w:r w:rsidRPr="00FB0BA9">
        <w:rPr>
          <w:vertAlign w:val="superscript"/>
        </w:rPr>
      </w:r>
      <w:r w:rsidRPr="00FB0BA9">
        <w:rPr>
          <w:vertAlign w:val="superscript"/>
        </w:rPr>
        <w:fldChar w:fldCharType="separate"/>
      </w:r>
      <w:r w:rsidR="00634AD7">
        <w:rPr>
          <w:vertAlign w:val="superscript"/>
        </w:rPr>
        <w:t>6</w:t>
      </w:r>
      <w:r w:rsidRPr="00FB0BA9">
        <w:rPr>
          <w:vertAlign w:val="superscript"/>
        </w:rPr>
        <w:fldChar w:fldCharType="end"/>
      </w:r>
      <w:r>
        <w:t xml:space="preserve">. Poor sensitivity and bottle artifacts led to replacement of the LBDB method by </w:t>
      </w:r>
      <w:r w:rsidRPr="006531F2">
        <w:rPr>
          <w:vertAlign w:val="superscript"/>
        </w:rPr>
        <w:t>14</w:t>
      </w:r>
      <w:r>
        <w:t>C-bicarbonate labeled incubations</w:t>
      </w:r>
      <w:r>
        <w:rPr>
          <w:rStyle w:val="EndnoteReference"/>
        </w:rPr>
        <w:endnoteReference w:id="12"/>
      </w:r>
      <w:r>
        <w:t xml:space="preserve"> as the most generally utilized method. It is interpreted to yield net primary productivity estimates</w:t>
      </w:r>
      <w:r w:rsidRPr="00185011">
        <w:rPr>
          <w:vertAlign w:val="superscript"/>
        </w:rPr>
        <w:fldChar w:fldCharType="begin"/>
      </w:r>
      <w:r w:rsidRPr="00185011">
        <w:rPr>
          <w:vertAlign w:val="superscript"/>
        </w:rPr>
        <w:instrText xml:space="preserve"> NOTEREF _Ref62489095 \h </w:instrText>
      </w:r>
      <w:r>
        <w:rPr>
          <w:vertAlign w:val="superscript"/>
        </w:rPr>
        <w:instrText xml:space="preserve"> \* MERGEFORMAT </w:instrText>
      </w:r>
      <w:r w:rsidRPr="00185011">
        <w:rPr>
          <w:vertAlign w:val="superscript"/>
        </w:rPr>
      </w:r>
      <w:r w:rsidRPr="00185011">
        <w:rPr>
          <w:vertAlign w:val="superscript"/>
        </w:rPr>
        <w:fldChar w:fldCharType="separate"/>
      </w:r>
      <w:r w:rsidR="00634AD7">
        <w:rPr>
          <w:vertAlign w:val="superscript"/>
        </w:rPr>
        <w:t>6</w:t>
      </w:r>
      <w:r w:rsidRPr="00185011">
        <w:rPr>
          <w:vertAlign w:val="superscript"/>
        </w:rPr>
        <w:fldChar w:fldCharType="end"/>
      </w:r>
      <w:r w:rsidRPr="00185011">
        <w:rPr>
          <w:vertAlign w:val="superscript"/>
        </w:rPr>
        <w:t xml:space="preserve">, </w:t>
      </w:r>
      <w:bookmarkStart w:id="6" w:name="_Ref62551804"/>
      <w:r>
        <w:rPr>
          <w:rStyle w:val="EndnoteReference"/>
        </w:rPr>
        <w:endnoteReference w:id="13"/>
      </w:r>
      <w:bookmarkEnd w:id="6"/>
      <w:r w:rsidRPr="00185011">
        <w:rPr>
          <w:vertAlign w:val="superscript"/>
        </w:rPr>
        <w:t xml:space="preserve">, </w:t>
      </w:r>
      <w:r>
        <w:rPr>
          <w:rStyle w:val="EndnoteReference"/>
        </w:rPr>
        <w:endnoteReference w:id="14"/>
      </w:r>
      <w:r>
        <w:t>, although bottle artifacts may still occur</w:t>
      </w:r>
      <w:r>
        <w:rPr>
          <w:rStyle w:val="EndnoteReference"/>
        </w:rPr>
        <w:endnoteReference w:id="15"/>
      </w:r>
      <w:r>
        <w:t xml:space="preserve">. The first assessments of global primary productivity were based on extrapolation of </w:t>
      </w:r>
      <w:r w:rsidRPr="006531F2">
        <w:rPr>
          <w:vertAlign w:val="superscript"/>
        </w:rPr>
        <w:t>14</w:t>
      </w:r>
      <w:r>
        <w:t>C-labeled NPP measurements to the entire ocean</w:t>
      </w:r>
      <w:r>
        <w:rPr>
          <w:rStyle w:val="EndnoteReference"/>
        </w:rPr>
        <w:endnoteReference w:id="16"/>
      </w:r>
      <w:r>
        <w:t>. More recently, methods based on the fractionation of the three isotopes of oxygen have been used to determine GOP rates using samples collected without incubation</w:t>
      </w:r>
      <w:bookmarkStart w:id="7" w:name="_Ref62552157"/>
      <w:r>
        <w:rPr>
          <w:rStyle w:val="EndnoteReference"/>
        </w:rPr>
        <w:endnoteReference w:id="17"/>
      </w:r>
      <w:bookmarkEnd w:id="7"/>
      <w:r w:rsidRPr="00185011">
        <w:rPr>
          <w:vertAlign w:val="superscript"/>
        </w:rPr>
        <w:t xml:space="preserve">, </w:t>
      </w:r>
      <w:bookmarkStart w:id="8" w:name="_Ref62552173"/>
      <w:r>
        <w:rPr>
          <w:rStyle w:val="EndnoteReference"/>
        </w:rPr>
        <w:endnoteReference w:id="18"/>
      </w:r>
      <w:bookmarkEnd w:id="8"/>
      <w:r>
        <w:t xml:space="preserve">.  However, there are never enough of any of these measurements to enable the extrapolation to a global extent with seasonal to annual resolution.  </w:t>
      </w:r>
    </w:p>
    <w:p w14:paraId="66792441" w14:textId="77777777" w:rsidR="00625A08" w:rsidRPr="00142D46" w:rsidRDefault="00625A08" w:rsidP="00396924">
      <w:pPr>
        <w:rPr>
          <w:rFonts w:ascii="Calibri" w:hAnsi="Calibri" w:cs="Calibri"/>
          <w:color w:val="000000" w:themeColor="text1"/>
        </w:rPr>
      </w:pPr>
    </w:p>
    <w:p w14:paraId="5BC0E4E6" w14:textId="77777777" w:rsidR="00D50C90" w:rsidRDefault="00D50C90" w:rsidP="00EF7600">
      <w:pPr>
        <w:spacing w:after="0"/>
      </w:pPr>
    </w:p>
    <w:p w14:paraId="121A2FA9" w14:textId="6C863105" w:rsidR="0060497F" w:rsidRDefault="00D50C90" w:rsidP="0060497F">
      <w:pPr>
        <w:spacing w:after="0"/>
      </w:pPr>
      <w:r>
        <w:t xml:space="preserve">With the advent of </w:t>
      </w:r>
      <w:proofErr w:type="gramStart"/>
      <w:r>
        <w:t>satellite based</w:t>
      </w:r>
      <w:proofErr w:type="gramEnd"/>
      <w:r>
        <w:t xml:space="preserve"> </w:t>
      </w:r>
      <w:r w:rsidR="009F2ABD">
        <w:t xml:space="preserve">observations of chlorophyll near the sea surface, </w:t>
      </w:r>
      <w:r w:rsidR="004E3DCB">
        <w:t xml:space="preserve">a variety of methods to estimate </w:t>
      </w:r>
      <w:r w:rsidR="00C51BDC">
        <w:t xml:space="preserve">the ocean’s biological productivity </w:t>
      </w:r>
      <w:r w:rsidR="00715EE4">
        <w:t>were</w:t>
      </w:r>
      <w:r w:rsidR="00C51BDC">
        <w:t xml:space="preserve"> developed</w:t>
      </w:r>
      <w:r w:rsidR="004E3DCB">
        <w:t xml:space="preserve">. </w:t>
      </w:r>
      <w:r w:rsidR="00715EE4">
        <w:t>These estimates we</w:t>
      </w:r>
      <w:r w:rsidR="00131320">
        <w:t>re based on models of primary production</w:t>
      </w:r>
      <w:r w:rsidR="004A7C5B">
        <w:rPr>
          <w:rStyle w:val="EndnoteReference"/>
        </w:rPr>
        <w:endnoteReference w:id="19"/>
      </w:r>
      <w:r w:rsidR="004A7C5B" w:rsidRPr="004A7C5B">
        <w:rPr>
          <w:vertAlign w:val="superscript"/>
        </w:rPr>
        <w:t xml:space="preserve">, </w:t>
      </w:r>
      <w:bookmarkStart w:id="9" w:name="_Ref62552525"/>
      <w:r w:rsidR="004A7C5B">
        <w:rPr>
          <w:rStyle w:val="EndnoteReference"/>
        </w:rPr>
        <w:endnoteReference w:id="20"/>
      </w:r>
      <w:bookmarkEnd w:id="9"/>
      <w:r w:rsidR="00131320">
        <w:t xml:space="preserve"> that are tuned to a limited set of </w:t>
      </w:r>
      <w:r w:rsidR="00131320" w:rsidRPr="006531F2">
        <w:rPr>
          <w:vertAlign w:val="superscript"/>
        </w:rPr>
        <w:t>14</w:t>
      </w:r>
      <w:r w:rsidR="00131320">
        <w:t>C</w:t>
      </w:r>
      <w:r w:rsidR="0075513A">
        <w:t>-uptake</w:t>
      </w:r>
      <w:r w:rsidR="001A3139">
        <w:t xml:space="preserve"> </w:t>
      </w:r>
      <w:r w:rsidR="00131320">
        <w:t>NPP</w:t>
      </w:r>
      <w:r w:rsidR="00F003A5">
        <w:t xml:space="preserve"> observations</w:t>
      </w:r>
      <w:r w:rsidR="009F2AE3">
        <w:t xml:space="preserve"> (Figure 1a</w:t>
      </w:r>
      <w:r w:rsidR="004A7C5B">
        <w:t>) and driven</w:t>
      </w:r>
      <w:r w:rsidR="00131320">
        <w:t xml:space="preserve"> by the satellite fields of chlorophyll, and, in some cases, light scattering. </w:t>
      </w:r>
      <w:r w:rsidR="00F27DDC">
        <w:t xml:space="preserve">More recently, global estimates of ocean </w:t>
      </w:r>
      <w:r w:rsidR="00C1349F">
        <w:t xml:space="preserve">primary </w:t>
      </w:r>
      <w:r w:rsidR="00C51BDC">
        <w:t>productivity</w:t>
      </w:r>
      <w:r w:rsidR="00F27DDC">
        <w:t xml:space="preserve"> have been generated using general circulation models with embedded biogeochemical models</w:t>
      </w:r>
      <w:bookmarkStart w:id="10" w:name="_Ref62496824"/>
      <w:r w:rsidR="004A7C5B">
        <w:rPr>
          <w:rStyle w:val="EndnoteReference"/>
        </w:rPr>
        <w:endnoteReference w:id="21"/>
      </w:r>
      <w:bookmarkEnd w:id="10"/>
      <w:r w:rsidR="004A7C5B" w:rsidRPr="004A7C5B">
        <w:rPr>
          <w:vertAlign w:val="superscript"/>
        </w:rPr>
        <w:t xml:space="preserve">, </w:t>
      </w:r>
      <w:bookmarkStart w:id="11" w:name="_Ref62496935"/>
      <w:r w:rsidR="004A7C5B">
        <w:rPr>
          <w:rStyle w:val="EndnoteReference"/>
        </w:rPr>
        <w:endnoteReference w:id="22"/>
      </w:r>
      <w:bookmarkEnd w:id="11"/>
      <w:r w:rsidR="004A7C5B">
        <w:t>.</w:t>
      </w:r>
      <w:r w:rsidR="00142D46">
        <w:t xml:space="preserve"> These methods</w:t>
      </w:r>
      <w:r w:rsidR="00506BA6">
        <w:t xml:space="preserve"> generat</w:t>
      </w:r>
      <w:r w:rsidR="00142D46">
        <w:t xml:space="preserve">e </w:t>
      </w:r>
      <w:del w:id="12" w:author="magdalenatemp" w:date="2021-02-08T07:42:00Z">
        <w:r w:rsidR="00C51BDC" w:rsidDel="00240CD6">
          <w:delText>net primary productivity</w:delText>
        </w:r>
      </w:del>
      <w:ins w:id="13" w:author="magdalenatemp" w:date="2021-02-08T07:42:00Z">
        <w:r w:rsidR="00240CD6">
          <w:t>NPP</w:t>
        </w:r>
      </w:ins>
      <w:r w:rsidR="00C51BDC">
        <w:t xml:space="preserve"> </w:t>
      </w:r>
      <w:r w:rsidR="00F27DDC">
        <w:t xml:space="preserve">rates in the range of 30 to 60 </w:t>
      </w:r>
      <w:proofErr w:type="spellStart"/>
      <w:r w:rsidR="00F27DDC">
        <w:t>Pg</w:t>
      </w:r>
      <w:proofErr w:type="spellEnd"/>
      <w:r w:rsidR="00F27DDC">
        <w:t xml:space="preserve"> C/</w:t>
      </w:r>
      <w:proofErr w:type="spellStart"/>
      <w:r w:rsidR="00F27DDC">
        <w:t>yr</w:t>
      </w:r>
      <w:proofErr w:type="spellEnd"/>
      <w:r w:rsidR="00F27DDC">
        <w:t xml:space="preserve"> </w:t>
      </w:r>
      <w:r w:rsidR="004A7C5B">
        <w:t>for the global ocean</w:t>
      </w:r>
      <w:r w:rsidR="004A7C5B" w:rsidRPr="004A7C5B">
        <w:rPr>
          <w:vertAlign w:val="superscript"/>
        </w:rPr>
        <w:fldChar w:fldCharType="begin"/>
      </w:r>
      <w:r w:rsidR="004A7C5B" w:rsidRPr="004A7C5B">
        <w:rPr>
          <w:vertAlign w:val="superscript"/>
        </w:rPr>
        <w:instrText xml:space="preserve"> NOTEREF _Ref62496799 \h </w:instrText>
      </w:r>
      <w:r w:rsidR="004A7C5B">
        <w:rPr>
          <w:vertAlign w:val="superscript"/>
        </w:rPr>
        <w:instrText xml:space="preserve"> \* MERGEFORMAT </w:instrText>
      </w:r>
      <w:r w:rsidR="004A7C5B" w:rsidRPr="004A7C5B">
        <w:rPr>
          <w:vertAlign w:val="superscript"/>
        </w:rPr>
      </w:r>
      <w:r w:rsidR="004A7C5B" w:rsidRPr="004A7C5B">
        <w:rPr>
          <w:vertAlign w:val="superscript"/>
        </w:rPr>
        <w:fldChar w:fldCharType="separate"/>
      </w:r>
      <w:r w:rsidR="00634AD7">
        <w:rPr>
          <w:vertAlign w:val="superscript"/>
        </w:rPr>
        <w:t>7</w:t>
      </w:r>
      <w:r w:rsidR="004A7C5B" w:rsidRPr="004A7C5B">
        <w:rPr>
          <w:vertAlign w:val="superscript"/>
        </w:rPr>
        <w:fldChar w:fldCharType="end"/>
      </w:r>
      <w:r w:rsidR="004A7C5B" w:rsidRPr="004A7C5B">
        <w:rPr>
          <w:vertAlign w:val="superscript"/>
        </w:rPr>
        <w:t xml:space="preserve">, </w:t>
      </w:r>
      <w:r w:rsidR="004A7C5B" w:rsidRPr="004A7C5B">
        <w:rPr>
          <w:vertAlign w:val="superscript"/>
        </w:rPr>
        <w:fldChar w:fldCharType="begin"/>
      </w:r>
      <w:r w:rsidR="004A7C5B" w:rsidRPr="004A7C5B">
        <w:rPr>
          <w:vertAlign w:val="superscript"/>
        </w:rPr>
        <w:instrText xml:space="preserve"> NOTEREF _Ref62496824 \h </w:instrText>
      </w:r>
      <w:r w:rsidR="004A7C5B">
        <w:rPr>
          <w:vertAlign w:val="superscript"/>
        </w:rPr>
        <w:instrText xml:space="preserve"> \* MERGEFORMAT </w:instrText>
      </w:r>
      <w:r w:rsidR="004A7C5B" w:rsidRPr="004A7C5B">
        <w:rPr>
          <w:vertAlign w:val="superscript"/>
        </w:rPr>
      </w:r>
      <w:r w:rsidR="004A7C5B" w:rsidRPr="004A7C5B">
        <w:rPr>
          <w:vertAlign w:val="superscript"/>
        </w:rPr>
        <w:fldChar w:fldCharType="separate"/>
      </w:r>
      <w:r w:rsidR="00634AD7">
        <w:rPr>
          <w:vertAlign w:val="superscript"/>
        </w:rPr>
        <w:t>21</w:t>
      </w:r>
      <w:r w:rsidR="004A7C5B" w:rsidRPr="004A7C5B">
        <w:rPr>
          <w:vertAlign w:val="superscript"/>
        </w:rPr>
        <w:fldChar w:fldCharType="end"/>
      </w:r>
      <w:r w:rsidR="004A7C5B" w:rsidRPr="004A7C5B">
        <w:rPr>
          <w:vertAlign w:val="superscript"/>
        </w:rPr>
        <w:t xml:space="preserve">, </w:t>
      </w:r>
      <w:bookmarkStart w:id="14" w:name="_Ref62552598"/>
      <w:r w:rsidR="004A7C5B">
        <w:rPr>
          <w:rStyle w:val="EndnoteReference"/>
        </w:rPr>
        <w:endnoteReference w:id="23"/>
      </w:r>
      <w:bookmarkEnd w:id="14"/>
      <w:r w:rsidR="00F27DDC">
        <w:t xml:space="preserve">.  </w:t>
      </w:r>
      <w:r w:rsidR="00AE0572">
        <w:t>T</w:t>
      </w:r>
      <w:r w:rsidR="00F27DDC">
        <w:t>hese</w:t>
      </w:r>
      <w:r w:rsidR="00AE0572">
        <w:t xml:space="preserve"> are not</w:t>
      </w:r>
      <w:r w:rsidR="00F27DDC">
        <w:t xml:space="preserve"> direct observations of ocean </w:t>
      </w:r>
      <w:r w:rsidR="00C51BDC">
        <w:t>productivity</w:t>
      </w:r>
      <w:r w:rsidR="00AE0572">
        <w:t>, however</w:t>
      </w:r>
      <w:r w:rsidR="00F27DDC">
        <w:t xml:space="preserve">. They </w:t>
      </w:r>
      <w:r w:rsidR="00F27DDC">
        <w:lastRenderedPageBreak/>
        <w:t xml:space="preserve">are estimates derived from </w:t>
      </w:r>
      <w:commentRangeStart w:id="15"/>
      <w:r w:rsidR="00F27DDC" w:rsidRPr="00240CD6">
        <w:rPr>
          <w:highlight w:val="yellow"/>
        </w:rPr>
        <w:t>models</w:t>
      </w:r>
      <w:commentRangeEnd w:id="15"/>
      <w:r w:rsidR="00240CD6">
        <w:rPr>
          <w:rStyle w:val="CommentReference"/>
        </w:rPr>
        <w:commentReference w:id="15"/>
      </w:r>
      <w:r w:rsidR="00F27DDC">
        <w:t xml:space="preserve"> with </w:t>
      </w:r>
      <w:r w:rsidR="006531F2">
        <w:t xml:space="preserve">documented </w:t>
      </w:r>
      <w:r w:rsidR="00F27DDC">
        <w:t>limitations</w:t>
      </w:r>
      <w:r w:rsidR="004A7C5B" w:rsidRPr="004A7C5B">
        <w:rPr>
          <w:vertAlign w:val="superscript"/>
        </w:rPr>
        <w:fldChar w:fldCharType="begin"/>
      </w:r>
      <w:r w:rsidR="004A7C5B" w:rsidRPr="004A7C5B">
        <w:rPr>
          <w:vertAlign w:val="superscript"/>
        </w:rPr>
        <w:instrText xml:space="preserve"> NOTEREF _Ref62496799 \h </w:instrText>
      </w:r>
      <w:r w:rsidR="004A7C5B">
        <w:rPr>
          <w:vertAlign w:val="superscript"/>
        </w:rPr>
        <w:instrText xml:space="preserve"> \* MERGEFORMAT </w:instrText>
      </w:r>
      <w:r w:rsidR="004A7C5B" w:rsidRPr="004A7C5B">
        <w:rPr>
          <w:vertAlign w:val="superscript"/>
        </w:rPr>
      </w:r>
      <w:r w:rsidR="004A7C5B" w:rsidRPr="004A7C5B">
        <w:rPr>
          <w:vertAlign w:val="superscript"/>
        </w:rPr>
        <w:fldChar w:fldCharType="separate"/>
      </w:r>
      <w:r w:rsidR="00634AD7">
        <w:rPr>
          <w:vertAlign w:val="superscript"/>
        </w:rPr>
        <w:t>7</w:t>
      </w:r>
      <w:r w:rsidR="004A7C5B" w:rsidRPr="004A7C5B">
        <w:rPr>
          <w:vertAlign w:val="superscript"/>
        </w:rPr>
        <w:fldChar w:fldCharType="end"/>
      </w:r>
      <w:r w:rsidR="004A7C5B" w:rsidRPr="004A7C5B">
        <w:rPr>
          <w:vertAlign w:val="superscript"/>
        </w:rPr>
        <w:t xml:space="preserve">, </w:t>
      </w:r>
      <w:r w:rsidR="004A7C5B" w:rsidRPr="004A7C5B">
        <w:rPr>
          <w:vertAlign w:val="superscript"/>
        </w:rPr>
        <w:fldChar w:fldCharType="begin"/>
      </w:r>
      <w:r w:rsidR="004A7C5B" w:rsidRPr="004A7C5B">
        <w:rPr>
          <w:vertAlign w:val="superscript"/>
        </w:rPr>
        <w:instrText xml:space="preserve"> NOTEREF _Ref62496924 \h </w:instrText>
      </w:r>
      <w:r w:rsidR="004A7C5B">
        <w:rPr>
          <w:vertAlign w:val="superscript"/>
        </w:rPr>
        <w:instrText xml:space="preserve"> \* MERGEFORMAT </w:instrText>
      </w:r>
      <w:r w:rsidR="004A7C5B" w:rsidRPr="004A7C5B">
        <w:rPr>
          <w:vertAlign w:val="superscript"/>
        </w:rPr>
      </w:r>
      <w:r w:rsidR="004A7C5B" w:rsidRPr="004A7C5B">
        <w:rPr>
          <w:vertAlign w:val="superscript"/>
        </w:rPr>
        <w:fldChar w:fldCharType="separate"/>
      </w:r>
      <w:r w:rsidR="00634AD7">
        <w:rPr>
          <w:vertAlign w:val="superscript"/>
        </w:rPr>
        <w:t>8</w:t>
      </w:r>
      <w:r w:rsidR="004A7C5B" w:rsidRPr="004A7C5B">
        <w:rPr>
          <w:vertAlign w:val="superscript"/>
        </w:rPr>
        <w:fldChar w:fldCharType="end"/>
      </w:r>
      <w:r w:rsidR="004A7C5B" w:rsidRPr="004A7C5B">
        <w:rPr>
          <w:vertAlign w:val="superscript"/>
        </w:rPr>
        <w:t>,</w:t>
      </w:r>
      <w:r w:rsidR="004A7C5B">
        <w:rPr>
          <w:vertAlign w:val="superscript"/>
        </w:rPr>
        <w:t xml:space="preserve"> </w:t>
      </w:r>
      <w:r w:rsidR="004A7C5B" w:rsidRPr="004A7C5B">
        <w:rPr>
          <w:vertAlign w:val="superscript"/>
        </w:rPr>
        <w:fldChar w:fldCharType="begin"/>
      </w:r>
      <w:r w:rsidR="004A7C5B" w:rsidRPr="004A7C5B">
        <w:rPr>
          <w:vertAlign w:val="superscript"/>
        </w:rPr>
        <w:instrText xml:space="preserve"> NOTEREF _Ref62496935 \h </w:instrText>
      </w:r>
      <w:r w:rsidR="004A7C5B">
        <w:rPr>
          <w:vertAlign w:val="superscript"/>
        </w:rPr>
        <w:instrText xml:space="preserve"> \* MERGEFORMAT </w:instrText>
      </w:r>
      <w:r w:rsidR="004A7C5B" w:rsidRPr="004A7C5B">
        <w:rPr>
          <w:vertAlign w:val="superscript"/>
        </w:rPr>
      </w:r>
      <w:r w:rsidR="004A7C5B" w:rsidRPr="004A7C5B">
        <w:rPr>
          <w:vertAlign w:val="superscript"/>
        </w:rPr>
        <w:fldChar w:fldCharType="separate"/>
      </w:r>
      <w:r w:rsidR="00634AD7">
        <w:rPr>
          <w:vertAlign w:val="superscript"/>
        </w:rPr>
        <w:t>22</w:t>
      </w:r>
      <w:r w:rsidR="004A7C5B" w:rsidRPr="004A7C5B">
        <w:rPr>
          <w:vertAlign w:val="superscript"/>
        </w:rPr>
        <w:fldChar w:fldCharType="end"/>
      </w:r>
      <w:proofErr w:type="gramStart"/>
      <w:r w:rsidR="00F27DDC">
        <w:t xml:space="preserve"> </w:t>
      </w:r>
      <w:r w:rsidR="004A7C5B">
        <w:t>.</w:t>
      </w:r>
      <w:proofErr w:type="gramEnd"/>
      <w:r w:rsidR="004A7C5B">
        <w:t xml:space="preserve"> </w:t>
      </w:r>
      <w:r w:rsidR="006531F2">
        <w:t xml:space="preserve"> For </w:t>
      </w:r>
      <w:r w:rsidR="00C51BDC">
        <w:t>instance</w:t>
      </w:r>
      <w:r w:rsidR="004A7C5B">
        <w:t>,</w:t>
      </w:r>
      <w:r w:rsidR="006531F2">
        <w:t xml:space="preserve"> t</w:t>
      </w:r>
      <w:r w:rsidR="00F003A5">
        <w:t>hese models have</w:t>
      </w:r>
      <w:r w:rsidR="00987B48">
        <w:t xml:space="preserve"> difficulty reproducing observations </w:t>
      </w:r>
      <w:r w:rsidR="00F003A5">
        <w:t>at ocean time series stations</w:t>
      </w:r>
      <w:r w:rsidR="004A7C5B">
        <w:rPr>
          <w:rStyle w:val="EndnoteReference"/>
        </w:rPr>
        <w:endnoteReference w:id="24"/>
      </w:r>
      <w:r w:rsidR="004A7C5B">
        <w:t xml:space="preserve"> and may be impacted by changing phytoplankton physiology</w:t>
      </w:r>
      <w:r w:rsidR="004A7C5B">
        <w:rPr>
          <w:rStyle w:val="EndnoteReference"/>
        </w:rPr>
        <w:endnoteReference w:id="25"/>
      </w:r>
      <w:r w:rsidR="004A7C5B">
        <w:t>.</w:t>
      </w:r>
    </w:p>
    <w:p w14:paraId="11A333A6" w14:textId="77777777" w:rsidR="0060497F" w:rsidRDefault="0060497F" w:rsidP="0060497F">
      <w:pPr>
        <w:spacing w:after="0"/>
      </w:pPr>
    </w:p>
    <w:p w14:paraId="3D012532" w14:textId="2A2DAAD8" w:rsidR="00E9137A" w:rsidRDefault="00BD201E" w:rsidP="00EF7600">
      <w:pPr>
        <w:spacing w:after="0"/>
      </w:pPr>
      <w:r>
        <w:t xml:space="preserve">In an approach </w:t>
      </w:r>
      <w:r w:rsidR="00F003A5">
        <w:t>derived from</w:t>
      </w:r>
      <w:r>
        <w:t xml:space="preserve"> the original </w:t>
      </w:r>
      <w:r w:rsidR="006531F2">
        <w:t>LBDB</w:t>
      </w:r>
      <w:r>
        <w:t xml:space="preserve"> method, a</w:t>
      </w:r>
      <w:r w:rsidR="00E01AE9">
        <w:t xml:space="preserve">utonomous platforms equipped with oxygen sensors are </w:t>
      </w:r>
      <w:r>
        <w:t>now</w:t>
      </w:r>
      <w:r w:rsidR="004861C6">
        <w:t xml:space="preserve"> </w:t>
      </w:r>
      <w:r w:rsidR="00E01AE9">
        <w:t>capable of measuring the diel cycle of oxygen production and respiration</w:t>
      </w:r>
      <w:r w:rsidR="004B7B9A">
        <w:t xml:space="preserve"> </w:t>
      </w:r>
      <w:r>
        <w:t xml:space="preserve">directly </w:t>
      </w:r>
      <w:r w:rsidR="004B7B9A">
        <w:t>in the open ocean</w:t>
      </w:r>
      <w:r w:rsidR="00E01AE9">
        <w:t xml:space="preserve"> </w:t>
      </w:r>
      <w:r>
        <w:t>without enclosing samples</w:t>
      </w:r>
      <w:r w:rsidR="00D54257">
        <w:rPr>
          <w:rStyle w:val="EndnoteReference"/>
        </w:rPr>
        <w:endnoteReference w:id="26"/>
      </w:r>
      <w:r w:rsidR="00D54257" w:rsidRPr="00D54257">
        <w:rPr>
          <w:vertAlign w:val="superscript"/>
        </w:rPr>
        <w:t xml:space="preserve">, </w:t>
      </w:r>
      <w:bookmarkStart w:id="16" w:name="_Ref62554537"/>
      <w:r w:rsidR="00D54257">
        <w:rPr>
          <w:rStyle w:val="EndnoteReference"/>
        </w:rPr>
        <w:endnoteReference w:id="27"/>
      </w:r>
      <w:bookmarkEnd w:id="16"/>
      <w:r w:rsidR="00D54257">
        <w:t>.</w:t>
      </w:r>
      <w:r>
        <w:t xml:space="preserve"> T</w:t>
      </w:r>
      <w:r w:rsidR="00E01AE9">
        <w:t xml:space="preserve">his has enabled </w:t>
      </w:r>
      <w:r w:rsidR="00E868C1">
        <w:t xml:space="preserve">direct observations of </w:t>
      </w:r>
      <w:r w:rsidR="004B7B9A">
        <w:t xml:space="preserve">GOP and </w:t>
      </w:r>
      <w:r w:rsidR="009141C2">
        <w:t>community respiration</w:t>
      </w:r>
      <w:r w:rsidR="00C51BDC">
        <w:t xml:space="preserve"> </w:t>
      </w:r>
      <w:r w:rsidR="004B7B9A">
        <w:t>(</w:t>
      </w:r>
      <w:r w:rsidR="002A78E4">
        <w:t xml:space="preserve">CR, </w:t>
      </w:r>
      <w:r w:rsidR="00F37794">
        <w:t>respi</w:t>
      </w:r>
      <w:r w:rsidR="00321916">
        <w:t>ration at all trophic levels) in</w:t>
      </w:r>
      <w:r w:rsidR="00F37794">
        <w:t xml:space="preserve"> oligotrophic waters</w:t>
      </w:r>
      <w:bookmarkStart w:id="17" w:name="_Ref62498403"/>
      <w:r w:rsidR="00D54257">
        <w:rPr>
          <w:rStyle w:val="EndnoteReference"/>
        </w:rPr>
        <w:endnoteReference w:id="28"/>
      </w:r>
      <w:bookmarkEnd w:id="17"/>
      <w:r w:rsidR="00D54257" w:rsidRPr="00257B24">
        <w:rPr>
          <w:vertAlign w:val="superscript"/>
        </w:rPr>
        <w:t xml:space="preserve">, </w:t>
      </w:r>
      <w:r w:rsidR="00D54257">
        <w:rPr>
          <w:rStyle w:val="EndnoteReference"/>
        </w:rPr>
        <w:endnoteReference w:id="29"/>
      </w:r>
      <w:r w:rsidR="00250B9A" w:rsidRPr="002B717E">
        <w:rPr>
          <w:vertAlign w:val="superscript"/>
        </w:rPr>
        <w:t xml:space="preserve">, </w:t>
      </w:r>
      <w:r w:rsidR="00250B9A">
        <w:rPr>
          <w:rStyle w:val="EndnoteReference"/>
        </w:rPr>
        <w:endnoteReference w:id="30"/>
      </w:r>
      <w:r w:rsidR="002B717E">
        <w:t xml:space="preserve">. </w:t>
      </w:r>
      <w:r w:rsidR="00F003A5">
        <w:t>T</w:t>
      </w:r>
      <w:r w:rsidR="00E868C1">
        <w:t xml:space="preserve">hese approaches </w:t>
      </w:r>
      <w:r w:rsidR="00C61BD1">
        <w:t>are</w:t>
      </w:r>
      <w:r w:rsidR="00E868C1">
        <w:t xml:space="preserve"> based on multiple observations over the course of </w:t>
      </w:r>
      <w:r w:rsidR="00F003A5">
        <w:t>each</w:t>
      </w:r>
      <w:r w:rsidR="00E868C1">
        <w:t xml:space="preserve"> day</w:t>
      </w:r>
      <w:r w:rsidR="004B7B9A">
        <w:t xml:space="preserve"> from a single </w:t>
      </w:r>
      <w:r w:rsidR="009141C2">
        <w:t xml:space="preserve">autonomous </w:t>
      </w:r>
      <w:r w:rsidR="004B7B9A">
        <w:t xml:space="preserve">platform. </w:t>
      </w:r>
      <w:r w:rsidR="004D1BE0">
        <w:t>T</w:t>
      </w:r>
      <w:r w:rsidR="00C51BDC">
        <w:t xml:space="preserve">he </w:t>
      </w:r>
      <w:r w:rsidR="00E868C1">
        <w:t xml:space="preserve">energy demand </w:t>
      </w:r>
      <w:r w:rsidR="004B7B9A">
        <w:t xml:space="preserve">for multiple vertical profiles in each day </w:t>
      </w:r>
      <w:r w:rsidR="00E868C1">
        <w:t xml:space="preserve">and </w:t>
      </w:r>
      <w:r w:rsidR="00774669">
        <w:t xml:space="preserve">the </w:t>
      </w:r>
      <w:r w:rsidR="004B7B9A">
        <w:t xml:space="preserve">likelihood of </w:t>
      </w:r>
      <w:r w:rsidR="00E868C1">
        <w:t xml:space="preserve">biofouling due to sustained presence near the surface would make these autonomous approaches difficult to </w:t>
      </w:r>
      <w:r w:rsidR="00C51BDC">
        <w:t>replicate to the global scale</w:t>
      </w:r>
      <w:r w:rsidR="00E868C1">
        <w:t>.</w:t>
      </w:r>
    </w:p>
    <w:p w14:paraId="6FFCCA59" w14:textId="77777777" w:rsidR="00E9137A" w:rsidRDefault="00E9137A" w:rsidP="00EF7600">
      <w:pPr>
        <w:spacing w:after="0"/>
      </w:pPr>
    </w:p>
    <w:p w14:paraId="4FEBBAB5" w14:textId="65965312" w:rsidR="00962F7C" w:rsidRDefault="00E9137A" w:rsidP="00EF7600">
      <w:pPr>
        <w:spacing w:after="0"/>
      </w:pPr>
      <w:r>
        <w:t>Here we use the profiling floats of the Biogeochemical-Argo array</w:t>
      </w:r>
      <w:r w:rsidR="00257B24">
        <w:rPr>
          <w:rStyle w:val="EndnoteReference"/>
        </w:rPr>
        <w:endnoteReference w:id="31"/>
      </w:r>
      <w:r>
        <w:t xml:space="preserve"> to detect the diel cycle of oxygen</w:t>
      </w:r>
      <w:r w:rsidR="00004488">
        <w:t xml:space="preserve"> (GOP)</w:t>
      </w:r>
      <w:r>
        <w:t xml:space="preserve"> and </w:t>
      </w:r>
      <w:r w:rsidR="002B717E">
        <w:t>compute</w:t>
      </w:r>
      <w:r w:rsidR="00004488">
        <w:t xml:space="preserve"> </w:t>
      </w:r>
      <w:del w:id="18" w:author="magdalenatemp" w:date="2021-02-08T07:43:00Z">
        <w:r w:rsidR="00004488" w:rsidDel="00240CD6">
          <w:delText xml:space="preserve">net </w:delText>
        </w:r>
        <w:r w:rsidDel="00240CD6">
          <w:delText xml:space="preserve">primary </w:delText>
        </w:r>
        <w:r w:rsidR="00004488" w:rsidDel="00240CD6">
          <w:delText>productivity</w:delText>
        </w:r>
      </w:del>
      <w:ins w:id="19" w:author="magdalenatemp" w:date="2021-02-08T07:43:00Z">
        <w:r w:rsidR="00240CD6">
          <w:t>NPP</w:t>
        </w:r>
      </w:ins>
      <w:r w:rsidR="00004488">
        <w:t xml:space="preserve"> </w:t>
      </w:r>
      <w:r>
        <w:t xml:space="preserve">at the </w:t>
      </w:r>
      <w:r w:rsidR="00BD201E">
        <w:t xml:space="preserve">global </w:t>
      </w:r>
      <w:r>
        <w:t xml:space="preserve">scale </w:t>
      </w:r>
      <w:r w:rsidR="009351A4" w:rsidRPr="00DE1ED2">
        <w:t>(Figure 1</w:t>
      </w:r>
      <w:r w:rsidR="009F2AE3" w:rsidRPr="00DE1ED2">
        <w:t>b</w:t>
      </w:r>
      <w:r w:rsidR="009351A4" w:rsidRPr="00DE1ED2">
        <w:t>)</w:t>
      </w:r>
      <w:r>
        <w:t xml:space="preserve">. </w:t>
      </w:r>
      <w:r w:rsidR="00100376">
        <w:t xml:space="preserve">BGC-Argo floats typically make each </w:t>
      </w:r>
      <w:r w:rsidR="00BA27A1">
        <w:t xml:space="preserve">vertical </w:t>
      </w:r>
      <w:r w:rsidR="00100376">
        <w:t xml:space="preserve">profile at </w:t>
      </w:r>
      <w:r w:rsidR="008013C3">
        <w:t>~</w:t>
      </w:r>
      <w:r w:rsidR="00C51BDC">
        <w:t xml:space="preserve">5 to </w:t>
      </w:r>
      <w:r w:rsidR="008013C3">
        <w:t>~</w:t>
      </w:r>
      <w:r w:rsidR="00C51BDC">
        <w:t>10 day intervals</w:t>
      </w:r>
      <w:r w:rsidR="001E476D">
        <w:t xml:space="preserve"> over float lifetimes that average 4 to </w:t>
      </w:r>
      <w:r w:rsidR="00A949CB">
        <w:t xml:space="preserve">6 </w:t>
      </w:r>
      <w:r w:rsidR="001E476D">
        <w:t xml:space="preserve">years. The low profiling frequency </w:t>
      </w:r>
      <w:r w:rsidR="00100376">
        <w:t xml:space="preserve">would seem to be incompatible with the need for multiple measurements during one day to detect a diel oxygen cycle. </w:t>
      </w:r>
      <w:r w:rsidR="00A925AB">
        <w:t xml:space="preserve">However, </w:t>
      </w:r>
      <w:r w:rsidR="00A949CB">
        <w:t xml:space="preserve">the diel cycle of oxygen is a signal that is phase locked to the solar cycle. </w:t>
      </w:r>
      <w:r w:rsidR="006531F2">
        <w:t>This</w:t>
      </w:r>
      <w:r w:rsidR="00A949CB">
        <w:t xml:space="preserve"> signal is present </w:t>
      </w:r>
      <w:r w:rsidR="00F20C85">
        <w:t xml:space="preserve">in euphotic zone oxygen concentrations </w:t>
      </w:r>
      <w:r w:rsidR="00A949CB">
        <w:t>throughout the ocean</w:t>
      </w:r>
      <w:r w:rsidR="00A81E08">
        <w:t xml:space="preserve"> and </w:t>
      </w:r>
      <w:r w:rsidR="00BA015A">
        <w:t>can be resolved using the methods shown here</w:t>
      </w:r>
      <w:r w:rsidR="00C61BD1">
        <w:t>.</w:t>
      </w:r>
      <w:r w:rsidR="00BA015A">
        <w:t xml:space="preserve"> </w:t>
      </w:r>
      <w:r w:rsidR="005A5886">
        <w:t xml:space="preserve">Exact calibration of the </w:t>
      </w:r>
      <w:r w:rsidR="006531F2">
        <w:t xml:space="preserve">oxygen sensors in the </w:t>
      </w:r>
      <w:r w:rsidR="005A5886">
        <w:t>array is not required</w:t>
      </w:r>
      <w:r w:rsidR="00BA015A">
        <w:t>. A</w:t>
      </w:r>
      <w:r w:rsidR="00A949CB">
        <w:t xml:space="preserve">ny biases in sensor performance </w:t>
      </w:r>
      <w:r w:rsidR="00F003A5">
        <w:t>from individual</w:t>
      </w:r>
      <w:r w:rsidR="00F20C85">
        <w:t xml:space="preserve"> float</w:t>
      </w:r>
      <w:r w:rsidR="00F003A5">
        <w:t>s</w:t>
      </w:r>
      <w:r w:rsidR="00F20C85">
        <w:t xml:space="preserve"> </w:t>
      </w:r>
      <w:r w:rsidR="00A949CB">
        <w:t xml:space="preserve">are present </w:t>
      </w:r>
      <w:r w:rsidR="00F20C85">
        <w:t>equally in all 24 hours of the day</w:t>
      </w:r>
      <w:r w:rsidR="00962F7C">
        <w:t xml:space="preserve"> and </w:t>
      </w:r>
      <w:r w:rsidR="00BA015A">
        <w:t xml:space="preserve">these </w:t>
      </w:r>
      <w:r w:rsidR="00BE67B2">
        <w:t>calibration offsets do</w:t>
      </w:r>
      <w:r w:rsidR="00962F7C">
        <w:t xml:space="preserve"> not affect the timing or amplitude of the diel cycle</w:t>
      </w:r>
      <w:r w:rsidR="005A5886">
        <w:t xml:space="preserve"> that is extracted from the array data.</w:t>
      </w:r>
    </w:p>
    <w:p w14:paraId="21668DB1" w14:textId="77777777" w:rsidR="00962F7C" w:rsidRDefault="00962F7C" w:rsidP="00EF7600">
      <w:pPr>
        <w:spacing w:after="0"/>
      </w:pPr>
    </w:p>
    <w:p w14:paraId="76569444" w14:textId="46B3E6F6" w:rsidR="007040FD" w:rsidRDefault="00BE67B2" w:rsidP="00EF7600">
      <w:pPr>
        <w:spacing w:after="0"/>
      </w:pPr>
      <w:r>
        <w:t>D</w:t>
      </w:r>
      <w:r w:rsidR="005A5886">
        <w:t xml:space="preserve">etecting diel cycles from the Argo array </w:t>
      </w:r>
      <w:r w:rsidR="00F20C85">
        <w:t xml:space="preserve">has been demonstrated previously. </w:t>
      </w:r>
      <w:r w:rsidR="00100376">
        <w:t>Gille</w:t>
      </w:r>
      <w:r w:rsidR="004F6112">
        <w:rPr>
          <w:rStyle w:val="EndnoteReference"/>
        </w:rPr>
        <w:endnoteReference w:id="32"/>
      </w:r>
      <w:r w:rsidR="00100376">
        <w:t xml:space="preserve"> </w:t>
      </w:r>
      <w:r w:rsidR="00F20C85">
        <w:t xml:space="preserve">found </w:t>
      </w:r>
      <w:r w:rsidR="00100376">
        <w:t xml:space="preserve">that </w:t>
      </w:r>
      <w:r w:rsidR="00A925AB">
        <w:t>the diel cycle of</w:t>
      </w:r>
      <w:r w:rsidR="00CE69B9">
        <w:t xml:space="preserve"> temperature in the upper ocean </w:t>
      </w:r>
      <w:r w:rsidR="005A5886">
        <w:t xml:space="preserve">is observable </w:t>
      </w:r>
      <w:r w:rsidR="00CE69B9">
        <w:t>when the array is use</w:t>
      </w:r>
      <w:r w:rsidR="00F155A9">
        <w:t>d as a collective set of sensors</w:t>
      </w:r>
      <w:r w:rsidR="00CE69B9">
        <w:t xml:space="preserve">. </w:t>
      </w:r>
      <w:r w:rsidR="00292A13">
        <w:t>Gille</w:t>
      </w:r>
      <w:r w:rsidR="001E476D">
        <w:t xml:space="preserve"> introduced one additional protocol to improve the statistical performance</w:t>
      </w:r>
      <w:r>
        <w:t xml:space="preserve"> of such</w:t>
      </w:r>
      <w:r w:rsidR="00F20C85">
        <w:t xml:space="preserve"> calculations</w:t>
      </w:r>
      <w:r w:rsidR="001E476D">
        <w:t>. That is</w:t>
      </w:r>
      <w:r w:rsidR="00C51BDC">
        <w:t>,</w:t>
      </w:r>
      <w:r w:rsidR="001E476D">
        <w:t xml:space="preserve"> considering the temperature anomaly of the profiling float observations relative to a reference value rather than the float temperature alone. </w:t>
      </w:r>
      <w:r w:rsidR="00F20C85">
        <w:t xml:space="preserve">The reference for temperature </w:t>
      </w:r>
      <w:r w:rsidR="005A5886">
        <w:t xml:space="preserve">observations </w:t>
      </w:r>
      <w:r w:rsidR="00F20C85">
        <w:t xml:space="preserve">was the temperature measured at local noon (or midnight) near each float profile by orbiting satellites. </w:t>
      </w:r>
      <w:r w:rsidR="00C51BDC">
        <w:t>The u</w:t>
      </w:r>
      <w:r>
        <w:t xml:space="preserve">se of temperature anomalies </w:t>
      </w:r>
      <w:r w:rsidR="00C51BDC">
        <w:t xml:space="preserve">further </w:t>
      </w:r>
      <w:r>
        <w:t>reduce</w:t>
      </w:r>
      <w:r w:rsidR="00C51BDC">
        <w:t>d</w:t>
      </w:r>
      <w:r>
        <w:t xml:space="preserve"> the </w:t>
      </w:r>
      <w:commentRangeStart w:id="20"/>
      <w:r>
        <w:t>statistical</w:t>
      </w:r>
      <w:commentRangeEnd w:id="20"/>
      <w:r w:rsidR="00240CD6">
        <w:rPr>
          <w:rStyle w:val="CommentReference"/>
        </w:rPr>
        <w:commentReference w:id="20"/>
      </w:r>
      <w:r>
        <w:t xml:space="preserve"> variability in the data. </w:t>
      </w:r>
      <w:r w:rsidR="005C2DE7">
        <w:t>In the case of profiling float oxygen, we use the anomaly of oxygen concentration relative to atmospheric saturation</w:t>
      </w:r>
      <w:r w:rsidR="00C51BDC">
        <w:t xml:space="preserve"> for our GOP </w:t>
      </w:r>
      <w:commentRangeStart w:id="21"/>
      <w:r w:rsidR="00C51BDC">
        <w:t>estimations</w:t>
      </w:r>
      <w:commentRangeEnd w:id="21"/>
      <w:r w:rsidR="006D74A5">
        <w:rPr>
          <w:rStyle w:val="CommentReference"/>
        </w:rPr>
        <w:commentReference w:id="21"/>
      </w:r>
      <w:r w:rsidR="005C2DE7">
        <w:t xml:space="preserve">.  </w:t>
      </w:r>
    </w:p>
    <w:p w14:paraId="7282F427" w14:textId="77777777" w:rsidR="005C2DE7" w:rsidRDefault="005C2DE7" w:rsidP="00EF7600">
      <w:pPr>
        <w:spacing w:after="0"/>
      </w:pPr>
    </w:p>
    <w:p w14:paraId="24DD7B53" w14:textId="35619B15" w:rsidR="00B60A08" w:rsidRDefault="00F20C85" w:rsidP="00EF7600">
      <w:pPr>
        <w:spacing w:after="0"/>
      </w:pPr>
      <w:r>
        <w:t>T</w:t>
      </w:r>
      <w:r w:rsidR="00317666">
        <w:t>o illustrate the phase locked oxygen signal, t</w:t>
      </w:r>
      <w:r>
        <w:t xml:space="preserve">he oxygen concentration anomaly (oxygen – atmospheric saturation concentration in the same sample) </w:t>
      </w:r>
      <w:r w:rsidR="00317666">
        <w:t xml:space="preserve">data </w:t>
      </w:r>
      <w:r w:rsidR="00BB0DF2">
        <w:t xml:space="preserve">in the upper 20 m </w:t>
      </w:r>
      <w:r>
        <w:t xml:space="preserve">from 60°N to 10°N </w:t>
      </w:r>
      <w:r w:rsidR="00317666">
        <w:t xml:space="preserve">are shown </w:t>
      </w:r>
      <w:r w:rsidR="00A7363E">
        <w:t>versus the local hour of day when the samples were obtained (</w:t>
      </w:r>
      <w:r w:rsidR="00317666">
        <w:t>Figure 2a</w:t>
      </w:r>
      <w:r w:rsidR="00A7363E">
        <w:t>)</w:t>
      </w:r>
      <w:r w:rsidR="00317666">
        <w:t xml:space="preserve">. </w:t>
      </w:r>
      <w:r w:rsidR="004A1861">
        <w:t>A</w:t>
      </w:r>
      <w:r w:rsidR="005571AC">
        <w:t>lthough the individual profile data are scattered, a</w:t>
      </w:r>
      <w:r w:rsidR="004A1861">
        <w:t xml:space="preserve"> d</w:t>
      </w:r>
      <w:r w:rsidR="00A7363E">
        <w:t xml:space="preserve">iel signal is clear when the mean oxygen anomaly value in each hour </w:t>
      </w:r>
      <w:r w:rsidR="0075513A">
        <w:t xml:space="preserve">of the pseudo-daily cycle </w:t>
      </w:r>
      <w:r w:rsidR="00A7363E">
        <w:t>is comput</w:t>
      </w:r>
      <w:r w:rsidR="006D2EE5">
        <w:t xml:space="preserve">ed (Figure 2b). This </w:t>
      </w:r>
      <w:r w:rsidR="00BB0DF2">
        <w:t xml:space="preserve">plot was made with adjusted oxygen data from all floats in the Argo Global Data Assembly Center that </w:t>
      </w:r>
      <w:r w:rsidR="004613D4">
        <w:t xml:space="preserve">have </w:t>
      </w:r>
      <w:r w:rsidR="00BB0DF2">
        <w:t xml:space="preserve">sampled all hours of the day evenly (see Methods) from 2010 through 2020. 14,294 profiles of 50,736 </w:t>
      </w:r>
      <w:r w:rsidR="004613D4">
        <w:t xml:space="preserve">oxygen </w:t>
      </w:r>
      <w:r w:rsidR="00BB0DF2">
        <w:t xml:space="preserve">profiles </w:t>
      </w:r>
      <w:r w:rsidR="004613D4">
        <w:t xml:space="preserve">from this region </w:t>
      </w:r>
      <w:r w:rsidR="004A1861">
        <w:t xml:space="preserve">have the required float timing with all hours </w:t>
      </w:r>
      <w:r w:rsidR="00B60A08">
        <w:t xml:space="preserve">of the day </w:t>
      </w:r>
      <w:r w:rsidR="004A1861">
        <w:t>sample</w:t>
      </w:r>
      <w:r w:rsidR="00B60A08">
        <w:t>d at nearly even occur</w:t>
      </w:r>
      <w:r w:rsidR="00C51BDC">
        <w:t>r</w:t>
      </w:r>
      <w:r w:rsidR="00B60A08">
        <w:t>ence</w:t>
      </w:r>
      <w:r w:rsidR="00C51BDC">
        <w:t>s</w:t>
      </w:r>
      <w:r w:rsidR="00BB0DF2">
        <w:t>. T</w:t>
      </w:r>
      <w:r w:rsidR="006D2EE5">
        <w:t>he remaining</w:t>
      </w:r>
      <w:r w:rsidR="008A7224">
        <w:t xml:space="preserve"> profiles</w:t>
      </w:r>
      <w:r w:rsidR="00BB0DF2">
        <w:t xml:space="preserve"> </w:t>
      </w:r>
      <w:r w:rsidR="00C51BDC">
        <w:t xml:space="preserve">could not </w:t>
      </w:r>
      <w:r w:rsidR="00BB0DF2">
        <w:t xml:space="preserve">be used </w:t>
      </w:r>
      <w:r w:rsidR="008A7224">
        <w:t xml:space="preserve">to assess the diel cycle </w:t>
      </w:r>
      <w:r w:rsidR="00BB0DF2">
        <w:t>because those floats sample</w:t>
      </w:r>
      <w:r w:rsidR="00C51BDC">
        <w:t>d</w:t>
      </w:r>
      <w:r w:rsidR="004A1861">
        <w:t xml:space="preserve"> at </w:t>
      </w:r>
      <w:r w:rsidR="00736560">
        <w:t xml:space="preserve">one or a few </w:t>
      </w:r>
      <w:r w:rsidR="004A1861">
        <w:t>fixed hours of the day</w:t>
      </w:r>
      <w:r w:rsidR="002B717E">
        <w:t>.</w:t>
      </w:r>
      <w:r w:rsidR="00A81E08">
        <w:t xml:space="preserve"> </w:t>
      </w:r>
      <w:r w:rsidR="002B717E">
        <w:lastRenderedPageBreak/>
        <w:t>A</w:t>
      </w:r>
      <w:r w:rsidR="00C51BDC">
        <w:t xml:space="preserve">ny </w:t>
      </w:r>
      <w:r w:rsidR="00F473A2">
        <w:t xml:space="preserve">calibration </w:t>
      </w:r>
      <w:r w:rsidR="005571AC">
        <w:t>offsets</w:t>
      </w:r>
      <w:r w:rsidR="002B717E">
        <w:t xml:space="preserve"> in floats that sample at fixed times</w:t>
      </w:r>
      <w:r w:rsidR="00BB0DF2">
        <w:t xml:space="preserve"> </w:t>
      </w:r>
      <w:r w:rsidR="00EA5B2B">
        <w:t xml:space="preserve">will </w:t>
      </w:r>
      <w:r w:rsidR="006D2EE5">
        <w:t xml:space="preserve">corrupt the </w:t>
      </w:r>
      <w:r w:rsidR="004A1861">
        <w:t xml:space="preserve">diel </w:t>
      </w:r>
      <w:r w:rsidR="006D2EE5">
        <w:t>signal</w:t>
      </w:r>
      <w:r w:rsidR="00EA5B2B">
        <w:t xml:space="preserve"> by biasing </w:t>
      </w:r>
      <w:r w:rsidR="00774669">
        <w:t xml:space="preserve">only </w:t>
      </w:r>
      <w:r w:rsidR="00EA5B2B">
        <w:t xml:space="preserve">the few </w:t>
      </w:r>
      <w:r w:rsidR="00C51BDC">
        <w:t>sampled hours of the day</w:t>
      </w:r>
      <w:r w:rsidR="006D2EE5">
        <w:t>.</w:t>
      </w:r>
      <w:r w:rsidR="004613D4">
        <w:t xml:space="preserve">  </w:t>
      </w:r>
    </w:p>
    <w:p w14:paraId="5FD0DC11" w14:textId="77777777" w:rsidR="00B60A08" w:rsidRDefault="00B60A08" w:rsidP="00EF7600">
      <w:pPr>
        <w:spacing w:after="0"/>
      </w:pPr>
    </w:p>
    <w:p w14:paraId="6A976BDD" w14:textId="70453622" w:rsidR="004613D4" w:rsidRDefault="008A7224" w:rsidP="00EF7600">
      <w:pPr>
        <w:spacing w:after="0"/>
      </w:pPr>
      <w:r>
        <w:t>A G</w:t>
      </w:r>
      <w:r w:rsidR="006D2EE5">
        <w:t>OP</w:t>
      </w:r>
      <w:r w:rsidR="00FE5388">
        <w:t xml:space="preserve"> </w:t>
      </w:r>
      <w:r w:rsidR="00FD37D0">
        <w:t xml:space="preserve">annual </w:t>
      </w:r>
      <w:r w:rsidR="006D2EE5">
        <w:t xml:space="preserve">rate </w:t>
      </w:r>
      <w:r w:rsidR="00FE5388">
        <w:t xml:space="preserve">of </w:t>
      </w:r>
      <w:r w:rsidR="006D2EE5">
        <w:t>2.2±0.</w:t>
      </w:r>
      <w:r w:rsidR="00B60A08">
        <w:t>3 (1 Std. Error</w:t>
      </w:r>
      <w:r w:rsidR="00F473A2">
        <w:t>, N=14,294</w:t>
      </w:r>
      <w:r w:rsidR="00B60A08">
        <w:t>)</w:t>
      </w:r>
      <w:r w:rsidR="006D2EE5">
        <w:t xml:space="preserve"> </w:t>
      </w:r>
      <w:proofErr w:type="spellStart"/>
      <w:r w:rsidR="006D2EE5">
        <w:t>mmol</w:t>
      </w:r>
      <w:proofErr w:type="spellEnd"/>
      <w:r w:rsidR="006D2EE5">
        <w:t xml:space="preserve"> O</w:t>
      </w:r>
      <w:r w:rsidR="006D2EE5" w:rsidRPr="006D2EE5">
        <w:rPr>
          <w:vertAlign w:val="subscript"/>
        </w:rPr>
        <w:t>2</w:t>
      </w:r>
      <w:r w:rsidR="006D2EE5">
        <w:t xml:space="preserve"> m</w:t>
      </w:r>
      <w:r w:rsidR="006D2EE5" w:rsidRPr="006D2EE5">
        <w:rPr>
          <w:vertAlign w:val="superscript"/>
        </w:rPr>
        <w:noBreakHyphen/>
        <w:t>3</w:t>
      </w:r>
      <w:r w:rsidR="006D2EE5">
        <w:t xml:space="preserve"> d</w:t>
      </w:r>
      <w:r w:rsidR="006D2EE5" w:rsidRPr="006D2EE5">
        <w:rPr>
          <w:vertAlign w:val="superscript"/>
        </w:rPr>
        <w:noBreakHyphen/>
        <w:t>1</w:t>
      </w:r>
      <w:r w:rsidR="00FE5388">
        <w:t xml:space="preserve"> was</w:t>
      </w:r>
      <w:r w:rsidR="006D2EE5">
        <w:t xml:space="preserve"> </w:t>
      </w:r>
      <w:r w:rsidR="004A1861">
        <w:t xml:space="preserve">obtained from the </w:t>
      </w:r>
      <w:r w:rsidR="006D2EE5">
        <w:t>data in Figure 2a</w:t>
      </w:r>
      <w:r w:rsidR="00B60A08">
        <w:t>, which is a somewhat spatially biased sample of the Northern Hemisphere from 60°N to 10°N</w:t>
      </w:r>
      <w:r w:rsidR="00F4616F">
        <w:t xml:space="preserve"> (Figure 1b)</w:t>
      </w:r>
      <w:r w:rsidR="00FD37D0">
        <w:t xml:space="preserve">.  </w:t>
      </w:r>
      <w:r w:rsidR="00F4616F">
        <w:t>T</w:t>
      </w:r>
      <w:r w:rsidR="00EA5B2B">
        <w:t xml:space="preserve">he procedure used to fit </w:t>
      </w:r>
      <w:r w:rsidR="00F37794">
        <w:t>the GOP rate</w:t>
      </w:r>
      <w:r w:rsidR="00F4616F">
        <w:t xml:space="preserve"> (Methods) </w:t>
      </w:r>
      <w:r w:rsidR="00EA5B2B">
        <w:t xml:space="preserve">is based on the approach </w:t>
      </w:r>
      <w:r w:rsidR="00292A13">
        <w:t>outlined by Barone et al.</w:t>
      </w:r>
      <w:r w:rsidR="00292A13" w:rsidRPr="00292A13">
        <w:rPr>
          <w:vertAlign w:val="superscript"/>
        </w:rPr>
        <w:fldChar w:fldCharType="begin"/>
      </w:r>
      <w:r w:rsidR="00292A13" w:rsidRPr="00292A13">
        <w:rPr>
          <w:vertAlign w:val="superscript"/>
        </w:rPr>
        <w:instrText xml:space="preserve"> NOTEREF _Ref62498403 \h </w:instrText>
      </w:r>
      <w:r w:rsidR="00292A13">
        <w:rPr>
          <w:vertAlign w:val="superscript"/>
        </w:rPr>
        <w:instrText xml:space="preserve"> \* MERGEFORMAT </w:instrText>
      </w:r>
      <w:r w:rsidR="00292A13" w:rsidRPr="00292A13">
        <w:rPr>
          <w:vertAlign w:val="superscript"/>
        </w:rPr>
      </w:r>
      <w:r w:rsidR="00292A13" w:rsidRPr="00292A13">
        <w:rPr>
          <w:vertAlign w:val="superscript"/>
        </w:rPr>
        <w:fldChar w:fldCharType="separate"/>
      </w:r>
      <w:r w:rsidR="00634AD7">
        <w:rPr>
          <w:vertAlign w:val="superscript"/>
        </w:rPr>
        <w:t>28</w:t>
      </w:r>
      <w:r w:rsidR="00292A13" w:rsidRPr="00292A13">
        <w:rPr>
          <w:vertAlign w:val="superscript"/>
        </w:rPr>
        <w:fldChar w:fldCharType="end"/>
      </w:r>
      <w:r w:rsidR="00EA5B2B">
        <w:t xml:space="preserve">. </w:t>
      </w:r>
      <w:proofErr w:type="gramStart"/>
      <w:r w:rsidR="00FD37D0">
        <w:t>The</w:t>
      </w:r>
      <w:proofErr w:type="gramEnd"/>
      <w:r w:rsidR="00FD37D0">
        <w:t xml:space="preserve"> annually averaged and vertically integrated GOP rate</w:t>
      </w:r>
      <w:r w:rsidR="006D2EE5">
        <w:t xml:space="preserve"> </w:t>
      </w:r>
      <w:r w:rsidR="00FD37D0">
        <w:t xml:space="preserve">(Figure 2d) is </w:t>
      </w:r>
      <w:r w:rsidR="00F125C9">
        <w:t>66±26</w:t>
      </w:r>
      <w:r w:rsidR="00FD37D0">
        <w:t xml:space="preserve"> </w:t>
      </w:r>
      <w:proofErr w:type="spellStart"/>
      <w:r w:rsidR="00FD37D0">
        <w:t>mmol</w:t>
      </w:r>
      <w:proofErr w:type="spellEnd"/>
      <w:r w:rsidR="00FD37D0">
        <w:t xml:space="preserve"> O</w:t>
      </w:r>
      <w:r w:rsidR="00FD37D0" w:rsidRPr="00FD37D0">
        <w:rPr>
          <w:vertAlign w:val="subscript"/>
        </w:rPr>
        <w:t>2</w:t>
      </w:r>
      <w:r w:rsidR="00FD37D0">
        <w:t xml:space="preserve"> m</w:t>
      </w:r>
      <w:r w:rsidR="00FD37D0" w:rsidRPr="00FD37D0">
        <w:rPr>
          <w:vertAlign w:val="superscript"/>
        </w:rPr>
        <w:noBreakHyphen/>
        <w:t>2</w:t>
      </w:r>
      <w:r w:rsidR="00FD37D0">
        <w:t xml:space="preserve"> d</w:t>
      </w:r>
      <w:r w:rsidR="00FD37D0" w:rsidRPr="00FD37D0">
        <w:rPr>
          <w:vertAlign w:val="superscript"/>
        </w:rPr>
        <w:noBreakHyphen/>
        <w:t>1</w:t>
      </w:r>
      <w:r w:rsidR="00FD37D0">
        <w:t xml:space="preserve">.  </w:t>
      </w:r>
      <w:r w:rsidR="004613D4">
        <w:t xml:space="preserve">The only limitation on resolving the diel signal and obtaining a GOP rate </w:t>
      </w:r>
      <w:r w:rsidR="005A5886">
        <w:t xml:space="preserve">by this approach </w:t>
      </w:r>
      <w:r w:rsidR="004613D4">
        <w:t>is having sufficient profiles in the geographic and temporal region</w:t>
      </w:r>
      <w:r w:rsidR="00B60A08">
        <w:t xml:space="preserve"> that sample all hours of the day.</w:t>
      </w:r>
      <w:r w:rsidR="004613D4">
        <w:t xml:space="preserve"> These limits </w:t>
      </w:r>
      <w:r w:rsidR="005D69FC">
        <w:t>are considered</w:t>
      </w:r>
      <w:r w:rsidR="004613D4">
        <w:t xml:space="preserve"> below.</w:t>
      </w:r>
    </w:p>
    <w:p w14:paraId="4E11E882" w14:textId="77777777" w:rsidR="00ED750C" w:rsidRDefault="00ED750C" w:rsidP="00EF7600">
      <w:pPr>
        <w:spacing w:after="0"/>
      </w:pPr>
    </w:p>
    <w:p w14:paraId="20119A4C" w14:textId="696D49A5" w:rsidR="000C0777" w:rsidRPr="004613D4" w:rsidRDefault="00CD552A" w:rsidP="00EF7600">
      <w:pPr>
        <w:spacing w:after="0"/>
        <w:rPr>
          <w:color w:val="FF0000"/>
        </w:rPr>
      </w:pPr>
      <w:r>
        <w:t xml:space="preserve">The </w:t>
      </w:r>
      <w:r w:rsidR="00E770BA">
        <w:t>oceanographic consistency</w:t>
      </w:r>
      <w:r>
        <w:t xml:space="preserve"> of the GOP values </w:t>
      </w:r>
      <w:r w:rsidR="00891562">
        <w:t>obtained with BGC-Argo floats was</w:t>
      </w:r>
      <w:r>
        <w:t xml:space="preserve"> tested with float profiles near the Hawaii Ocean Time-series (HOT) station and the Bermuda Atlantic Time-series Statio</w:t>
      </w:r>
      <w:r w:rsidR="00AA25D1">
        <w:t>n (BATS). E</w:t>
      </w:r>
      <w:r>
        <w:t>xtensive measurements of GOP, including diel cycles of oxygen</w:t>
      </w:r>
      <w:r w:rsidR="00AA25D1">
        <w:t xml:space="preserve"> in surface water, are available at these sites. </w:t>
      </w:r>
      <w:r w:rsidR="00F4616F">
        <w:t>T</w:t>
      </w:r>
      <w:r w:rsidR="00CC648F">
        <w:t xml:space="preserve">he </w:t>
      </w:r>
      <w:r w:rsidR="00317569">
        <w:t xml:space="preserve">pseudo-daily cycle </w:t>
      </w:r>
      <w:r w:rsidR="00F4616F">
        <w:t xml:space="preserve">(Figure 3a) was determined </w:t>
      </w:r>
      <w:r w:rsidR="00317569">
        <w:t>from 1791 vertical profiles collected from 2010 to 2020 within a geographic box (21 to 25°N, 165 to 150°W</w:t>
      </w:r>
      <w:r w:rsidR="00F37794">
        <w:t>; Figure 1b</w:t>
      </w:r>
      <w:r w:rsidR="00317569">
        <w:t xml:space="preserve">) that encompasses HOT. </w:t>
      </w:r>
      <w:r w:rsidR="00F90A8C">
        <w:t xml:space="preserve">The hourly binned data (Figure </w:t>
      </w:r>
      <w:r w:rsidR="009F2AE3">
        <w:t>3</w:t>
      </w:r>
      <w:r w:rsidR="00F90A8C">
        <w:t xml:space="preserve">b) show the </w:t>
      </w:r>
      <w:r w:rsidR="00024CA5">
        <w:t>daily cycle</w:t>
      </w:r>
      <w:r w:rsidR="00F90A8C">
        <w:t xml:space="preserve"> with a 0.8 µ</w:t>
      </w:r>
      <w:proofErr w:type="spellStart"/>
      <w:r w:rsidR="00F90A8C">
        <w:t>mol</w:t>
      </w:r>
      <w:proofErr w:type="spellEnd"/>
      <w:r w:rsidR="00F90A8C">
        <w:t xml:space="preserve"> kg</w:t>
      </w:r>
      <w:r w:rsidR="00F90A8C" w:rsidRPr="00317569">
        <w:rPr>
          <w:vertAlign w:val="superscript"/>
        </w:rPr>
        <w:noBreakHyphen/>
        <w:t>1</w:t>
      </w:r>
      <w:r w:rsidR="00F90A8C">
        <w:t xml:space="preserve"> daily amplitude</w:t>
      </w:r>
      <w:r w:rsidR="00340889">
        <w:t xml:space="preserve"> in the upper 20 m</w:t>
      </w:r>
      <w:r w:rsidR="00F90A8C">
        <w:t xml:space="preserve">. </w:t>
      </w:r>
      <w:r w:rsidR="00317569">
        <w:t xml:space="preserve">A statistically significant (p&lt;0.0005) </w:t>
      </w:r>
      <w:r w:rsidR="00F90A8C">
        <w:t>GOP of 1.5</w:t>
      </w:r>
      <w:r w:rsidR="00F37794">
        <w:t>±0.3</w:t>
      </w:r>
      <w:r w:rsidR="00F90A8C">
        <w:t xml:space="preserve"> </w:t>
      </w:r>
      <w:proofErr w:type="spellStart"/>
      <w:r w:rsidR="00F90A8C">
        <w:t>mmol</w:t>
      </w:r>
      <w:proofErr w:type="spellEnd"/>
      <w:r w:rsidR="00F90A8C">
        <w:t xml:space="preserve"> O</w:t>
      </w:r>
      <w:r w:rsidR="00F90A8C" w:rsidRPr="00E6401A">
        <w:rPr>
          <w:vertAlign w:val="subscript"/>
        </w:rPr>
        <w:t>2</w:t>
      </w:r>
      <w:r w:rsidR="00F90A8C">
        <w:t xml:space="preserve"> m</w:t>
      </w:r>
      <w:r w:rsidR="00F90A8C" w:rsidRPr="00F90A8C">
        <w:rPr>
          <w:vertAlign w:val="superscript"/>
        </w:rPr>
        <w:noBreakHyphen/>
        <w:t>3</w:t>
      </w:r>
      <w:r w:rsidR="00F90A8C">
        <w:t xml:space="preserve"> d</w:t>
      </w:r>
      <w:r w:rsidR="00F90A8C" w:rsidRPr="00F90A8C">
        <w:rPr>
          <w:vertAlign w:val="superscript"/>
        </w:rPr>
        <w:noBreakHyphen/>
        <w:t>1</w:t>
      </w:r>
      <w:r w:rsidR="00F90A8C">
        <w:t xml:space="preserve"> in the upper 20 m </w:t>
      </w:r>
      <w:r w:rsidR="00317569">
        <w:t>was obtained from the fit to the data</w:t>
      </w:r>
      <w:r w:rsidR="00F90A8C">
        <w:t xml:space="preserve"> in Figure </w:t>
      </w:r>
      <w:r w:rsidR="009F2AE3">
        <w:t>3</w:t>
      </w:r>
      <w:r w:rsidR="00F90A8C">
        <w:t>a</w:t>
      </w:r>
      <w:r w:rsidR="00317569">
        <w:t xml:space="preserve">. </w:t>
      </w:r>
      <w:r w:rsidR="00F90A8C">
        <w:t>This represents an annual mean GOP over the pa</w:t>
      </w:r>
      <w:r w:rsidR="000C0777">
        <w:t>st 11 years</w:t>
      </w:r>
      <w:r w:rsidR="00E34916">
        <w:t xml:space="preserve">. </w:t>
      </w:r>
      <w:r w:rsidR="000C0777">
        <w:t xml:space="preserve"> </w:t>
      </w:r>
      <w:r w:rsidR="00E34916">
        <w:t>Barone et al.</w:t>
      </w:r>
      <w:r w:rsidR="00F473A2" w:rsidRPr="00F473A2">
        <w:rPr>
          <w:vertAlign w:val="superscript"/>
        </w:rPr>
        <w:fldChar w:fldCharType="begin"/>
      </w:r>
      <w:r w:rsidR="00F473A2" w:rsidRPr="00F473A2">
        <w:rPr>
          <w:vertAlign w:val="superscript"/>
        </w:rPr>
        <w:instrText xml:space="preserve"> NOTEREF _Ref62498403 \h </w:instrText>
      </w:r>
      <w:r w:rsidR="00F473A2">
        <w:rPr>
          <w:vertAlign w:val="superscript"/>
        </w:rPr>
        <w:instrText xml:space="preserve"> \* MERGEFORMAT </w:instrText>
      </w:r>
      <w:r w:rsidR="00F473A2" w:rsidRPr="00F473A2">
        <w:rPr>
          <w:vertAlign w:val="superscript"/>
        </w:rPr>
      </w:r>
      <w:r w:rsidR="00F473A2" w:rsidRPr="00F473A2">
        <w:rPr>
          <w:vertAlign w:val="superscript"/>
        </w:rPr>
        <w:fldChar w:fldCharType="separate"/>
      </w:r>
      <w:r w:rsidR="00634AD7">
        <w:rPr>
          <w:vertAlign w:val="superscript"/>
        </w:rPr>
        <w:t>28</w:t>
      </w:r>
      <w:r w:rsidR="00F473A2" w:rsidRPr="00F473A2">
        <w:rPr>
          <w:vertAlign w:val="superscript"/>
        </w:rPr>
        <w:fldChar w:fldCharType="end"/>
      </w:r>
      <w:r w:rsidR="00E34916">
        <w:t xml:space="preserve"> have tabulated 11 reports of GOP in the mixed layer at HOT with a mean of 1.3±0.5 (1 SD) </w:t>
      </w:r>
      <w:proofErr w:type="spellStart"/>
      <w:r w:rsidR="00E34916">
        <w:t>mmol</w:t>
      </w:r>
      <w:proofErr w:type="spellEnd"/>
      <w:r w:rsidR="00E34916">
        <w:t xml:space="preserve"> O</w:t>
      </w:r>
      <w:r w:rsidR="00E34916" w:rsidRPr="00E6401A">
        <w:rPr>
          <w:vertAlign w:val="subscript"/>
        </w:rPr>
        <w:t>2</w:t>
      </w:r>
      <w:r w:rsidR="00E34916">
        <w:t xml:space="preserve"> m</w:t>
      </w:r>
      <w:r w:rsidR="00E34916" w:rsidRPr="00E770BA">
        <w:rPr>
          <w:vertAlign w:val="superscript"/>
        </w:rPr>
        <w:t>-3</w:t>
      </w:r>
      <w:r w:rsidR="00E34916">
        <w:t xml:space="preserve"> d</w:t>
      </w:r>
      <w:r w:rsidR="00E34916" w:rsidRPr="00E770BA">
        <w:rPr>
          <w:vertAlign w:val="superscript"/>
        </w:rPr>
        <w:t>-1</w:t>
      </w:r>
      <w:r w:rsidR="00E34916">
        <w:t xml:space="preserve">.  The </w:t>
      </w:r>
      <w:ins w:id="22" w:author="magdalenatemp" w:date="2021-02-08T08:00:00Z">
        <w:r w:rsidR="00A577E5">
          <w:t>vertically</w:t>
        </w:r>
      </w:ins>
      <w:commentRangeStart w:id="23"/>
      <w:ins w:id="24" w:author="magdalenatemp" w:date="2021-02-08T07:52:00Z">
        <w:r w:rsidR="00A577E5">
          <w:t xml:space="preserve"> </w:t>
        </w:r>
      </w:ins>
      <w:r w:rsidR="00E34916">
        <w:t>integrated</w:t>
      </w:r>
      <w:commentRangeEnd w:id="23"/>
      <w:r w:rsidR="00A577E5">
        <w:rPr>
          <w:rStyle w:val="CommentReference"/>
        </w:rPr>
        <w:commentReference w:id="23"/>
      </w:r>
      <w:r w:rsidR="00E34916">
        <w:t xml:space="preserve"> GOP from Figure 2c is </w:t>
      </w:r>
      <w:r w:rsidR="00340889">
        <w:t>89±38</w:t>
      </w:r>
      <w:r w:rsidR="00E34916">
        <w:t xml:space="preserve"> </w:t>
      </w:r>
      <w:proofErr w:type="spellStart"/>
      <w:r w:rsidR="00E34916">
        <w:t>mmol</w:t>
      </w:r>
      <w:proofErr w:type="spellEnd"/>
      <w:r w:rsidR="00E34916">
        <w:t xml:space="preserve"> O</w:t>
      </w:r>
      <w:r w:rsidR="00E34916" w:rsidRPr="00E34916">
        <w:rPr>
          <w:vertAlign w:val="subscript"/>
        </w:rPr>
        <w:t>2</w:t>
      </w:r>
      <w:r w:rsidR="00E34916">
        <w:t xml:space="preserve"> m</w:t>
      </w:r>
      <w:r w:rsidR="00E34916" w:rsidRPr="00E34916">
        <w:rPr>
          <w:vertAlign w:val="superscript"/>
        </w:rPr>
        <w:noBreakHyphen/>
        <w:t>2</w:t>
      </w:r>
      <w:r w:rsidR="00E34916">
        <w:t xml:space="preserve"> d</w:t>
      </w:r>
      <w:r w:rsidR="00E34916" w:rsidRPr="00E34916">
        <w:rPr>
          <w:vertAlign w:val="superscript"/>
        </w:rPr>
        <w:noBreakHyphen/>
        <w:t>1</w:t>
      </w:r>
      <w:r w:rsidR="00E34916">
        <w:t xml:space="preserve">. The mean </w:t>
      </w:r>
      <w:r w:rsidR="00F473A2">
        <w:t>integral</w:t>
      </w:r>
      <w:r w:rsidR="00E34916">
        <w:t xml:space="preserve"> observed by </w:t>
      </w:r>
      <w:proofErr w:type="spellStart"/>
      <w:r w:rsidR="00E34916">
        <w:t>Juranek</w:t>
      </w:r>
      <w:proofErr w:type="spellEnd"/>
      <w:r w:rsidR="00E34916">
        <w:t xml:space="preserve"> and Quay</w:t>
      </w:r>
      <w:r w:rsidR="00F473A2">
        <w:rPr>
          <w:rStyle w:val="EndnoteReference"/>
        </w:rPr>
        <w:endnoteReference w:id="33"/>
      </w:r>
      <w:r w:rsidR="00F4616F">
        <w:t xml:space="preserve"> </w:t>
      </w:r>
      <w:r w:rsidR="00E34916">
        <w:t xml:space="preserve">on four cruises </w:t>
      </w:r>
      <w:r w:rsidR="00C51BDC">
        <w:t xml:space="preserve">near HOT </w:t>
      </w:r>
      <w:r w:rsidR="00E34916">
        <w:t xml:space="preserve">in 2002 and 2003 is </w:t>
      </w:r>
      <w:r w:rsidR="00792173">
        <w:t>111±51</w:t>
      </w:r>
      <w:r w:rsidR="00BF5822">
        <w:t xml:space="preserve"> (</w:t>
      </w:r>
      <w:r w:rsidR="00792173">
        <w:t>1 SD</w:t>
      </w:r>
      <w:r w:rsidR="00BF5822">
        <w:t>)</w:t>
      </w:r>
      <w:r w:rsidR="00E34916">
        <w:t xml:space="preserve"> </w:t>
      </w:r>
      <w:proofErr w:type="spellStart"/>
      <w:r w:rsidR="00E34916">
        <w:t>mmol</w:t>
      </w:r>
      <w:proofErr w:type="spellEnd"/>
      <w:r w:rsidR="00E34916">
        <w:t xml:space="preserve"> O</w:t>
      </w:r>
      <w:r w:rsidR="00E34916" w:rsidRPr="00E34916">
        <w:rPr>
          <w:vertAlign w:val="subscript"/>
        </w:rPr>
        <w:t>2</w:t>
      </w:r>
      <w:r w:rsidR="00E34916">
        <w:t xml:space="preserve"> m</w:t>
      </w:r>
      <w:r w:rsidR="00E34916" w:rsidRPr="00E34916">
        <w:rPr>
          <w:vertAlign w:val="superscript"/>
        </w:rPr>
        <w:noBreakHyphen/>
        <w:t>2</w:t>
      </w:r>
      <w:r w:rsidR="00E34916">
        <w:t xml:space="preserve"> d</w:t>
      </w:r>
      <w:r w:rsidR="00E34916" w:rsidRPr="00E34916">
        <w:rPr>
          <w:vertAlign w:val="superscript"/>
        </w:rPr>
        <w:noBreakHyphen/>
        <w:t>1</w:t>
      </w:r>
      <w:r w:rsidR="00F4616F">
        <w:t xml:space="preserve"> while Quay et al.</w:t>
      </w:r>
      <w:bookmarkStart w:id="25" w:name="_Ref62551836"/>
      <w:r w:rsidR="00CF1C06">
        <w:rPr>
          <w:rStyle w:val="EndnoteReference"/>
        </w:rPr>
        <w:endnoteReference w:id="34"/>
      </w:r>
      <w:bookmarkEnd w:id="25"/>
      <w:r w:rsidR="00F4616F">
        <w:t xml:space="preserve"> found 103±43 </w:t>
      </w:r>
      <w:proofErr w:type="spellStart"/>
      <w:r w:rsidR="00F4616F">
        <w:t>mmol</w:t>
      </w:r>
      <w:proofErr w:type="spellEnd"/>
      <w:r w:rsidR="00F4616F">
        <w:t xml:space="preserve"> O</w:t>
      </w:r>
      <w:r w:rsidR="00F4616F">
        <w:softHyphen/>
      </w:r>
      <w:r w:rsidR="00F4616F" w:rsidRPr="00F4616F">
        <w:rPr>
          <w:vertAlign w:val="subscript"/>
        </w:rPr>
        <w:t>2</w:t>
      </w:r>
      <w:r w:rsidR="00F4616F">
        <w:t xml:space="preserve"> m</w:t>
      </w:r>
      <w:r w:rsidR="00F4616F" w:rsidRPr="00F4616F">
        <w:rPr>
          <w:vertAlign w:val="superscript"/>
        </w:rPr>
        <w:noBreakHyphen/>
        <w:t>2</w:t>
      </w:r>
      <w:r w:rsidR="00F4616F">
        <w:t xml:space="preserve"> d</w:t>
      </w:r>
      <w:r w:rsidR="00F4616F" w:rsidRPr="00F4616F">
        <w:rPr>
          <w:vertAlign w:val="superscript"/>
        </w:rPr>
        <w:noBreakHyphen/>
        <w:t>1</w:t>
      </w:r>
      <w:r w:rsidR="00F4616F">
        <w:t xml:space="preserve"> </w:t>
      </w:r>
      <w:r w:rsidR="00792173">
        <w:t xml:space="preserve">on multiple cruises from 2006 to 2008 </w:t>
      </w:r>
      <w:r w:rsidR="00F4616F">
        <w:t>using the triple oxygen isotope method.</w:t>
      </w:r>
    </w:p>
    <w:p w14:paraId="5E590BA2" w14:textId="77777777" w:rsidR="000C0777" w:rsidRDefault="000C0777" w:rsidP="00EF7600">
      <w:pPr>
        <w:spacing w:after="0"/>
      </w:pPr>
    </w:p>
    <w:p w14:paraId="19201E45" w14:textId="25D92087" w:rsidR="00E6401A" w:rsidRPr="005279D8" w:rsidRDefault="000C0777" w:rsidP="00EF7600">
      <w:pPr>
        <w:spacing w:after="0"/>
      </w:pPr>
      <w:r w:rsidRPr="005279D8">
        <w:t xml:space="preserve">The annual cycle of GOP </w:t>
      </w:r>
      <w:r w:rsidR="00E9207F" w:rsidRPr="005279D8">
        <w:t xml:space="preserve">in the upper 20 m </w:t>
      </w:r>
      <w:r w:rsidRPr="005279D8">
        <w:t xml:space="preserve">near HOT was </w:t>
      </w:r>
      <w:r w:rsidR="00024CA5" w:rsidRPr="005279D8">
        <w:t xml:space="preserve">computed from the float data with </w:t>
      </w:r>
      <w:r w:rsidR="00024CA5" w:rsidRPr="00A577E5">
        <w:rPr>
          <w:highlight w:val="yellow"/>
          <w:rPrChange w:id="26" w:author="magdalenatemp" w:date="2021-02-08T07:57:00Z">
            <w:rPr/>
          </w:rPrChange>
        </w:rPr>
        <w:t>2</w:t>
      </w:r>
      <w:ins w:id="27" w:author="magdalenatemp" w:date="2021-02-08T07:53:00Z">
        <w:r w:rsidR="00A577E5" w:rsidRPr="00A577E5">
          <w:rPr>
            <w:highlight w:val="yellow"/>
            <w:rPrChange w:id="28" w:author="magdalenatemp" w:date="2021-02-08T07:57:00Z">
              <w:rPr/>
            </w:rPrChange>
          </w:rPr>
          <w:t>-</w:t>
        </w:r>
      </w:ins>
      <w:del w:id="29" w:author="magdalenatemp" w:date="2021-02-08T07:53:00Z">
        <w:r w:rsidR="00024CA5" w:rsidRPr="00A577E5" w:rsidDel="00A577E5">
          <w:rPr>
            <w:highlight w:val="yellow"/>
            <w:rPrChange w:id="30" w:author="magdalenatemp" w:date="2021-02-08T07:57:00Z">
              <w:rPr/>
            </w:rPrChange>
          </w:rPr>
          <w:delText xml:space="preserve"> </w:delText>
        </w:r>
      </w:del>
      <w:r w:rsidR="00024CA5" w:rsidRPr="00A577E5">
        <w:rPr>
          <w:highlight w:val="yellow"/>
          <w:rPrChange w:id="31" w:author="magdalenatemp" w:date="2021-02-08T07:57:00Z">
            <w:rPr/>
          </w:rPrChange>
        </w:rPr>
        <w:t>month</w:t>
      </w:r>
      <w:r w:rsidR="00024CA5" w:rsidRPr="005279D8">
        <w:t xml:space="preserve"> resolution (Figure </w:t>
      </w:r>
      <w:r w:rsidR="009F2AE3" w:rsidRPr="005279D8">
        <w:t>3</w:t>
      </w:r>
      <w:r w:rsidR="00024CA5" w:rsidRPr="005279D8">
        <w:t xml:space="preserve">c). </w:t>
      </w:r>
      <w:r w:rsidR="00E6401A" w:rsidRPr="005279D8">
        <w:t xml:space="preserve">This is the </w:t>
      </w:r>
      <w:commentRangeStart w:id="32"/>
      <w:r w:rsidR="00E6401A" w:rsidRPr="005279D8">
        <w:t xml:space="preserve">highest </w:t>
      </w:r>
      <w:r w:rsidR="00650CC7" w:rsidRPr="005279D8">
        <w:t xml:space="preserve">temporal </w:t>
      </w:r>
      <w:r w:rsidR="00E6401A" w:rsidRPr="005279D8">
        <w:t>frequency</w:t>
      </w:r>
      <w:commentRangeEnd w:id="32"/>
      <w:r w:rsidR="00A577E5">
        <w:rPr>
          <w:rStyle w:val="CommentReference"/>
        </w:rPr>
        <w:commentReference w:id="32"/>
      </w:r>
      <w:r w:rsidR="00E6401A" w:rsidRPr="005279D8">
        <w:t xml:space="preserve"> </w:t>
      </w:r>
      <w:r w:rsidR="00650CC7" w:rsidRPr="005279D8">
        <w:t xml:space="preserve">that can </w:t>
      </w:r>
      <w:r w:rsidR="00C51BDC">
        <w:t xml:space="preserve">be </w:t>
      </w:r>
      <w:r w:rsidR="00650CC7" w:rsidRPr="005279D8">
        <w:t xml:space="preserve">resolved, </w:t>
      </w:r>
      <w:r w:rsidR="00E6401A" w:rsidRPr="005279D8">
        <w:t xml:space="preserve">consistent with the need for </w:t>
      </w:r>
      <w:r w:rsidR="00650CC7" w:rsidRPr="005279D8">
        <w:t>~</w:t>
      </w:r>
      <w:r w:rsidR="00F37794">
        <w:t xml:space="preserve">300 to </w:t>
      </w:r>
      <w:r w:rsidR="00650CC7" w:rsidRPr="005279D8">
        <w:t>5</w:t>
      </w:r>
      <w:r w:rsidR="00E6401A" w:rsidRPr="005279D8">
        <w:t xml:space="preserve">00 samples in each </w:t>
      </w:r>
      <w:r w:rsidR="002A20C1">
        <w:t>fraction of the year</w:t>
      </w:r>
      <w:r w:rsidR="00650CC7" w:rsidRPr="005279D8">
        <w:t xml:space="preserve"> (see below)</w:t>
      </w:r>
      <w:r w:rsidR="00E6401A" w:rsidRPr="005279D8">
        <w:t xml:space="preserve">.  </w:t>
      </w:r>
      <w:r w:rsidR="00024CA5" w:rsidRPr="005279D8">
        <w:t>The monthly mean NPP</w:t>
      </w:r>
      <w:r w:rsidR="009D2062" w:rsidRPr="005279D8">
        <w:t xml:space="preserve"> </w:t>
      </w:r>
      <w:r w:rsidR="00BE1B7B">
        <w:t>rates</w:t>
      </w:r>
      <w:r w:rsidR="00BE1B7B" w:rsidRPr="005279D8">
        <w:t xml:space="preserve"> </w:t>
      </w:r>
      <w:r w:rsidR="00E9207F" w:rsidRPr="005279D8">
        <w:t xml:space="preserve">in the upper 20 m </w:t>
      </w:r>
      <w:r w:rsidR="00024CA5" w:rsidRPr="005279D8">
        <w:t xml:space="preserve">measured by </w:t>
      </w:r>
      <w:r w:rsidR="00024CA5" w:rsidRPr="005279D8">
        <w:rPr>
          <w:vertAlign w:val="superscript"/>
        </w:rPr>
        <w:t>14</w:t>
      </w:r>
      <w:r w:rsidR="00024CA5" w:rsidRPr="005279D8">
        <w:t>C</w:t>
      </w:r>
      <w:r w:rsidR="00C51BDC">
        <w:t>-labeled</w:t>
      </w:r>
      <w:r w:rsidR="00024CA5" w:rsidRPr="005279D8">
        <w:t xml:space="preserve"> incubations </w:t>
      </w:r>
      <w:r w:rsidR="00C51BDC">
        <w:t>from</w:t>
      </w:r>
      <w:r w:rsidR="00024CA5" w:rsidRPr="005279D8">
        <w:t xml:space="preserve"> the HOT program are shown for comparison.  The </w:t>
      </w:r>
      <w:r w:rsidR="00E9207F" w:rsidRPr="005279D8">
        <w:t>ratio of GOP/NPP was found to be consisten</w:t>
      </w:r>
      <w:r w:rsidR="009D2062" w:rsidRPr="005279D8">
        <w:t>t</w:t>
      </w:r>
      <w:r w:rsidR="00E9207F" w:rsidRPr="005279D8">
        <w:t>ly near 2.7 during the JGOFS program</w:t>
      </w:r>
      <w:r w:rsidR="00CF1C06" w:rsidRPr="00CF1C06">
        <w:rPr>
          <w:vertAlign w:val="superscript"/>
        </w:rPr>
        <w:fldChar w:fldCharType="begin"/>
      </w:r>
      <w:r w:rsidR="00CF1C06" w:rsidRPr="00CF1C06">
        <w:rPr>
          <w:vertAlign w:val="superscript"/>
        </w:rPr>
        <w:instrText xml:space="preserve"> NOTEREF _Ref62551804 \h </w:instrText>
      </w:r>
      <w:r w:rsidR="00CF1C06">
        <w:rPr>
          <w:vertAlign w:val="superscript"/>
        </w:rPr>
        <w:instrText xml:space="preserve"> \* MERGEFORMAT </w:instrText>
      </w:r>
      <w:r w:rsidR="00CF1C06" w:rsidRPr="00CF1C06">
        <w:rPr>
          <w:vertAlign w:val="superscript"/>
        </w:rPr>
      </w:r>
      <w:r w:rsidR="00CF1C06" w:rsidRPr="00CF1C06">
        <w:rPr>
          <w:vertAlign w:val="superscript"/>
        </w:rPr>
        <w:fldChar w:fldCharType="separate"/>
      </w:r>
      <w:r w:rsidR="00634AD7">
        <w:rPr>
          <w:vertAlign w:val="superscript"/>
        </w:rPr>
        <w:t>13</w:t>
      </w:r>
      <w:r w:rsidR="00CF1C06" w:rsidRPr="00CF1C06">
        <w:rPr>
          <w:vertAlign w:val="superscript"/>
        </w:rPr>
        <w:fldChar w:fldCharType="end"/>
      </w:r>
      <w:r w:rsidR="00E9207F" w:rsidRPr="005279D8">
        <w:t xml:space="preserve"> </w:t>
      </w:r>
      <w:r w:rsidR="00B017D6">
        <w:t>and between 2 to 3 at HOT</w:t>
      </w:r>
      <w:r w:rsidR="00CF1C06" w:rsidRPr="00CF1C06">
        <w:rPr>
          <w:vertAlign w:val="superscript"/>
        </w:rPr>
        <w:fldChar w:fldCharType="begin"/>
      </w:r>
      <w:r w:rsidR="00CF1C06" w:rsidRPr="00CF1C06">
        <w:rPr>
          <w:vertAlign w:val="superscript"/>
        </w:rPr>
        <w:instrText xml:space="preserve"> NOTEREF _Ref62551836 \h </w:instrText>
      </w:r>
      <w:r w:rsidR="00CF1C06">
        <w:rPr>
          <w:vertAlign w:val="superscript"/>
        </w:rPr>
        <w:instrText xml:space="preserve"> \* MERGEFORMAT </w:instrText>
      </w:r>
      <w:r w:rsidR="00CF1C06" w:rsidRPr="00CF1C06">
        <w:rPr>
          <w:vertAlign w:val="superscript"/>
        </w:rPr>
      </w:r>
      <w:r w:rsidR="00CF1C06" w:rsidRPr="00CF1C06">
        <w:rPr>
          <w:vertAlign w:val="superscript"/>
        </w:rPr>
        <w:fldChar w:fldCharType="separate"/>
      </w:r>
      <w:r w:rsidR="00634AD7">
        <w:rPr>
          <w:vertAlign w:val="superscript"/>
        </w:rPr>
        <w:t>34</w:t>
      </w:r>
      <w:r w:rsidR="00CF1C06" w:rsidRPr="00CF1C06">
        <w:rPr>
          <w:vertAlign w:val="superscript"/>
        </w:rPr>
        <w:fldChar w:fldCharType="end"/>
      </w:r>
      <w:r w:rsidR="00B017D6">
        <w:t xml:space="preserve">. </w:t>
      </w:r>
      <w:r w:rsidR="00E9207F" w:rsidRPr="005279D8">
        <w:t xml:space="preserve">The NPP </w:t>
      </w:r>
      <w:r w:rsidR="00BE1B7B">
        <w:t>rates</w:t>
      </w:r>
      <w:r w:rsidR="00BE1B7B" w:rsidRPr="005279D8">
        <w:t xml:space="preserve"> </w:t>
      </w:r>
      <w:r w:rsidR="00E952EB" w:rsidRPr="005279D8">
        <w:t>measured at HOT (</w:t>
      </w:r>
      <w:r w:rsidR="00E9207F" w:rsidRPr="005279D8">
        <w:t xml:space="preserve">Figure </w:t>
      </w:r>
      <w:r w:rsidR="009F2AE3" w:rsidRPr="005279D8">
        <w:t>3</w:t>
      </w:r>
      <w:r w:rsidR="00E9207F" w:rsidRPr="005279D8">
        <w:t>c</w:t>
      </w:r>
      <w:r w:rsidR="005925E7">
        <w:t>, d</w:t>
      </w:r>
      <w:r w:rsidR="00E952EB" w:rsidRPr="005279D8">
        <w:t>)</w:t>
      </w:r>
      <w:r w:rsidR="00E9207F" w:rsidRPr="005279D8">
        <w:t xml:space="preserve"> are plotted on a scale that is a factor of 2.5 </w:t>
      </w:r>
      <w:r w:rsidR="00E952EB" w:rsidRPr="005279D8">
        <w:t>smaller than</w:t>
      </w:r>
      <w:r w:rsidR="00E9207F" w:rsidRPr="005279D8">
        <w:t xml:space="preserve"> the GOP scale. Both sets of data show a relatively flat seasonal cycle with GOP about 2.5 times greater than the NPP.</w:t>
      </w:r>
      <w:r w:rsidR="00E6401A" w:rsidRPr="005279D8">
        <w:t xml:space="preserve"> </w:t>
      </w:r>
      <w:r w:rsidR="00E9207F" w:rsidRPr="005279D8">
        <w:t xml:space="preserve">The vertical profile of GOP at 10 m intervals is shown in Figure </w:t>
      </w:r>
      <w:r w:rsidR="009F2AE3" w:rsidRPr="005279D8">
        <w:t>3</w:t>
      </w:r>
      <w:r w:rsidR="00E9207F" w:rsidRPr="005279D8">
        <w:t xml:space="preserve">d. </w:t>
      </w:r>
      <w:r w:rsidR="00E6401A" w:rsidRPr="005279D8">
        <w:t>GOP decreases with depth in parallel with the observed decrease in NPP</w:t>
      </w:r>
      <w:r w:rsidR="00A81E08">
        <w:t xml:space="preserve"> and</w:t>
      </w:r>
      <w:r w:rsidR="00E6401A" w:rsidRPr="005279D8">
        <w:t xml:space="preserve"> is approximately 2.5 tim</w:t>
      </w:r>
      <w:r w:rsidR="00B017D6">
        <w:t>es greater than the NPP profile, consistent with the observations of Quay et al.</w:t>
      </w:r>
      <w:r w:rsidR="00A27855" w:rsidRPr="00A27855">
        <w:rPr>
          <w:vertAlign w:val="superscript"/>
        </w:rPr>
        <w:fldChar w:fldCharType="begin"/>
      </w:r>
      <w:r w:rsidR="00A27855" w:rsidRPr="00A27855">
        <w:rPr>
          <w:vertAlign w:val="superscript"/>
        </w:rPr>
        <w:instrText xml:space="preserve"> NOTEREF _Ref62551836 \h </w:instrText>
      </w:r>
      <w:r w:rsidR="00A27855">
        <w:rPr>
          <w:vertAlign w:val="superscript"/>
        </w:rPr>
        <w:instrText xml:space="preserve"> \* MERGEFORMAT </w:instrText>
      </w:r>
      <w:r w:rsidR="00A27855" w:rsidRPr="00A27855">
        <w:rPr>
          <w:vertAlign w:val="superscript"/>
        </w:rPr>
      </w:r>
      <w:r w:rsidR="00A27855" w:rsidRPr="00A27855">
        <w:rPr>
          <w:vertAlign w:val="superscript"/>
        </w:rPr>
        <w:fldChar w:fldCharType="separate"/>
      </w:r>
      <w:proofErr w:type="gramStart"/>
      <w:r w:rsidR="00A27855" w:rsidRPr="00A27855">
        <w:rPr>
          <w:vertAlign w:val="superscript"/>
        </w:rPr>
        <w:t>34</w:t>
      </w:r>
      <w:r w:rsidR="00A27855" w:rsidRPr="00A27855">
        <w:rPr>
          <w:vertAlign w:val="superscript"/>
        </w:rPr>
        <w:fldChar w:fldCharType="end"/>
      </w:r>
      <w:r w:rsidR="00A27855">
        <w:rPr>
          <w:vertAlign w:val="superscript"/>
        </w:rPr>
        <w:t xml:space="preserve"> </w:t>
      </w:r>
      <w:r w:rsidR="00B017D6">
        <w:t>at HOT.</w:t>
      </w:r>
      <w:proofErr w:type="gramEnd"/>
      <w:r w:rsidR="00BF5822" w:rsidRPr="005279D8">
        <w:t xml:space="preserve">  </w:t>
      </w:r>
    </w:p>
    <w:p w14:paraId="0035FD6F" w14:textId="77777777" w:rsidR="00E6401A" w:rsidRDefault="00E6401A" w:rsidP="00EF7600">
      <w:pPr>
        <w:spacing w:after="0"/>
      </w:pPr>
    </w:p>
    <w:p w14:paraId="32483FED" w14:textId="6EF3AF38" w:rsidR="00E9207F" w:rsidRDefault="00E6401A" w:rsidP="00EF7600">
      <w:pPr>
        <w:spacing w:after="0"/>
      </w:pPr>
      <w:r>
        <w:t xml:space="preserve">Figures </w:t>
      </w:r>
      <w:r w:rsidR="009F2AE3">
        <w:t>3</w:t>
      </w:r>
      <w:r>
        <w:t>e-f show similar</w:t>
      </w:r>
      <w:r w:rsidR="005925E7">
        <w:t xml:space="preserve"> results for float profiles in</w:t>
      </w:r>
      <w:r>
        <w:t xml:space="preserve"> the geographic box (28 to 38°N, 75 to 55°W</w:t>
      </w:r>
      <w:r w:rsidR="00F37794">
        <w:t>; Figure 1b</w:t>
      </w:r>
      <w:r>
        <w:t>)</w:t>
      </w:r>
      <w:r w:rsidR="00226696">
        <w:t xml:space="preserve"> that encompasses BATS</w:t>
      </w:r>
      <w:r>
        <w:t>. There are relatively fewer profiles in this region, with 741 that are suitable for analysis. A statistically significant (p&lt;0.014) diel signal with a GOP</w:t>
      </w:r>
      <w:r w:rsidR="00025314">
        <w:t xml:space="preserve"> rate</w:t>
      </w:r>
      <w:r>
        <w:t xml:space="preserve"> of 2.</w:t>
      </w:r>
      <w:r w:rsidR="00E952EB">
        <w:t>3±0.9</w:t>
      </w:r>
      <w:r>
        <w:t xml:space="preserve"> </w:t>
      </w:r>
      <w:proofErr w:type="spellStart"/>
      <w:r>
        <w:t>mmol</w:t>
      </w:r>
      <w:proofErr w:type="spellEnd"/>
      <w:r>
        <w:t xml:space="preserve"> O</w:t>
      </w:r>
      <w:r w:rsidRPr="00E6401A">
        <w:rPr>
          <w:vertAlign w:val="subscript"/>
        </w:rPr>
        <w:t>2</w:t>
      </w:r>
      <w:r>
        <w:t xml:space="preserve"> m</w:t>
      </w:r>
      <w:r w:rsidRPr="00E6401A">
        <w:rPr>
          <w:vertAlign w:val="superscript"/>
        </w:rPr>
        <w:noBreakHyphen/>
        <w:t>3</w:t>
      </w:r>
      <w:r>
        <w:t xml:space="preserve"> d</w:t>
      </w:r>
      <w:r w:rsidRPr="00E6401A">
        <w:rPr>
          <w:vertAlign w:val="superscript"/>
        </w:rPr>
        <w:noBreakHyphen/>
        <w:t>1</w:t>
      </w:r>
      <w:r>
        <w:t xml:space="preserve"> in the upper 20 m was obtained for all data in the 2010 through 2020 period. </w:t>
      </w:r>
      <w:r w:rsidR="00D75666">
        <w:t xml:space="preserve">The vertically integrated GOP rate at BATS (Figure 3h) is </w:t>
      </w:r>
      <w:r w:rsidR="00E952EB">
        <w:t>84±30</w:t>
      </w:r>
      <w:r w:rsidR="00D75666">
        <w:t xml:space="preserve"> </w:t>
      </w:r>
      <w:proofErr w:type="spellStart"/>
      <w:r w:rsidR="00D75666">
        <w:t>mmol</w:t>
      </w:r>
      <w:proofErr w:type="spellEnd"/>
      <w:r w:rsidR="00D75666">
        <w:t xml:space="preserve"> O</w:t>
      </w:r>
      <w:r w:rsidR="00D75666" w:rsidRPr="00BF5822">
        <w:rPr>
          <w:vertAlign w:val="subscript"/>
        </w:rPr>
        <w:t>2</w:t>
      </w:r>
      <w:r w:rsidR="00D75666">
        <w:t xml:space="preserve"> m</w:t>
      </w:r>
      <w:r w:rsidR="00D75666" w:rsidRPr="00BF5822">
        <w:rPr>
          <w:vertAlign w:val="superscript"/>
        </w:rPr>
        <w:noBreakHyphen/>
        <w:t>2</w:t>
      </w:r>
      <w:r w:rsidR="00D75666">
        <w:t xml:space="preserve"> d</w:t>
      </w:r>
      <w:r w:rsidR="00D75666" w:rsidRPr="00BF5822">
        <w:rPr>
          <w:vertAlign w:val="superscript"/>
        </w:rPr>
        <w:noBreakHyphen/>
        <w:t>1</w:t>
      </w:r>
      <w:r w:rsidR="00D75666">
        <w:t xml:space="preserve">.  </w:t>
      </w:r>
      <w:r w:rsidR="00C51BDC">
        <w:t>In comparison,</w:t>
      </w:r>
      <w:r w:rsidR="00D75666">
        <w:t xml:space="preserve"> Luz and </w:t>
      </w:r>
      <w:proofErr w:type="spellStart"/>
      <w:r w:rsidR="00D75666">
        <w:t>Barakan</w:t>
      </w:r>
      <w:proofErr w:type="spellEnd"/>
      <w:r w:rsidR="00C1066F">
        <w:rPr>
          <w:rStyle w:val="EndnoteReference"/>
        </w:rPr>
        <w:endnoteReference w:id="35"/>
      </w:r>
      <w:r w:rsidR="00D75666">
        <w:t xml:space="preserve"> found a mean </w:t>
      </w:r>
      <w:r w:rsidR="005F6331">
        <w:t xml:space="preserve">GOP </w:t>
      </w:r>
      <w:r w:rsidR="00D75666">
        <w:t xml:space="preserve">value of 70±24 </w:t>
      </w:r>
      <w:proofErr w:type="spellStart"/>
      <w:r w:rsidR="00D75666">
        <w:t>mmol</w:t>
      </w:r>
      <w:proofErr w:type="spellEnd"/>
      <w:r w:rsidR="00D75666">
        <w:t xml:space="preserve"> O</w:t>
      </w:r>
      <w:r w:rsidR="00D75666" w:rsidRPr="00BF5822">
        <w:rPr>
          <w:vertAlign w:val="subscript"/>
        </w:rPr>
        <w:t>2</w:t>
      </w:r>
      <w:r w:rsidR="00D75666">
        <w:t xml:space="preserve"> m</w:t>
      </w:r>
      <w:r w:rsidR="00D75666" w:rsidRPr="00BF5822">
        <w:rPr>
          <w:vertAlign w:val="superscript"/>
        </w:rPr>
        <w:noBreakHyphen/>
        <w:t>2</w:t>
      </w:r>
      <w:r w:rsidR="00D75666">
        <w:t xml:space="preserve"> d</w:t>
      </w:r>
      <w:r w:rsidR="00D75666" w:rsidRPr="00BF5822">
        <w:rPr>
          <w:vertAlign w:val="superscript"/>
        </w:rPr>
        <w:noBreakHyphen/>
        <w:t>1</w:t>
      </w:r>
      <w:r w:rsidR="00D75666">
        <w:t xml:space="preserve"> on 6 cruises.  </w:t>
      </w:r>
      <w:r w:rsidR="00B31EC9">
        <w:t xml:space="preserve">The annual cycle </w:t>
      </w:r>
      <w:r w:rsidR="005F6331">
        <w:t xml:space="preserve">derived from float data (Fig. 3g) </w:t>
      </w:r>
      <w:r w:rsidR="00B31EC9">
        <w:t xml:space="preserve">was computed at quarterly intervals because of the smaller number of profiles near BATS. In contrast to HOT, the GOP values decrease appreciably over the course of the year. </w:t>
      </w:r>
      <w:r w:rsidR="0078273D">
        <w:t>This decrease is mirrored in t</w:t>
      </w:r>
      <w:r w:rsidR="00BC3162">
        <w:t xml:space="preserve">he NPP </w:t>
      </w:r>
      <w:r w:rsidR="00BC3162">
        <w:lastRenderedPageBreak/>
        <w:t>data observed at BATS. The high productivity in late winter</w:t>
      </w:r>
      <w:r w:rsidR="0078273D">
        <w:t xml:space="preserve"> results from entrainment of nitrate into the mixed layer</w:t>
      </w:r>
      <w:r w:rsidR="005925E7">
        <w:rPr>
          <w:rStyle w:val="EndnoteReference"/>
        </w:rPr>
        <w:endnoteReference w:id="36"/>
      </w:r>
      <w:r w:rsidR="0078273D">
        <w:t xml:space="preserve">. </w:t>
      </w:r>
      <w:r w:rsidR="00BC3162">
        <w:t>The GOP/NPP ratio</w:t>
      </w:r>
      <w:r w:rsidR="00E952EB">
        <w:t>s</w:t>
      </w:r>
      <w:r w:rsidR="00BC3162">
        <w:t xml:space="preserve"> at BATS </w:t>
      </w:r>
      <w:r w:rsidR="00D75666">
        <w:t>during winter</w:t>
      </w:r>
      <w:r w:rsidR="009D2062">
        <w:t xml:space="preserve"> and late fall</w:t>
      </w:r>
      <w:r w:rsidR="00E952EB">
        <w:t xml:space="preserve"> are</w:t>
      </w:r>
      <w:r w:rsidR="00427329">
        <w:t xml:space="preserve"> consistent with</w:t>
      </w:r>
      <w:r w:rsidR="00BC3162">
        <w:t xml:space="preserve"> the canonical value of 2.7 reported for JGOFS samples</w:t>
      </w:r>
      <w:r w:rsidR="008A0BD6" w:rsidRPr="008A0BD6">
        <w:rPr>
          <w:vertAlign w:val="superscript"/>
        </w:rPr>
        <w:fldChar w:fldCharType="begin"/>
      </w:r>
      <w:r w:rsidR="008A0BD6" w:rsidRPr="008A0BD6">
        <w:rPr>
          <w:vertAlign w:val="superscript"/>
        </w:rPr>
        <w:instrText xml:space="preserve"> NOTEREF _Ref62551804 \h </w:instrText>
      </w:r>
      <w:r w:rsidR="008A0BD6">
        <w:rPr>
          <w:vertAlign w:val="superscript"/>
        </w:rPr>
        <w:instrText xml:space="preserve"> \* MERGEFORMAT </w:instrText>
      </w:r>
      <w:r w:rsidR="008A0BD6" w:rsidRPr="008A0BD6">
        <w:rPr>
          <w:vertAlign w:val="superscript"/>
        </w:rPr>
      </w:r>
      <w:r w:rsidR="008A0BD6" w:rsidRPr="008A0BD6">
        <w:rPr>
          <w:vertAlign w:val="superscript"/>
        </w:rPr>
        <w:fldChar w:fldCharType="separate"/>
      </w:r>
      <w:r w:rsidR="008A0BD6" w:rsidRPr="008A0BD6">
        <w:rPr>
          <w:vertAlign w:val="superscript"/>
        </w:rPr>
        <w:t>13</w:t>
      </w:r>
      <w:r w:rsidR="008A0BD6" w:rsidRPr="008A0BD6">
        <w:rPr>
          <w:vertAlign w:val="superscript"/>
        </w:rPr>
        <w:fldChar w:fldCharType="end"/>
      </w:r>
      <w:r w:rsidR="00BC3162">
        <w:t xml:space="preserve">. </w:t>
      </w:r>
      <w:r w:rsidR="00427329">
        <w:t>During summer, the ratio</w:t>
      </w:r>
      <w:r w:rsidR="002A20C1">
        <w:t>s</w:t>
      </w:r>
      <w:r w:rsidR="00427329">
        <w:t xml:space="preserve"> of </w:t>
      </w:r>
      <w:r w:rsidR="002A20C1">
        <w:t>GOP/NPP</w:t>
      </w:r>
      <w:r w:rsidR="00427329">
        <w:t xml:space="preserve"> in Figure</w:t>
      </w:r>
      <w:r w:rsidR="009F2AE3">
        <w:t xml:space="preserve"> 3</w:t>
      </w:r>
      <w:r w:rsidR="00427329">
        <w:t>g are higher than 2.7</w:t>
      </w:r>
      <w:r w:rsidR="006E5473">
        <w:t>, with values up to 5</w:t>
      </w:r>
      <w:r w:rsidR="00427329">
        <w:t xml:space="preserve">. </w:t>
      </w:r>
      <w:r w:rsidR="006E5473">
        <w:t>H</w:t>
      </w:r>
      <w:r w:rsidR="00BC3162">
        <w:t>igher ratio</w:t>
      </w:r>
      <w:r w:rsidR="002A20C1">
        <w:t>s</w:t>
      </w:r>
      <w:r w:rsidR="00BC3162">
        <w:t xml:space="preserve"> </w:t>
      </w:r>
      <w:r w:rsidR="00427329">
        <w:t xml:space="preserve">of GOP/NPP </w:t>
      </w:r>
      <w:r w:rsidR="00BC3162">
        <w:t xml:space="preserve">at BATS </w:t>
      </w:r>
      <w:r w:rsidR="00427329">
        <w:t>during spring and summer</w:t>
      </w:r>
      <w:r w:rsidR="006E5473">
        <w:t>, in the range of 3 to 7,</w:t>
      </w:r>
      <w:r w:rsidR="00427329">
        <w:t xml:space="preserve"> </w:t>
      </w:r>
      <w:r w:rsidR="00BC3162">
        <w:t>ha</w:t>
      </w:r>
      <w:r w:rsidR="006E5473">
        <w:t>ve</w:t>
      </w:r>
      <w:r w:rsidR="00BC3162">
        <w:t xml:space="preserve"> been noted previously</w:t>
      </w:r>
      <w:r w:rsidR="006F04CB" w:rsidRPr="006F04CB">
        <w:rPr>
          <w:vertAlign w:val="superscript"/>
        </w:rPr>
        <w:fldChar w:fldCharType="begin"/>
      </w:r>
      <w:r w:rsidR="006F04CB" w:rsidRPr="006F04CB">
        <w:rPr>
          <w:vertAlign w:val="superscript"/>
        </w:rPr>
        <w:instrText xml:space="preserve"> NOTEREF _Ref62552157 \h </w:instrText>
      </w:r>
      <w:r w:rsidR="006F04CB">
        <w:rPr>
          <w:vertAlign w:val="superscript"/>
        </w:rPr>
        <w:instrText xml:space="preserve"> \* MERGEFORMAT </w:instrText>
      </w:r>
      <w:r w:rsidR="006F04CB" w:rsidRPr="006F04CB">
        <w:rPr>
          <w:vertAlign w:val="superscript"/>
        </w:rPr>
      </w:r>
      <w:r w:rsidR="006F04CB" w:rsidRPr="006F04CB">
        <w:rPr>
          <w:vertAlign w:val="superscript"/>
        </w:rPr>
        <w:fldChar w:fldCharType="separate"/>
      </w:r>
      <w:r w:rsidR="00634AD7">
        <w:rPr>
          <w:vertAlign w:val="superscript"/>
        </w:rPr>
        <w:t>17</w:t>
      </w:r>
      <w:r w:rsidR="006F04CB" w:rsidRPr="006F04CB">
        <w:rPr>
          <w:vertAlign w:val="superscript"/>
        </w:rPr>
        <w:fldChar w:fldCharType="end"/>
      </w:r>
      <w:r w:rsidR="006F04CB" w:rsidRPr="006F04CB">
        <w:rPr>
          <w:vertAlign w:val="superscript"/>
        </w:rPr>
        <w:t xml:space="preserve">, </w:t>
      </w:r>
      <w:r w:rsidR="006F04CB" w:rsidRPr="006F04CB">
        <w:rPr>
          <w:vertAlign w:val="superscript"/>
        </w:rPr>
        <w:fldChar w:fldCharType="begin"/>
      </w:r>
      <w:r w:rsidR="006F04CB" w:rsidRPr="006F04CB">
        <w:rPr>
          <w:vertAlign w:val="superscript"/>
        </w:rPr>
        <w:instrText xml:space="preserve"> NOTEREF _Ref62552173 \h </w:instrText>
      </w:r>
      <w:r w:rsidR="006F04CB">
        <w:rPr>
          <w:vertAlign w:val="superscript"/>
        </w:rPr>
        <w:instrText xml:space="preserve"> \* MERGEFORMAT </w:instrText>
      </w:r>
      <w:r w:rsidR="006F04CB" w:rsidRPr="006F04CB">
        <w:rPr>
          <w:vertAlign w:val="superscript"/>
        </w:rPr>
      </w:r>
      <w:r w:rsidR="006F04CB" w:rsidRPr="006F04CB">
        <w:rPr>
          <w:vertAlign w:val="superscript"/>
        </w:rPr>
        <w:fldChar w:fldCharType="separate"/>
      </w:r>
      <w:r w:rsidR="00634AD7">
        <w:rPr>
          <w:vertAlign w:val="superscript"/>
        </w:rPr>
        <w:t>18</w:t>
      </w:r>
      <w:r w:rsidR="006F04CB" w:rsidRPr="006F04CB">
        <w:rPr>
          <w:vertAlign w:val="superscript"/>
        </w:rPr>
        <w:fldChar w:fldCharType="end"/>
      </w:r>
      <w:r w:rsidR="00BC3162">
        <w:t>.</w:t>
      </w:r>
      <w:r w:rsidR="00427329">
        <w:t xml:space="preserve"> </w:t>
      </w:r>
      <w:r w:rsidR="00DC101A">
        <w:t xml:space="preserve">This change in GOP/NPP may result from the production of Gel-Like Organic Matter </w:t>
      </w:r>
      <w:r w:rsidR="00F37794">
        <w:t xml:space="preserve">(GLOM) </w:t>
      </w:r>
      <w:r w:rsidR="00792BBB">
        <w:t xml:space="preserve">during NPP incubations </w:t>
      </w:r>
      <w:r w:rsidR="00DC101A">
        <w:t>that is not trapped on filters</w:t>
      </w:r>
      <w:r w:rsidR="006F04CB">
        <w:rPr>
          <w:rStyle w:val="EndnoteReference"/>
        </w:rPr>
        <w:endnoteReference w:id="37"/>
      </w:r>
      <w:r w:rsidR="00E10A6E">
        <w:t xml:space="preserve">. </w:t>
      </w:r>
      <w:r w:rsidR="00F37794">
        <w:t xml:space="preserve">GLOM </w:t>
      </w:r>
      <w:r w:rsidR="00E10A6E">
        <w:t xml:space="preserve">would lead to an underestimate of </w:t>
      </w:r>
      <w:r w:rsidR="00BE1B7B">
        <w:t xml:space="preserve">primary productivity </w:t>
      </w:r>
      <w:r w:rsidR="00E10A6E">
        <w:t>and elevated GOP/NPP ratios.</w:t>
      </w:r>
    </w:p>
    <w:p w14:paraId="18C92E35" w14:textId="77777777" w:rsidR="00472FA1" w:rsidRDefault="00472FA1" w:rsidP="00EF7600">
      <w:pPr>
        <w:spacing w:after="0"/>
      </w:pPr>
    </w:p>
    <w:p w14:paraId="78FE7793" w14:textId="5D39C801" w:rsidR="00E15560" w:rsidRDefault="00176AE3" w:rsidP="00EF7600">
      <w:pPr>
        <w:spacing w:after="0"/>
      </w:pPr>
      <w:r>
        <w:t xml:space="preserve">The </w:t>
      </w:r>
      <w:r w:rsidR="009D2062">
        <w:t>diel cycle</w:t>
      </w:r>
      <w:r w:rsidR="00133CD2">
        <w:t>s</w:t>
      </w:r>
      <w:r w:rsidR="00792BBB">
        <w:t xml:space="preserve"> of oxygen</w:t>
      </w:r>
      <w:r w:rsidR="009D2062">
        <w:t xml:space="preserve"> </w:t>
      </w:r>
      <w:r w:rsidR="00133CD2">
        <w:t xml:space="preserve">can be used to compute ocean </w:t>
      </w:r>
      <w:r w:rsidR="00B17C5F">
        <w:t xml:space="preserve">GOP, </w:t>
      </w:r>
      <w:r w:rsidR="00133CD2">
        <w:t>GPP</w:t>
      </w:r>
      <w:r w:rsidR="00C54188">
        <w:t>,</w:t>
      </w:r>
      <w:r w:rsidR="00133CD2">
        <w:t xml:space="preserve"> and NPP</w:t>
      </w:r>
      <w:r w:rsidR="00BE1B7B">
        <w:t xml:space="preserve"> rates</w:t>
      </w:r>
      <w:r w:rsidR="00420360">
        <w:t xml:space="preserve"> between 60°N to 60°S</w:t>
      </w:r>
      <w:r w:rsidR="00E15560">
        <w:t xml:space="preserve"> in the waters deeper than 2000 m that are sampled by floats</w:t>
      </w:r>
      <w:r>
        <w:t xml:space="preserve">. </w:t>
      </w:r>
      <w:r w:rsidR="009D2062">
        <w:t>To minimize biases due to clusters of profiles in various regions</w:t>
      </w:r>
      <w:r w:rsidR="00133CD2">
        <w:t xml:space="preserve"> (Figure 1b)</w:t>
      </w:r>
      <w:r w:rsidR="009D2062">
        <w:t xml:space="preserve">, we have computed </w:t>
      </w:r>
      <w:r w:rsidR="00C13A04">
        <w:t xml:space="preserve">zonal mean </w:t>
      </w:r>
      <w:r w:rsidR="009D2062">
        <w:t>GOP by 10° bands of latitude</w:t>
      </w:r>
      <w:r w:rsidR="00C13A04">
        <w:t xml:space="preserve"> from 60°N to 60°S </w:t>
      </w:r>
      <w:r w:rsidR="00765B28">
        <w:t xml:space="preserve">using all data in each band </w:t>
      </w:r>
      <w:r w:rsidR="00C13A04">
        <w:t xml:space="preserve">(Table 1). </w:t>
      </w:r>
      <w:r w:rsidR="00133CD2">
        <w:t xml:space="preserve">This is a balance between spatial resolution and having sufficient float profiles to minimize errors in GOP. </w:t>
      </w:r>
      <w:r w:rsidR="00133CD2" w:rsidRPr="00133CD2">
        <w:t xml:space="preserve">The photosynthetic quotient relating oxygen </w:t>
      </w:r>
      <w:r w:rsidR="00BF6D23">
        <w:t xml:space="preserve">production </w:t>
      </w:r>
      <w:r w:rsidR="00133CD2" w:rsidRPr="00133CD2">
        <w:t>to carbon fixed (PQ = GOP/GPP)</w:t>
      </w:r>
      <w:r w:rsidR="00C54188">
        <w:t>, which</w:t>
      </w:r>
      <w:r w:rsidR="00133CD2" w:rsidRPr="00133CD2">
        <w:t xml:space="preserve"> </w:t>
      </w:r>
      <w:r w:rsidR="00BF6D23">
        <w:t xml:space="preserve">is </w:t>
      </w:r>
      <w:r w:rsidR="00420360">
        <w:t>used to compute GPP</w:t>
      </w:r>
      <w:r w:rsidR="00C54188">
        <w:t>,</w:t>
      </w:r>
      <w:r w:rsidR="00420360">
        <w:t xml:space="preserve"> is shown in Table 1 (see Methods).  </w:t>
      </w:r>
      <w:r w:rsidR="00E15560">
        <w:t xml:space="preserve">We assume a </w:t>
      </w:r>
      <w:r w:rsidR="002B2DA2">
        <w:t xml:space="preserve">value of 2.7 for the </w:t>
      </w:r>
      <w:r w:rsidR="00E15560">
        <w:t>GOP/NPP ratio</w:t>
      </w:r>
      <w:r w:rsidR="002B2DA2" w:rsidRPr="002B2DA2">
        <w:rPr>
          <w:vertAlign w:val="superscript"/>
        </w:rPr>
        <w:fldChar w:fldCharType="begin"/>
      </w:r>
      <w:r w:rsidR="002B2DA2" w:rsidRPr="002B2DA2">
        <w:rPr>
          <w:vertAlign w:val="superscript"/>
        </w:rPr>
        <w:instrText xml:space="preserve"> NOTEREF _Ref62551804 \h </w:instrText>
      </w:r>
      <w:r w:rsidR="002B2DA2">
        <w:rPr>
          <w:vertAlign w:val="superscript"/>
        </w:rPr>
        <w:instrText xml:space="preserve"> \* MERGEFORMAT </w:instrText>
      </w:r>
      <w:r w:rsidR="002B2DA2" w:rsidRPr="002B2DA2">
        <w:rPr>
          <w:vertAlign w:val="superscript"/>
        </w:rPr>
      </w:r>
      <w:r w:rsidR="002B2DA2" w:rsidRPr="002B2DA2">
        <w:rPr>
          <w:vertAlign w:val="superscript"/>
        </w:rPr>
        <w:fldChar w:fldCharType="separate"/>
      </w:r>
      <w:r w:rsidR="00634AD7">
        <w:rPr>
          <w:vertAlign w:val="superscript"/>
        </w:rPr>
        <w:t>13</w:t>
      </w:r>
      <w:r w:rsidR="002B2DA2" w:rsidRPr="002B2DA2">
        <w:rPr>
          <w:vertAlign w:val="superscript"/>
        </w:rPr>
        <w:fldChar w:fldCharType="end"/>
      </w:r>
      <w:r w:rsidR="002B2DA2" w:rsidRPr="002B2DA2">
        <w:rPr>
          <w:vertAlign w:val="superscript"/>
        </w:rPr>
        <w:t xml:space="preserve">, </w:t>
      </w:r>
      <w:r w:rsidR="002B2DA2" w:rsidRPr="002B2DA2">
        <w:rPr>
          <w:vertAlign w:val="superscript"/>
        </w:rPr>
        <w:fldChar w:fldCharType="begin"/>
      </w:r>
      <w:r w:rsidR="002B2DA2" w:rsidRPr="002B2DA2">
        <w:rPr>
          <w:vertAlign w:val="superscript"/>
        </w:rPr>
        <w:instrText xml:space="preserve"> NOTEREF _Ref62552173 \h </w:instrText>
      </w:r>
      <w:r w:rsidR="002B2DA2">
        <w:rPr>
          <w:vertAlign w:val="superscript"/>
        </w:rPr>
        <w:instrText xml:space="preserve"> \* MERGEFORMAT </w:instrText>
      </w:r>
      <w:r w:rsidR="002B2DA2" w:rsidRPr="002B2DA2">
        <w:rPr>
          <w:vertAlign w:val="superscript"/>
        </w:rPr>
      </w:r>
      <w:r w:rsidR="002B2DA2" w:rsidRPr="002B2DA2">
        <w:rPr>
          <w:vertAlign w:val="superscript"/>
        </w:rPr>
        <w:fldChar w:fldCharType="separate"/>
      </w:r>
      <w:r w:rsidR="00634AD7">
        <w:rPr>
          <w:vertAlign w:val="superscript"/>
        </w:rPr>
        <w:t>18</w:t>
      </w:r>
      <w:r w:rsidR="002B2DA2" w:rsidRPr="002B2DA2">
        <w:rPr>
          <w:vertAlign w:val="superscript"/>
        </w:rPr>
        <w:fldChar w:fldCharType="end"/>
      </w:r>
      <w:r w:rsidR="002B2DA2">
        <w:t>.</w:t>
      </w:r>
      <w:r w:rsidR="00E15560">
        <w:t xml:space="preserve">  </w:t>
      </w:r>
    </w:p>
    <w:p w14:paraId="7FA2B591" w14:textId="77777777" w:rsidR="007946CD" w:rsidRDefault="007946CD" w:rsidP="00EF7600">
      <w:pPr>
        <w:spacing w:after="0"/>
      </w:pPr>
    </w:p>
    <w:p w14:paraId="4C4BFE4A" w14:textId="0571D672" w:rsidR="00037646" w:rsidRPr="007D414D" w:rsidRDefault="007946CD" w:rsidP="00EF7600">
      <w:pPr>
        <w:spacing w:after="0"/>
      </w:pPr>
      <w:r>
        <w:t xml:space="preserve">A </w:t>
      </w:r>
      <w:r w:rsidR="00B17C5F">
        <w:t>GOP</w:t>
      </w:r>
      <w:r>
        <w:t xml:space="preserve"> rate</w:t>
      </w:r>
      <w:r w:rsidR="00B17C5F">
        <w:t xml:space="preserve"> </w:t>
      </w:r>
      <w:proofErr w:type="gramStart"/>
      <w:r w:rsidR="00B17C5F">
        <w:t>of 9.0</w:t>
      </w:r>
      <w:r w:rsidR="008B0AC6">
        <w:t>±</w:t>
      </w:r>
      <w:r w:rsidR="00BF5FCD">
        <w:t>2.4</w:t>
      </w:r>
      <w:r w:rsidR="00B17C5F">
        <w:t xml:space="preserve"> </w:t>
      </w:r>
      <w:proofErr w:type="spellStart"/>
      <w:r w:rsidR="00B17C5F">
        <w:t>Pmol</w:t>
      </w:r>
      <w:proofErr w:type="spellEnd"/>
      <w:r w:rsidR="00B17C5F">
        <w:t xml:space="preserve"> O</w:t>
      </w:r>
      <w:r w:rsidR="00B17C5F" w:rsidRPr="00A369B4">
        <w:rPr>
          <w:vertAlign w:val="subscript"/>
        </w:rPr>
        <w:t>2</w:t>
      </w:r>
      <w:r w:rsidR="00B17C5F">
        <w:t xml:space="preserve"> y</w:t>
      </w:r>
      <w:r w:rsidR="00B17C5F" w:rsidRPr="00A369B4">
        <w:rPr>
          <w:vertAlign w:val="superscript"/>
        </w:rPr>
        <w:t>-1</w:t>
      </w:r>
      <w:r w:rsidR="00B17C5F">
        <w:t>,</w:t>
      </w:r>
      <w:proofErr w:type="gramEnd"/>
      <w:r w:rsidR="00B17C5F">
        <w:t xml:space="preserve"> </w:t>
      </w:r>
      <w:r w:rsidR="00C13A04">
        <w:t>GPP</w:t>
      </w:r>
      <w:r>
        <w:t xml:space="preserve"> rate</w:t>
      </w:r>
      <w:r w:rsidR="00C13A04">
        <w:t xml:space="preserve"> of </w:t>
      </w:r>
      <w:r w:rsidR="008874A8">
        <w:t>88</w:t>
      </w:r>
      <w:r w:rsidR="008B0AC6">
        <w:t>±</w:t>
      </w:r>
      <w:r w:rsidR="00BF5FCD">
        <w:t>24</w:t>
      </w:r>
      <w:r w:rsidR="00C13A04">
        <w:t xml:space="preserve"> </w:t>
      </w:r>
      <w:proofErr w:type="spellStart"/>
      <w:r w:rsidR="00C13A04">
        <w:t>Pg</w:t>
      </w:r>
      <w:proofErr w:type="spellEnd"/>
      <w:r w:rsidR="00C13A04">
        <w:t xml:space="preserve"> C y</w:t>
      </w:r>
      <w:r w:rsidR="00C13A04" w:rsidRPr="00C13A04">
        <w:rPr>
          <w:vertAlign w:val="superscript"/>
        </w:rPr>
        <w:noBreakHyphen/>
        <w:t>1</w:t>
      </w:r>
      <w:r w:rsidR="00B17C5F">
        <w:t>,</w:t>
      </w:r>
      <w:r w:rsidR="00A369B4">
        <w:t xml:space="preserve"> </w:t>
      </w:r>
      <w:r w:rsidR="00C13A04">
        <w:t>and a</w:t>
      </w:r>
      <w:r>
        <w:t xml:space="preserve"> net primary productivity </w:t>
      </w:r>
      <w:r w:rsidR="00C13A04">
        <w:t>of 3</w:t>
      </w:r>
      <w:r w:rsidR="008874A8">
        <w:t>3</w:t>
      </w:r>
      <w:r w:rsidR="008B0AC6">
        <w:t>±</w:t>
      </w:r>
      <w:r w:rsidR="00BF5FCD">
        <w:t>9</w:t>
      </w:r>
      <w:r w:rsidR="00C13A04">
        <w:t xml:space="preserve"> </w:t>
      </w:r>
      <w:proofErr w:type="spellStart"/>
      <w:r w:rsidR="00C13A04">
        <w:t>Pg</w:t>
      </w:r>
      <w:proofErr w:type="spellEnd"/>
      <w:r w:rsidR="00C13A04">
        <w:t xml:space="preserve"> C y</w:t>
      </w:r>
      <w:r w:rsidR="00C13A04" w:rsidRPr="00C13A04">
        <w:rPr>
          <w:vertAlign w:val="superscript"/>
        </w:rPr>
        <w:noBreakHyphen/>
        <w:t>1</w:t>
      </w:r>
      <w:r w:rsidR="00A61B30">
        <w:t xml:space="preserve"> are obtained</w:t>
      </w:r>
      <w:r w:rsidR="00E15560">
        <w:t xml:space="preserve"> by summing the </w:t>
      </w:r>
      <w:r w:rsidR="00B17C5F">
        <w:t xml:space="preserve">values </w:t>
      </w:r>
      <w:r w:rsidR="00E15560">
        <w:t xml:space="preserve">in each </w:t>
      </w:r>
      <w:r w:rsidR="00B17C5F">
        <w:t xml:space="preserve">latitude </w:t>
      </w:r>
      <w:r w:rsidR="00E15560">
        <w:t xml:space="preserve">band </w:t>
      </w:r>
      <w:r w:rsidR="00A61B30">
        <w:t xml:space="preserve"> </w:t>
      </w:r>
      <w:r w:rsidR="00E15560">
        <w:t xml:space="preserve">(Table 1).  </w:t>
      </w:r>
      <w:r w:rsidR="008B0AC6">
        <w:t xml:space="preserve">Errors reflect only the uncertainty in the GOP values and not the GOP/NPP or PQ values. </w:t>
      </w:r>
      <w:r w:rsidR="00736560">
        <w:t>The total</w:t>
      </w:r>
      <w:r>
        <w:t xml:space="preserve"> GOP rate</w:t>
      </w:r>
      <w:r w:rsidR="00736560">
        <w:t xml:space="preserve"> falls </w:t>
      </w:r>
      <w:r w:rsidR="00A369B4">
        <w:t>near the lower end</w:t>
      </w:r>
      <w:r w:rsidR="00736560">
        <w:t xml:space="preserve"> of the range estimated for global G</w:t>
      </w:r>
      <w:r w:rsidR="00A369B4">
        <w:t>O</w:t>
      </w:r>
      <w:r w:rsidR="00736560">
        <w:t>P (</w:t>
      </w:r>
      <w:r w:rsidR="00A369B4">
        <w:t xml:space="preserve">9.5 to 12.6 </w:t>
      </w:r>
      <w:proofErr w:type="spellStart"/>
      <w:r w:rsidR="00A369B4">
        <w:t>Pmol</w:t>
      </w:r>
      <w:proofErr w:type="spellEnd"/>
      <w:r w:rsidR="00A369B4">
        <w:t xml:space="preserve"> O</w:t>
      </w:r>
      <w:r w:rsidR="00A369B4" w:rsidRPr="00A369B4">
        <w:rPr>
          <w:vertAlign w:val="subscript"/>
        </w:rPr>
        <w:t>2</w:t>
      </w:r>
      <w:r w:rsidR="00A369B4">
        <w:t xml:space="preserve"> y</w:t>
      </w:r>
      <w:r w:rsidR="00A369B4" w:rsidRPr="00A369B4">
        <w:rPr>
          <w:vertAlign w:val="superscript"/>
        </w:rPr>
        <w:t>-1</w:t>
      </w:r>
      <w:r w:rsidR="00A369B4">
        <w:t>)</w:t>
      </w:r>
      <w:r w:rsidR="00736560">
        <w:t xml:space="preserve"> using a neural</w:t>
      </w:r>
      <w:r w:rsidR="00B17C5F">
        <w:t xml:space="preserve"> network </w:t>
      </w:r>
      <w:r w:rsidR="00A369B4">
        <w:t xml:space="preserve">fitted to </w:t>
      </w:r>
      <w:r w:rsidR="00B17C5F">
        <w:t xml:space="preserve">a global set of </w:t>
      </w:r>
      <w:r w:rsidR="00A369B4">
        <w:t>LBDB and triple oxygen isotope measurements</w:t>
      </w:r>
      <w:r w:rsidR="008A0BD6">
        <w:rPr>
          <w:rStyle w:val="EndnoteReference"/>
        </w:rPr>
        <w:endnoteReference w:id="38"/>
      </w:r>
      <w:r w:rsidR="00A369B4">
        <w:t xml:space="preserve">. Adjustment of the float </w:t>
      </w:r>
      <w:r w:rsidR="00BF6D23">
        <w:t>GOP</w:t>
      </w:r>
      <w:r w:rsidR="00A369B4">
        <w:t xml:space="preserve"> to a global extent </w:t>
      </w:r>
      <w:r w:rsidR="00025314">
        <w:t>is</w:t>
      </w:r>
      <w:r w:rsidR="00A369B4">
        <w:t xml:space="preserve"> consistent with the neural network total. </w:t>
      </w:r>
      <w:r w:rsidR="00AE3103">
        <w:t xml:space="preserve">The </w:t>
      </w:r>
      <w:ins w:id="33" w:author="magdalenatemp" w:date="2021-02-08T08:06:00Z">
        <w:r w:rsidR="00043AC9">
          <w:t xml:space="preserve">NPP </w:t>
        </w:r>
      </w:ins>
      <w:del w:id="34" w:author="magdalenatemp" w:date="2021-02-08T08:06:00Z">
        <w:r w:rsidDel="00043AC9">
          <w:delText xml:space="preserve">net primary productivity </w:delText>
        </w:r>
      </w:del>
      <w:r w:rsidR="00AE3103">
        <w:t xml:space="preserve">values derived from the diel oxygen cycles are compared to values derived from satellite ocean color data using the </w:t>
      </w:r>
      <w:commentRangeStart w:id="35"/>
      <w:r w:rsidR="00AE3103">
        <w:t>VGPM</w:t>
      </w:r>
      <w:r w:rsidR="008463F6" w:rsidRPr="008463F6">
        <w:rPr>
          <w:vertAlign w:val="superscript"/>
        </w:rPr>
        <w:fldChar w:fldCharType="begin"/>
      </w:r>
      <w:r w:rsidR="008463F6" w:rsidRPr="008463F6">
        <w:rPr>
          <w:vertAlign w:val="superscript"/>
        </w:rPr>
        <w:instrText xml:space="preserve"> NOTEREF _Ref62552525 \h </w:instrText>
      </w:r>
      <w:r w:rsidR="008463F6">
        <w:rPr>
          <w:vertAlign w:val="superscript"/>
        </w:rPr>
        <w:instrText xml:space="preserve"> \* MERGEFORMAT </w:instrText>
      </w:r>
      <w:r w:rsidR="008463F6" w:rsidRPr="008463F6">
        <w:rPr>
          <w:vertAlign w:val="superscript"/>
        </w:rPr>
      </w:r>
      <w:r w:rsidR="008463F6" w:rsidRPr="008463F6">
        <w:rPr>
          <w:vertAlign w:val="superscript"/>
        </w:rPr>
        <w:fldChar w:fldCharType="separate"/>
      </w:r>
      <w:r w:rsidR="00634AD7">
        <w:rPr>
          <w:vertAlign w:val="superscript"/>
        </w:rPr>
        <w:t>20</w:t>
      </w:r>
      <w:r w:rsidR="008463F6" w:rsidRPr="008463F6">
        <w:rPr>
          <w:vertAlign w:val="superscript"/>
        </w:rPr>
        <w:fldChar w:fldCharType="end"/>
      </w:r>
      <w:r w:rsidR="00A00FE1">
        <w:t>,</w:t>
      </w:r>
      <w:r w:rsidR="00AE3103">
        <w:t xml:space="preserve"> CBPM</w:t>
      </w:r>
      <w:r w:rsidR="008463F6" w:rsidRPr="008463F6">
        <w:rPr>
          <w:vertAlign w:val="superscript"/>
        </w:rPr>
        <w:fldChar w:fldCharType="begin"/>
      </w:r>
      <w:r w:rsidR="008463F6" w:rsidRPr="008463F6">
        <w:rPr>
          <w:vertAlign w:val="superscript"/>
        </w:rPr>
        <w:instrText xml:space="preserve"> NOTEREF _Ref62552598 \h </w:instrText>
      </w:r>
      <w:r w:rsidR="008463F6">
        <w:rPr>
          <w:vertAlign w:val="superscript"/>
        </w:rPr>
        <w:instrText xml:space="preserve"> \* MERGEFORMAT </w:instrText>
      </w:r>
      <w:r w:rsidR="008463F6" w:rsidRPr="008463F6">
        <w:rPr>
          <w:vertAlign w:val="superscript"/>
        </w:rPr>
      </w:r>
      <w:r w:rsidR="008463F6" w:rsidRPr="008463F6">
        <w:rPr>
          <w:vertAlign w:val="superscript"/>
        </w:rPr>
        <w:fldChar w:fldCharType="separate"/>
      </w:r>
      <w:r w:rsidR="00634AD7">
        <w:rPr>
          <w:vertAlign w:val="superscript"/>
        </w:rPr>
        <w:t>23</w:t>
      </w:r>
      <w:r w:rsidR="008463F6" w:rsidRPr="008463F6">
        <w:rPr>
          <w:vertAlign w:val="superscript"/>
        </w:rPr>
        <w:fldChar w:fldCharType="end"/>
      </w:r>
      <w:r w:rsidR="00A00FE1">
        <w:t>, and CAFE</w:t>
      </w:r>
      <w:r w:rsidR="008463F6">
        <w:rPr>
          <w:rStyle w:val="EndnoteReference"/>
        </w:rPr>
        <w:endnoteReference w:id="39"/>
      </w:r>
      <w:r w:rsidR="00A00FE1">
        <w:t xml:space="preserve"> </w:t>
      </w:r>
      <w:commentRangeEnd w:id="35"/>
      <w:r w:rsidR="00043AC9">
        <w:rPr>
          <w:rStyle w:val="CommentReference"/>
        </w:rPr>
        <w:commentReference w:id="35"/>
      </w:r>
      <w:r w:rsidR="00AE3103">
        <w:t>productivity models in Table 1</w:t>
      </w:r>
      <w:r w:rsidR="00A00FE1">
        <w:t xml:space="preserve"> and Supplemental Figure 2</w:t>
      </w:r>
      <w:r w:rsidR="00AE3103">
        <w:t xml:space="preserve">. The satellite </w:t>
      </w:r>
      <w:r w:rsidR="00E15560">
        <w:t>sums</w:t>
      </w:r>
      <w:r w:rsidR="00AE3103">
        <w:t xml:space="preserve"> were </w:t>
      </w:r>
      <w:r w:rsidR="00E15560">
        <w:t>limited</w:t>
      </w:r>
      <w:r w:rsidR="00AE3103">
        <w:t xml:space="preserve"> to waters with a depth greater than 2000 m</w:t>
      </w:r>
      <w:r w:rsidR="006139D0">
        <w:t>. They were also limited to</w:t>
      </w:r>
      <w:r w:rsidR="00A37131">
        <w:t xml:space="preserve"> latitudes from 50°N to 50°S because monthly </w:t>
      </w:r>
      <w:proofErr w:type="spellStart"/>
      <w:r w:rsidR="00A37131">
        <w:t>climato</w:t>
      </w:r>
      <w:r w:rsidR="00037646">
        <w:t>logies</w:t>
      </w:r>
      <w:proofErr w:type="spellEnd"/>
      <w:r w:rsidR="00037646">
        <w:t xml:space="preserve"> poleward have missing data</w:t>
      </w:r>
      <w:r w:rsidR="006139D0">
        <w:t xml:space="preserve"> during many months</w:t>
      </w:r>
      <w:r w:rsidR="00420360">
        <w:t xml:space="preserve">. </w:t>
      </w:r>
      <w:r w:rsidR="006139D0">
        <w:t xml:space="preserve">The </w:t>
      </w:r>
      <w:r w:rsidR="005109CF">
        <w:t xml:space="preserve">VGPM </w:t>
      </w:r>
      <w:r w:rsidR="006139D0">
        <w:t>total</w:t>
      </w:r>
      <w:r w:rsidR="005109CF">
        <w:t xml:space="preserve"> i</w:t>
      </w:r>
      <w:r w:rsidR="006139D0">
        <w:t xml:space="preserve">s </w:t>
      </w:r>
      <w:r w:rsidR="005109CF">
        <w:t xml:space="preserve">similar (34 </w:t>
      </w:r>
      <w:proofErr w:type="spellStart"/>
      <w:r w:rsidR="005109CF">
        <w:t>Pg</w:t>
      </w:r>
      <w:proofErr w:type="spellEnd"/>
      <w:r w:rsidR="005109CF">
        <w:t xml:space="preserve"> C y</w:t>
      </w:r>
      <w:r w:rsidR="005109CF" w:rsidRPr="005109CF">
        <w:rPr>
          <w:vertAlign w:val="superscript"/>
        </w:rPr>
        <w:noBreakHyphen/>
        <w:t>1</w:t>
      </w:r>
      <w:r w:rsidR="005109CF">
        <w:t>)</w:t>
      </w:r>
      <w:r w:rsidR="00020401">
        <w:t xml:space="preserve"> </w:t>
      </w:r>
      <w:r w:rsidR="006139D0">
        <w:t>to the observed float value</w:t>
      </w:r>
      <w:r w:rsidR="00B17C5F">
        <w:t xml:space="preserve"> </w:t>
      </w:r>
      <w:r w:rsidR="00025314">
        <w:t>while</w:t>
      </w:r>
      <w:r w:rsidR="00B17C5F">
        <w:t xml:space="preserve"> the</w:t>
      </w:r>
      <w:r w:rsidR="005109CF">
        <w:t xml:space="preserve"> CBPM and CAFE models </w:t>
      </w:r>
      <w:proofErr w:type="gramStart"/>
      <w:r w:rsidR="00B17C5F">
        <w:t xml:space="preserve">are  </w:t>
      </w:r>
      <w:r w:rsidR="005109CF">
        <w:t>somewhat</w:t>
      </w:r>
      <w:proofErr w:type="gramEnd"/>
      <w:r w:rsidR="005109CF">
        <w:t xml:space="preserve"> higher (46 and 48 </w:t>
      </w:r>
      <w:proofErr w:type="spellStart"/>
      <w:r w:rsidR="005109CF">
        <w:t>Pg</w:t>
      </w:r>
      <w:proofErr w:type="spellEnd"/>
      <w:r w:rsidR="005109CF">
        <w:t xml:space="preserve"> C y</w:t>
      </w:r>
      <w:r w:rsidR="005109CF" w:rsidRPr="005109CF">
        <w:rPr>
          <w:vertAlign w:val="superscript"/>
        </w:rPr>
        <w:noBreakHyphen/>
        <w:t>1</w:t>
      </w:r>
      <w:r w:rsidR="005109CF">
        <w:t>) (Table 1). T</w:t>
      </w:r>
      <w:r w:rsidR="006139D0">
        <w:t xml:space="preserve">here are apparent differences in the distribution of </w:t>
      </w:r>
      <w:r>
        <w:t xml:space="preserve">primary productivity </w:t>
      </w:r>
      <w:r w:rsidR="006139D0">
        <w:t xml:space="preserve">with </w:t>
      </w:r>
      <w:r w:rsidR="00020401">
        <w:t>latitude (Table 1; Supplemental</w:t>
      </w:r>
      <w:r w:rsidR="006139D0">
        <w:t xml:space="preserve"> Figure 2).  </w:t>
      </w:r>
      <w:r w:rsidR="00037646">
        <w:t xml:space="preserve">The CBPM and CAFE models match the float data closely at the equator, but are substantially higher </w:t>
      </w:r>
      <w:r w:rsidR="00020401">
        <w:t>between 10° to 30° in both hemispheres</w:t>
      </w:r>
      <w:r w:rsidR="00037646">
        <w:t xml:space="preserve">. The VGPM model matches the float data more closely in </w:t>
      </w:r>
      <w:r w:rsidR="00020401">
        <w:t>th</w:t>
      </w:r>
      <w:r w:rsidR="00D95D8E">
        <w:t>e 10° to 30</w:t>
      </w:r>
      <w:proofErr w:type="gramStart"/>
      <w:r w:rsidR="00D95D8E">
        <w:t xml:space="preserve">°  </w:t>
      </w:r>
      <w:r w:rsidR="00020401">
        <w:t>region</w:t>
      </w:r>
      <w:proofErr w:type="gramEnd"/>
      <w:r w:rsidR="00037646">
        <w:t>, but</w:t>
      </w:r>
      <w:r w:rsidR="00D95D8E">
        <w:t xml:space="preserve"> it</w:t>
      </w:r>
      <w:r w:rsidR="00037646">
        <w:t xml:space="preserve"> is substantially lower near the equator.  All of the models are in reasonable agreement with the float data at latitudes</w:t>
      </w:r>
      <w:r w:rsidR="00020401">
        <w:t xml:space="preserve"> poleward of 30°</w:t>
      </w:r>
      <w:r w:rsidR="00037646">
        <w:t xml:space="preserve">. </w:t>
      </w:r>
      <w:r w:rsidR="002A78E4">
        <w:t xml:space="preserve">If the profiling float </w:t>
      </w:r>
      <w:r w:rsidR="00A81E08">
        <w:t xml:space="preserve">productivity </w:t>
      </w:r>
      <w:r w:rsidR="002A78E4">
        <w:t xml:space="preserve">result is adjusted to the globe by adding the mean difference </w:t>
      </w:r>
      <w:r w:rsidR="00D95D8E">
        <w:t xml:space="preserve">of </w:t>
      </w:r>
      <w:r w:rsidR="002A78E4">
        <w:t xml:space="preserve">global satellite NPP </w:t>
      </w:r>
      <w:r w:rsidR="00BE1B7B">
        <w:t xml:space="preserve">rates </w:t>
      </w:r>
      <w:r w:rsidR="007D414D">
        <w:t xml:space="preserve">(44, 52, and 52 </w:t>
      </w:r>
      <w:proofErr w:type="spellStart"/>
      <w:r w:rsidR="007D414D">
        <w:t>Pg</w:t>
      </w:r>
      <w:proofErr w:type="spellEnd"/>
      <w:r w:rsidR="007D414D">
        <w:t xml:space="preserve"> C y</w:t>
      </w:r>
      <w:r w:rsidR="007D414D" w:rsidRPr="007E4B07">
        <w:rPr>
          <w:vertAlign w:val="superscript"/>
        </w:rPr>
        <w:noBreakHyphen/>
        <w:t>1</w:t>
      </w:r>
      <w:r w:rsidR="007D414D">
        <w:t xml:space="preserve">, respectively) </w:t>
      </w:r>
      <w:r w:rsidR="00D95D8E">
        <w:t xml:space="preserve">from </w:t>
      </w:r>
      <w:r w:rsidR="002A78E4">
        <w:t>the 50°N to 50°S value</w:t>
      </w:r>
      <w:r w:rsidR="00792173">
        <w:t>s</w:t>
      </w:r>
      <w:r w:rsidR="002A78E4">
        <w:t xml:space="preserve">, then a global </w:t>
      </w:r>
      <w:r w:rsidR="00F43D4E">
        <w:t xml:space="preserve">NPP </w:t>
      </w:r>
      <w:r w:rsidR="002A78E4">
        <w:t xml:space="preserve">of </w:t>
      </w:r>
      <w:r w:rsidR="007D414D">
        <w:t xml:space="preserve">39 </w:t>
      </w:r>
      <w:proofErr w:type="spellStart"/>
      <w:proofErr w:type="gramStart"/>
      <w:r w:rsidR="007D414D">
        <w:t>Pg</w:t>
      </w:r>
      <w:proofErr w:type="spellEnd"/>
      <w:proofErr w:type="gramEnd"/>
      <w:r w:rsidR="007D414D">
        <w:t xml:space="preserve"> C y</w:t>
      </w:r>
      <w:r w:rsidR="007D414D" w:rsidRPr="007E4B07">
        <w:rPr>
          <w:vertAlign w:val="superscript"/>
        </w:rPr>
        <w:noBreakHyphen/>
        <w:t>1</w:t>
      </w:r>
      <w:r w:rsidR="00792173">
        <w:t xml:space="preserve"> is obtained.</w:t>
      </w:r>
    </w:p>
    <w:p w14:paraId="7872C0E0" w14:textId="77777777" w:rsidR="00037646" w:rsidRDefault="00037646" w:rsidP="00EF7600">
      <w:pPr>
        <w:spacing w:after="0"/>
      </w:pPr>
    </w:p>
    <w:p w14:paraId="2E8D0FF0" w14:textId="6973B396" w:rsidR="00F136B6" w:rsidRPr="003F20CD" w:rsidRDefault="00B077D5" w:rsidP="00767E76">
      <w:pPr>
        <w:spacing w:after="0"/>
      </w:pPr>
      <w:r>
        <w:t xml:space="preserve">The </w:t>
      </w:r>
      <w:proofErr w:type="gramStart"/>
      <w:r w:rsidR="00040BC9">
        <w:t xml:space="preserve">spatial </w:t>
      </w:r>
      <w:r>
        <w:t>resolution of the G</w:t>
      </w:r>
      <w:r w:rsidR="00FF2D61">
        <w:t>O</w:t>
      </w:r>
      <w:r>
        <w:t>P measurements obtained from profiling floats is inherently limited by the number of operating</w:t>
      </w:r>
      <w:proofErr w:type="gramEnd"/>
      <w:r>
        <w:t xml:space="preserve"> floats. </w:t>
      </w:r>
      <w:r w:rsidR="00D26218">
        <w:t xml:space="preserve">Diel </w:t>
      </w:r>
      <w:r w:rsidR="00767E76">
        <w:t xml:space="preserve">oxygen anomaly </w:t>
      </w:r>
      <w:r w:rsidR="00D26218">
        <w:t xml:space="preserve">cycles have </w:t>
      </w:r>
      <w:proofErr w:type="gramStart"/>
      <w:r w:rsidR="00D26218">
        <w:t>an amplitude</w:t>
      </w:r>
      <w:proofErr w:type="gramEnd"/>
      <w:r w:rsidR="00D26218">
        <w:t xml:space="preserve"> near 1 µ</w:t>
      </w:r>
      <w:proofErr w:type="spellStart"/>
      <w:r w:rsidR="00D26218">
        <w:t>mol</w:t>
      </w:r>
      <w:proofErr w:type="spellEnd"/>
      <w:r w:rsidR="00D26218">
        <w:t xml:space="preserve"> kg</w:t>
      </w:r>
      <w:r w:rsidR="00D26218" w:rsidRPr="00E33588">
        <w:rPr>
          <w:vertAlign w:val="superscript"/>
        </w:rPr>
        <w:noBreakHyphen/>
        <w:t>1</w:t>
      </w:r>
      <w:r w:rsidR="00D26218">
        <w:t xml:space="preserve"> </w:t>
      </w:r>
      <w:r w:rsidR="00563B24">
        <w:t>in the tropics and 3 µ</w:t>
      </w:r>
      <w:proofErr w:type="spellStart"/>
      <w:r w:rsidR="00563B24">
        <w:t>mol</w:t>
      </w:r>
      <w:proofErr w:type="spellEnd"/>
      <w:r w:rsidR="00563B24">
        <w:t xml:space="preserve"> kg</w:t>
      </w:r>
      <w:r w:rsidR="00563B24" w:rsidRPr="00563B24">
        <w:rPr>
          <w:vertAlign w:val="superscript"/>
        </w:rPr>
        <w:noBreakHyphen/>
        <w:t>1</w:t>
      </w:r>
      <w:r w:rsidR="00563B24">
        <w:t xml:space="preserve"> </w:t>
      </w:r>
      <w:r w:rsidR="00715BF1">
        <w:t>in the most productive regions of the open ocean (Table 1)</w:t>
      </w:r>
      <w:r w:rsidR="00563B24">
        <w:t>. T</w:t>
      </w:r>
      <w:r w:rsidR="00D26218">
        <w:t xml:space="preserve">he standard deviation of oxygen anomaly values may range from </w:t>
      </w:r>
      <w:proofErr w:type="gramStart"/>
      <w:r w:rsidR="00D26218">
        <w:t>2 µ</w:t>
      </w:r>
      <w:proofErr w:type="spellStart"/>
      <w:proofErr w:type="gramEnd"/>
      <w:r w:rsidR="00D26218">
        <w:t>mol</w:t>
      </w:r>
      <w:proofErr w:type="spellEnd"/>
      <w:r w:rsidR="00D26218">
        <w:t xml:space="preserve"> kg</w:t>
      </w:r>
      <w:r w:rsidR="00D26218" w:rsidRPr="00563B24">
        <w:rPr>
          <w:vertAlign w:val="superscript"/>
        </w:rPr>
        <w:noBreakHyphen/>
        <w:t>1</w:t>
      </w:r>
      <w:r w:rsidR="00D26218">
        <w:t xml:space="preserve"> in the tropics (Figure 3a) to 8 µ</w:t>
      </w:r>
      <w:proofErr w:type="spellStart"/>
      <w:r w:rsidR="00D26218">
        <w:t>mol</w:t>
      </w:r>
      <w:proofErr w:type="spellEnd"/>
      <w:r w:rsidR="00D26218">
        <w:t xml:space="preserve"> kg</w:t>
      </w:r>
      <w:r w:rsidR="00D26218" w:rsidRPr="00D26218">
        <w:rPr>
          <w:vertAlign w:val="superscript"/>
        </w:rPr>
        <w:noBreakHyphen/>
        <w:t>1</w:t>
      </w:r>
      <w:r w:rsidR="00D26218">
        <w:t xml:space="preserve"> at high latitudes (Figure 2a). Confidently resolving the diel cycle</w:t>
      </w:r>
      <w:r w:rsidR="00563B24">
        <w:t xml:space="preserve"> </w:t>
      </w:r>
      <w:r w:rsidR="00767E76">
        <w:t>requires</w:t>
      </w:r>
      <w:r w:rsidR="00563B24">
        <w:t xml:space="preserve"> the </w:t>
      </w:r>
      <w:proofErr w:type="gramStart"/>
      <w:r w:rsidR="00563B24">
        <w:t>hourly binned</w:t>
      </w:r>
      <w:proofErr w:type="gramEnd"/>
      <w:r w:rsidR="00563B24">
        <w:t xml:space="preserve"> data</w:t>
      </w:r>
      <w:r w:rsidR="00FF2D61">
        <w:t xml:space="preserve"> that</w:t>
      </w:r>
      <w:r w:rsidR="00563B24">
        <w:t xml:space="preserve"> </w:t>
      </w:r>
      <w:r w:rsidR="00767E76">
        <w:t xml:space="preserve">have a 90% confidence interval </w:t>
      </w:r>
      <w:r w:rsidR="00B3310F">
        <w:t>near half the amplitude</w:t>
      </w:r>
      <w:r w:rsidR="00767E76">
        <w:t xml:space="preserve">, an approximation as the statistical analysis is performed with </w:t>
      </w:r>
      <w:proofErr w:type="spellStart"/>
      <w:r w:rsidR="00767E76">
        <w:t>unbinned</w:t>
      </w:r>
      <w:proofErr w:type="spellEnd"/>
      <w:r w:rsidR="00767E76">
        <w:t xml:space="preserve"> data. This suggests that </w:t>
      </w:r>
      <w:r w:rsidR="00650CC7">
        <w:t>~</w:t>
      </w:r>
      <w:r w:rsidR="00563B24">
        <w:t xml:space="preserve">500 to </w:t>
      </w:r>
      <w:r w:rsidR="00650CC7">
        <w:t>~</w:t>
      </w:r>
      <w:r w:rsidR="00563B24">
        <w:t>1</w:t>
      </w:r>
      <w:r w:rsidR="00B3310F">
        <w:t>2</w:t>
      </w:r>
      <w:r w:rsidR="00563B24">
        <w:t>00 total profiles</w:t>
      </w:r>
      <w:r w:rsidR="00767E76">
        <w:t xml:space="preserve"> </w:t>
      </w:r>
      <w:r w:rsidR="00B17C5F">
        <w:t xml:space="preserve">(20 to 50 per each hour of the pseudo daily cycle) </w:t>
      </w:r>
      <w:r w:rsidR="00767E76">
        <w:t>are required to clearly resolve the signal</w:t>
      </w:r>
      <w:r w:rsidR="00B3310F">
        <w:t xml:space="preserve">.  </w:t>
      </w:r>
      <w:r w:rsidR="00563B24">
        <w:t xml:space="preserve">With 36 profiles per year at the </w:t>
      </w:r>
      <w:r w:rsidR="00563B24">
        <w:lastRenderedPageBreak/>
        <w:t>standard 10 day cycle time, accurate GOP determination</w:t>
      </w:r>
      <w:r w:rsidR="00C948A4">
        <w:t xml:space="preserve"> of annual cycles will require</w:t>
      </w:r>
      <w:r w:rsidR="00563B24">
        <w:t xml:space="preserve"> 12 (tropics) to 30 (high latitude) float years of data. </w:t>
      </w:r>
      <w:r w:rsidR="0094698A">
        <w:t xml:space="preserve">The Biogeochemical-Argo </w:t>
      </w:r>
      <w:r w:rsidR="00FE0CBE">
        <w:t>Implementation Plan</w:t>
      </w:r>
      <w:r w:rsidR="000F7544">
        <w:rPr>
          <w:rStyle w:val="EndnoteReference"/>
        </w:rPr>
        <w:endnoteReference w:id="40"/>
      </w:r>
      <w:r w:rsidR="00FE0CBE">
        <w:t xml:space="preserve"> calls for a global array of 1000 floats, versus 377 floats now operating</w:t>
      </w:r>
      <w:r w:rsidR="005C2538">
        <w:t xml:space="preserve">, although less than one half </w:t>
      </w:r>
      <w:r w:rsidR="00C948A4">
        <w:t xml:space="preserve">are </w:t>
      </w:r>
      <w:r w:rsidR="00B3310F">
        <w:t xml:space="preserve">operating </w:t>
      </w:r>
      <w:r w:rsidR="00C948A4">
        <w:t>with the required cycle timing</w:t>
      </w:r>
      <w:r w:rsidR="00FE0CBE">
        <w:t xml:space="preserve">. </w:t>
      </w:r>
      <w:r w:rsidR="00767E76">
        <w:t xml:space="preserve">The low number of floats available in any one year was overcome </w:t>
      </w:r>
      <w:r w:rsidR="00BA2CFB">
        <w:t xml:space="preserve">in this work </w:t>
      </w:r>
      <w:r w:rsidR="00767E76">
        <w:t xml:space="preserve">by binning 11 </w:t>
      </w:r>
      <w:r w:rsidR="00C948A4">
        <w:t xml:space="preserve">calendar </w:t>
      </w:r>
      <w:r w:rsidR="00767E76">
        <w:t>years of data. In the future, t</w:t>
      </w:r>
      <w:r w:rsidR="00085B8C">
        <w:t xml:space="preserve">he </w:t>
      </w:r>
      <w:r>
        <w:t xml:space="preserve">size </w:t>
      </w:r>
      <w:r w:rsidR="00085B8C">
        <w:t>of</w:t>
      </w:r>
      <w:r>
        <w:t xml:space="preserve"> the BGC-Argo fleet</w:t>
      </w:r>
      <w:r w:rsidR="00085B8C">
        <w:t xml:space="preserve"> </w:t>
      </w:r>
      <w:r w:rsidR="00767E76">
        <w:t xml:space="preserve">will increase as </w:t>
      </w:r>
      <w:r>
        <w:t xml:space="preserve">the recently funded Global Ocean Biogeochemistry Array (GO-BGC) will </w:t>
      </w:r>
      <w:r w:rsidR="0094698A">
        <w:t xml:space="preserve">produce an array of 500 floats that are evenly distributed </w:t>
      </w:r>
      <w:r w:rsidR="00767E76">
        <w:t xml:space="preserve">and which </w:t>
      </w:r>
      <w:r w:rsidR="005C2538">
        <w:t xml:space="preserve">will </w:t>
      </w:r>
      <w:r w:rsidR="00767E76">
        <w:t xml:space="preserve">operate </w:t>
      </w:r>
      <w:r w:rsidR="0094698A">
        <w:t xml:space="preserve">with the required </w:t>
      </w:r>
      <w:del w:id="36" w:author="magdalenatemp" w:date="2021-02-08T09:07:00Z">
        <w:r w:rsidR="0094698A" w:rsidDel="005F4014">
          <w:delText xml:space="preserve">timing </w:delText>
        </w:r>
      </w:del>
      <w:ins w:id="37" w:author="magdalenatemp" w:date="2021-02-08T09:07:00Z">
        <w:r w:rsidR="005F4014">
          <w:t xml:space="preserve">sampling time </w:t>
        </w:r>
      </w:ins>
      <w:r w:rsidR="0094698A">
        <w:t xml:space="preserve">properties </w:t>
      </w:r>
      <w:r w:rsidR="003F20CD">
        <w:t xml:space="preserve">needed </w:t>
      </w:r>
      <w:r w:rsidR="0094698A">
        <w:t xml:space="preserve">to detect diel oxygen cycles. </w:t>
      </w:r>
      <w:r w:rsidR="00FE0CBE">
        <w:t xml:space="preserve">However, even at </w:t>
      </w:r>
      <w:r w:rsidR="00B3310F">
        <w:t xml:space="preserve">a </w:t>
      </w:r>
      <w:r w:rsidR="00FE0CBE">
        <w:t>maximum array size</w:t>
      </w:r>
      <w:r w:rsidR="00040BC9">
        <w:t xml:space="preserve"> </w:t>
      </w:r>
      <w:r w:rsidR="00563B24">
        <w:t xml:space="preserve">of 1000 floats </w:t>
      </w:r>
      <w:r w:rsidR="00040BC9">
        <w:t>and with all floats operating with appropriate cycle timing</w:t>
      </w:r>
      <w:r w:rsidR="00FE0CBE">
        <w:t xml:space="preserve">, the </w:t>
      </w:r>
      <w:r w:rsidR="003F20CD">
        <w:t xml:space="preserve">GOP or NPP </w:t>
      </w:r>
      <w:r w:rsidR="00BE1B7B">
        <w:t xml:space="preserve">rates </w:t>
      </w:r>
      <w:r w:rsidR="003F20CD">
        <w:t xml:space="preserve">derived from </w:t>
      </w:r>
      <w:r w:rsidR="00563B24">
        <w:t>a</w:t>
      </w:r>
      <w:r w:rsidR="00B3310F">
        <w:t>rrays with a</w:t>
      </w:r>
      <w:r w:rsidR="00563B24">
        <w:t xml:space="preserve"> mean of 20 float years of data would resolve only 50 </w:t>
      </w:r>
      <w:r w:rsidR="00B3310F">
        <w:t>regions</w:t>
      </w:r>
      <w:r w:rsidR="00563B24">
        <w:t xml:space="preserve"> in the ocean</w:t>
      </w:r>
      <w:r w:rsidR="00D34717">
        <w:t>, so t</w:t>
      </w:r>
      <w:r w:rsidR="00563B24">
        <w:t xml:space="preserve">his method </w:t>
      </w:r>
      <w:r w:rsidR="00FE0CBE">
        <w:t xml:space="preserve">cannot </w:t>
      </w:r>
      <w:r w:rsidR="00563B24">
        <w:t xml:space="preserve">alone </w:t>
      </w:r>
      <w:r w:rsidR="00FE0CBE">
        <w:t xml:space="preserve">approach the resolution obtained by satellites. </w:t>
      </w:r>
      <w:r w:rsidR="003F20CD">
        <w:t>It is likely that assimilating the observed diel cycles at low resolution into high resolution GCMs</w:t>
      </w:r>
      <w:r w:rsidR="00040BC9">
        <w:t xml:space="preserve"> along with satellite chlorophyll fields</w:t>
      </w:r>
      <w:r w:rsidR="003F20CD">
        <w:t xml:space="preserve"> will </w:t>
      </w:r>
      <w:r w:rsidR="00A8013B">
        <w:t>mitigate</w:t>
      </w:r>
      <w:r w:rsidR="003F20CD">
        <w:t xml:space="preserve"> this issue</w:t>
      </w:r>
      <w:r w:rsidR="00D34717">
        <w:t xml:space="preserve"> and contribute to a more accurate representation of the ocean productivity</w:t>
      </w:r>
      <w:r w:rsidR="009909CD">
        <w:t xml:space="preserve">, as envisioned by </w:t>
      </w:r>
      <w:proofErr w:type="spellStart"/>
      <w:r w:rsidR="009909CD">
        <w:t>Mati</w:t>
      </w:r>
      <w:proofErr w:type="spellEnd"/>
      <w:r w:rsidR="009909CD">
        <w:t xml:space="preserve"> </w:t>
      </w:r>
      <w:proofErr w:type="spellStart"/>
      <w:r w:rsidR="009909CD">
        <w:t>Kahru</w:t>
      </w:r>
      <w:proofErr w:type="spellEnd"/>
      <w:r w:rsidR="009909CD">
        <w:rPr>
          <w:rStyle w:val="EndnoteReference"/>
        </w:rPr>
        <w:endnoteReference w:id="41"/>
      </w:r>
      <w:r w:rsidR="009909CD">
        <w:t>.</w:t>
      </w:r>
    </w:p>
    <w:p w14:paraId="1CBA912F" w14:textId="1DDBDF21" w:rsidR="00935EB3" w:rsidRDefault="00935EB3">
      <w:r>
        <w:br w:type="page"/>
      </w:r>
    </w:p>
    <w:p w14:paraId="170BC5C4" w14:textId="77777777" w:rsidR="0046111F" w:rsidRDefault="0046111F" w:rsidP="00EF7600">
      <w:pPr>
        <w:spacing w:after="0"/>
      </w:pPr>
    </w:p>
    <w:p w14:paraId="5ACE4919" w14:textId="30CFC930" w:rsidR="0046111F" w:rsidRDefault="00935EB3" w:rsidP="00EF7600">
      <w:pPr>
        <w:spacing w:after="0"/>
      </w:pPr>
      <w:r>
        <w:t>References</w:t>
      </w:r>
    </w:p>
    <w:p w14:paraId="64EC597D" w14:textId="3EFC1E6D" w:rsidR="005610CA" w:rsidRDefault="005610CA">
      <w:pPr>
        <w:sectPr w:rsidR="005610CA" w:rsidSect="00660732">
          <w:endnotePr>
            <w:numFmt w:val="decimal"/>
          </w:endnotePr>
          <w:type w:val="continuous"/>
          <w:pgSz w:w="12240" w:h="15840"/>
          <w:pgMar w:top="1440" w:right="1440" w:bottom="1440" w:left="1440" w:header="720" w:footer="720" w:gutter="0"/>
          <w:lnNumType w:countBy="1" w:restart="continuous"/>
          <w:cols w:space="720"/>
          <w:docGrid w:linePitch="360"/>
        </w:sectPr>
      </w:pPr>
    </w:p>
    <w:p w14:paraId="4D416620" w14:textId="77777777" w:rsidR="00573ED0" w:rsidRDefault="00573ED0" w:rsidP="00573ED0">
      <w:pPr>
        <w:spacing w:after="0"/>
      </w:pPr>
    </w:p>
    <w:tbl>
      <w:tblPr>
        <w:tblStyle w:val="TableGrid"/>
        <w:tblW w:w="10334" w:type="dxa"/>
        <w:tblInd w:w="-799" w:type="dxa"/>
        <w:tblLayout w:type="fixed"/>
        <w:tblCellMar>
          <w:left w:w="115" w:type="dxa"/>
          <w:right w:w="115" w:type="dxa"/>
        </w:tblCellMar>
        <w:tblLook w:val="04A0" w:firstRow="1" w:lastRow="0" w:firstColumn="1" w:lastColumn="0" w:noHBand="0" w:noVBand="1"/>
      </w:tblPr>
      <w:tblGrid>
        <w:gridCol w:w="985"/>
        <w:gridCol w:w="938"/>
        <w:gridCol w:w="862"/>
        <w:gridCol w:w="1080"/>
        <w:gridCol w:w="1080"/>
        <w:gridCol w:w="979"/>
        <w:gridCol w:w="810"/>
        <w:gridCol w:w="900"/>
        <w:gridCol w:w="900"/>
        <w:gridCol w:w="900"/>
        <w:gridCol w:w="900"/>
      </w:tblGrid>
      <w:tr w:rsidR="00573ED0" w14:paraId="1CFCA7C1" w14:textId="77777777" w:rsidTr="00BE6B78">
        <w:trPr>
          <w:trHeight w:val="281"/>
        </w:trPr>
        <w:tc>
          <w:tcPr>
            <w:tcW w:w="10334" w:type="dxa"/>
            <w:gridSpan w:val="11"/>
          </w:tcPr>
          <w:p w14:paraId="60F7C991" w14:textId="77777777" w:rsidR="00573ED0" w:rsidRDefault="00573ED0" w:rsidP="00BE6B78">
            <w:r>
              <w:t>Table 1.  Gross Oxygen Production rates from 60°N to 60°S in water deeper than 2000 m.   Annual GOP rates were calculated using all data in each latitude band. Volumetric GOP rates in column 4 are for the upper 20 m. GOP integrals in column 5 are to the 5% light level.  VGPM, CBPM, and CAFE NPP values were calculated for years 2010 to 2019 using monthly values downloaded from the Oregon State University Ocean Productivity site (see Methods).  All data sets were masked for depth using the ETOPO5 topography.  Errors are 1 Standard Error.</w:t>
            </w:r>
          </w:p>
        </w:tc>
      </w:tr>
      <w:tr w:rsidR="00573ED0" w14:paraId="1A98A854" w14:textId="77777777" w:rsidTr="00BE6B78">
        <w:trPr>
          <w:trHeight w:val="289"/>
        </w:trPr>
        <w:tc>
          <w:tcPr>
            <w:tcW w:w="985" w:type="dxa"/>
          </w:tcPr>
          <w:p w14:paraId="23BC560E" w14:textId="77777777" w:rsidR="00573ED0" w:rsidRDefault="00573ED0" w:rsidP="00BE6B78">
            <w:pPr>
              <w:jc w:val="center"/>
            </w:pPr>
            <w:r>
              <w:t>Latitude</w:t>
            </w:r>
          </w:p>
          <w:p w14:paraId="0B3E20BE" w14:textId="77777777" w:rsidR="00573ED0" w:rsidRDefault="00573ED0" w:rsidP="00BE6B78">
            <w:pPr>
              <w:jc w:val="center"/>
            </w:pPr>
            <w:r>
              <w:t>±5°</w:t>
            </w:r>
          </w:p>
        </w:tc>
        <w:tc>
          <w:tcPr>
            <w:tcW w:w="938" w:type="dxa"/>
          </w:tcPr>
          <w:p w14:paraId="697AE1B4" w14:textId="77777777" w:rsidR="00573ED0" w:rsidRDefault="00573ED0" w:rsidP="00BE6B78">
            <w:pPr>
              <w:jc w:val="center"/>
            </w:pPr>
            <w:r>
              <w:t>Area 10</w:t>
            </w:r>
            <w:r>
              <w:rPr>
                <w:vertAlign w:val="superscript"/>
              </w:rPr>
              <w:t>13</w:t>
            </w:r>
            <w:r>
              <w:t xml:space="preserve"> km</w:t>
            </w:r>
            <w:r w:rsidRPr="008C7E83">
              <w:rPr>
                <w:vertAlign w:val="superscript"/>
              </w:rPr>
              <w:t>2</w:t>
            </w:r>
          </w:p>
        </w:tc>
        <w:tc>
          <w:tcPr>
            <w:tcW w:w="862" w:type="dxa"/>
          </w:tcPr>
          <w:p w14:paraId="2A319793" w14:textId="77777777" w:rsidR="00573ED0" w:rsidRPr="00F05322" w:rsidRDefault="00573ED0" w:rsidP="00BE6B78">
            <w:pPr>
              <w:jc w:val="center"/>
            </w:pPr>
            <w:r w:rsidRPr="00F05322">
              <w:t>Depth 5% light</w:t>
            </w:r>
          </w:p>
        </w:tc>
        <w:tc>
          <w:tcPr>
            <w:tcW w:w="1080" w:type="dxa"/>
          </w:tcPr>
          <w:p w14:paraId="4B90AC6E" w14:textId="77777777" w:rsidR="00573ED0" w:rsidRDefault="00573ED0" w:rsidP="00BE6B78">
            <w:pPr>
              <w:jc w:val="center"/>
            </w:pPr>
            <w:r>
              <w:t>GOP</w:t>
            </w:r>
          </w:p>
          <w:p w14:paraId="0833E37D" w14:textId="77777777" w:rsidR="00573ED0" w:rsidRDefault="00573ED0" w:rsidP="00BE6B78">
            <w:pPr>
              <w:jc w:val="center"/>
            </w:pPr>
            <w:proofErr w:type="spellStart"/>
            <w:r>
              <w:t>mmol</w:t>
            </w:r>
            <w:proofErr w:type="spellEnd"/>
            <w:r>
              <w:t xml:space="preserve"> O</w:t>
            </w:r>
            <w:r w:rsidRPr="008C7E83">
              <w:rPr>
                <w:vertAlign w:val="subscript"/>
              </w:rPr>
              <w:t>2</w:t>
            </w:r>
            <w:r>
              <w:t xml:space="preserve"> m</w:t>
            </w:r>
            <w:r>
              <w:rPr>
                <w:vertAlign w:val="superscript"/>
              </w:rPr>
              <w:noBreakHyphen/>
              <w:t>3</w:t>
            </w:r>
            <w:r>
              <w:t xml:space="preserve"> d</w:t>
            </w:r>
            <w:r w:rsidRPr="008C7E83">
              <w:rPr>
                <w:vertAlign w:val="superscript"/>
              </w:rPr>
              <w:noBreakHyphen/>
              <w:t>1</w:t>
            </w:r>
          </w:p>
        </w:tc>
        <w:tc>
          <w:tcPr>
            <w:tcW w:w="1080" w:type="dxa"/>
          </w:tcPr>
          <w:p w14:paraId="49AAD8A0" w14:textId="77777777" w:rsidR="00573ED0" w:rsidRDefault="00573ED0" w:rsidP="00BE6B78">
            <w:pPr>
              <w:jc w:val="center"/>
            </w:pPr>
            <w:r>
              <w:t>GOP</w:t>
            </w:r>
          </w:p>
          <w:p w14:paraId="3A453E07" w14:textId="77777777" w:rsidR="00573ED0" w:rsidRDefault="00573ED0" w:rsidP="00BE6B78">
            <w:pPr>
              <w:jc w:val="center"/>
            </w:pPr>
            <w:proofErr w:type="spellStart"/>
            <w:r>
              <w:t>mmol</w:t>
            </w:r>
            <w:proofErr w:type="spellEnd"/>
            <w:r>
              <w:t xml:space="preserve"> O</w:t>
            </w:r>
            <w:r w:rsidRPr="008C7E83">
              <w:rPr>
                <w:vertAlign w:val="subscript"/>
              </w:rPr>
              <w:t>2</w:t>
            </w:r>
            <w:r>
              <w:t xml:space="preserve"> m</w:t>
            </w:r>
            <w:r>
              <w:rPr>
                <w:vertAlign w:val="superscript"/>
              </w:rPr>
              <w:noBreakHyphen/>
              <w:t>2</w:t>
            </w:r>
            <w:r>
              <w:t xml:space="preserve"> d</w:t>
            </w:r>
            <w:r w:rsidRPr="008C7E83">
              <w:rPr>
                <w:vertAlign w:val="superscript"/>
              </w:rPr>
              <w:noBreakHyphen/>
              <w:t>1</w:t>
            </w:r>
          </w:p>
        </w:tc>
        <w:tc>
          <w:tcPr>
            <w:tcW w:w="979" w:type="dxa"/>
          </w:tcPr>
          <w:p w14:paraId="0D696C76" w14:textId="77777777" w:rsidR="00573ED0" w:rsidRDefault="00573ED0" w:rsidP="00BE6B78">
            <w:pPr>
              <w:jc w:val="center"/>
            </w:pPr>
            <w:r>
              <w:t>PQ</w:t>
            </w:r>
          </w:p>
          <w:p w14:paraId="20729D25" w14:textId="77777777" w:rsidR="00573ED0" w:rsidRDefault="00573ED0" w:rsidP="00BE6B78">
            <w:pPr>
              <w:jc w:val="center"/>
            </w:pPr>
            <w:proofErr w:type="spellStart"/>
            <w:r>
              <w:t>mol</w:t>
            </w:r>
            <w:proofErr w:type="spellEnd"/>
            <w:r>
              <w:t xml:space="preserve"> C </w:t>
            </w:r>
            <w:proofErr w:type="spellStart"/>
            <w:r>
              <w:t>mol</w:t>
            </w:r>
            <w:proofErr w:type="spellEnd"/>
            <w:r>
              <w:t xml:space="preserve"> O</w:t>
            </w:r>
            <w:r w:rsidRPr="00475A57">
              <w:rPr>
                <w:vertAlign w:val="subscript"/>
              </w:rPr>
              <w:t>2</w:t>
            </w:r>
            <w:r w:rsidRPr="00475A57">
              <w:rPr>
                <w:vertAlign w:val="superscript"/>
              </w:rPr>
              <w:t>-1</w:t>
            </w:r>
          </w:p>
        </w:tc>
        <w:tc>
          <w:tcPr>
            <w:tcW w:w="810" w:type="dxa"/>
          </w:tcPr>
          <w:p w14:paraId="680369B5" w14:textId="77777777" w:rsidR="00573ED0" w:rsidRDefault="00573ED0" w:rsidP="00BE6B78">
            <w:pPr>
              <w:jc w:val="center"/>
            </w:pPr>
            <w:r>
              <w:t xml:space="preserve">GPP </w:t>
            </w:r>
          </w:p>
          <w:p w14:paraId="65FB39B7" w14:textId="77777777" w:rsidR="00573ED0" w:rsidRDefault="00573ED0" w:rsidP="00BE6B78">
            <w:pPr>
              <w:jc w:val="center"/>
            </w:pPr>
            <w:proofErr w:type="spellStart"/>
            <w:r>
              <w:t>Pg</w:t>
            </w:r>
            <w:proofErr w:type="spellEnd"/>
            <w:r>
              <w:t xml:space="preserve"> C y</w:t>
            </w:r>
            <w:r w:rsidRPr="008C7E83">
              <w:rPr>
                <w:vertAlign w:val="superscript"/>
              </w:rPr>
              <w:noBreakHyphen/>
              <w:t>1</w:t>
            </w:r>
          </w:p>
        </w:tc>
        <w:tc>
          <w:tcPr>
            <w:tcW w:w="900" w:type="dxa"/>
          </w:tcPr>
          <w:p w14:paraId="71E21012" w14:textId="77777777" w:rsidR="00573ED0" w:rsidRDefault="00573ED0" w:rsidP="00BE6B78">
            <w:pPr>
              <w:jc w:val="center"/>
            </w:pPr>
            <w:r>
              <w:t>Float</w:t>
            </w:r>
          </w:p>
          <w:p w14:paraId="088F86A4" w14:textId="77777777" w:rsidR="00573ED0" w:rsidRDefault="00573ED0" w:rsidP="00BE6B78">
            <w:pPr>
              <w:jc w:val="center"/>
            </w:pPr>
            <w:r>
              <w:t>NPP</w:t>
            </w:r>
          </w:p>
          <w:p w14:paraId="052CFE0D" w14:textId="77777777" w:rsidR="00573ED0" w:rsidRDefault="00573ED0" w:rsidP="00BE6B78">
            <w:pPr>
              <w:jc w:val="center"/>
            </w:pPr>
            <w:proofErr w:type="spellStart"/>
            <w:r>
              <w:t>Pg</w:t>
            </w:r>
            <w:proofErr w:type="spellEnd"/>
            <w:r>
              <w:t xml:space="preserve"> C y</w:t>
            </w:r>
            <w:r w:rsidRPr="008C7E83">
              <w:rPr>
                <w:vertAlign w:val="superscript"/>
              </w:rPr>
              <w:noBreakHyphen/>
              <w:t>1</w:t>
            </w:r>
          </w:p>
        </w:tc>
        <w:tc>
          <w:tcPr>
            <w:tcW w:w="900" w:type="dxa"/>
          </w:tcPr>
          <w:p w14:paraId="2A1ADC3E" w14:textId="77777777" w:rsidR="00573ED0" w:rsidRDefault="00573ED0" w:rsidP="00BE6B78">
            <w:pPr>
              <w:jc w:val="center"/>
            </w:pPr>
            <w:r>
              <w:t xml:space="preserve">VGPM NPP </w:t>
            </w:r>
          </w:p>
          <w:p w14:paraId="637FEDBE" w14:textId="77777777" w:rsidR="00573ED0" w:rsidRDefault="00573ED0" w:rsidP="00BE6B78">
            <w:pPr>
              <w:jc w:val="center"/>
            </w:pPr>
            <w:proofErr w:type="spellStart"/>
            <w:r>
              <w:t>Pg</w:t>
            </w:r>
            <w:proofErr w:type="spellEnd"/>
            <w:r>
              <w:t xml:space="preserve"> C y</w:t>
            </w:r>
            <w:r w:rsidRPr="008874A8">
              <w:rPr>
                <w:vertAlign w:val="superscript"/>
              </w:rPr>
              <w:noBreakHyphen/>
              <w:t>1</w:t>
            </w:r>
          </w:p>
        </w:tc>
        <w:tc>
          <w:tcPr>
            <w:tcW w:w="900" w:type="dxa"/>
          </w:tcPr>
          <w:p w14:paraId="3DD08D35" w14:textId="77777777" w:rsidR="00573ED0" w:rsidRDefault="00573ED0" w:rsidP="00BE6B78">
            <w:pPr>
              <w:jc w:val="center"/>
            </w:pPr>
            <w:r>
              <w:t>CBPM NPP</w:t>
            </w:r>
          </w:p>
          <w:p w14:paraId="04C5F569" w14:textId="77777777" w:rsidR="00573ED0" w:rsidRDefault="00573ED0" w:rsidP="00BE6B78">
            <w:pPr>
              <w:jc w:val="center"/>
            </w:pPr>
            <w:proofErr w:type="spellStart"/>
            <w:r>
              <w:t>Pg</w:t>
            </w:r>
            <w:proofErr w:type="spellEnd"/>
            <w:r>
              <w:t xml:space="preserve"> C y</w:t>
            </w:r>
            <w:r w:rsidRPr="008874A8">
              <w:rPr>
                <w:vertAlign w:val="superscript"/>
              </w:rPr>
              <w:noBreakHyphen/>
              <w:t>1</w:t>
            </w:r>
          </w:p>
        </w:tc>
        <w:tc>
          <w:tcPr>
            <w:tcW w:w="900" w:type="dxa"/>
          </w:tcPr>
          <w:p w14:paraId="396477BD" w14:textId="77777777" w:rsidR="00573ED0" w:rsidRDefault="00573ED0" w:rsidP="00BE6B78">
            <w:pPr>
              <w:jc w:val="center"/>
            </w:pPr>
            <w:r>
              <w:t>CAFE NPP</w:t>
            </w:r>
          </w:p>
          <w:p w14:paraId="5E526925" w14:textId="77777777" w:rsidR="00573ED0" w:rsidRDefault="00573ED0" w:rsidP="00BE6B78">
            <w:pPr>
              <w:jc w:val="center"/>
            </w:pPr>
            <w:proofErr w:type="spellStart"/>
            <w:r>
              <w:t>Pg</w:t>
            </w:r>
            <w:proofErr w:type="spellEnd"/>
            <w:r>
              <w:t xml:space="preserve"> C y</w:t>
            </w:r>
            <w:r w:rsidRPr="00C94BB8">
              <w:rPr>
                <w:vertAlign w:val="superscript"/>
              </w:rPr>
              <w:noBreakHyphen/>
              <w:t>1</w:t>
            </w:r>
          </w:p>
        </w:tc>
      </w:tr>
      <w:tr w:rsidR="00573ED0" w14:paraId="60FBE589" w14:textId="77777777" w:rsidTr="00BE6B78">
        <w:trPr>
          <w:trHeight w:val="277"/>
        </w:trPr>
        <w:tc>
          <w:tcPr>
            <w:tcW w:w="985" w:type="dxa"/>
          </w:tcPr>
          <w:p w14:paraId="6D7E69F7" w14:textId="77777777" w:rsidR="00573ED0" w:rsidRDefault="00573ED0" w:rsidP="00BE6B78">
            <w:pPr>
              <w:jc w:val="center"/>
            </w:pPr>
            <w:r>
              <w:t>55</w:t>
            </w:r>
          </w:p>
        </w:tc>
        <w:tc>
          <w:tcPr>
            <w:tcW w:w="938" w:type="dxa"/>
          </w:tcPr>
          <w:p w14:paraId="25B42590" w14:textId="77777777" w:rsidR="00573ED0" w:rsidRDefault="00573ED0" w:rsidP="00BE6B78">
            <w:pPr>
              <w:jc w:val="center"/>
            </w:pPr>
            <w:r>
              <w:t>1.09</w:t>
            </w:r>
          </w:p>
        </w:tc>
        <w:tc>
          <w:tcPr>
            <w:tcW w:w="862" w:type="dxa"/>
          </w:tcPr>
          <w:p w14:paraId="0B11D078" w14:textId="77777777" w:rsidR="00573ED0" w:rsidRPr="00F05322" w:rsidRDefault="00573ED0" w:rsidP="00BE6B78">
            <w:pPr>
              <w:jc w:val="center"/>
            </w:pPr>
            <w:r>
              <w:t>30</w:t>
            </w:r>
          </w:p>
        </w:tc>
        <w:tc>
          <w:tcPr>
            <w:tcW w:w="1080" w:type="dxa"/>
          </w:tcPr>
          <w:p w14:paraId="45774630" w14:textId="77777777" w:rsidR="00573ED0" w:rsidRPr="00D65716" w:rsidRDefault="00573ED0" w:rsidP="00BE6B78">
            <w:pPr>
              <w:jc w:val="center"/>
            </w:pPr>
            <w:r>
              <w:t>3.5±1.3</w:t>
            </w:r>
          </w:p>
        </w:tc>
        <w:tc>
          <w:tcPr>
            <w:tcW w:w="1080" w:type="dxa"/>
          </w:tcPr>
          <w:p w14:paraId="0BCC7AEE" w14:textId="77777777" w:rsidR="00573ED0" w:rsidRPr="00D65716" w:rsidRDefault="00573ED0" w:rsidP="00BE6B78">
            <w:pPr>
              <w:jc w:val="center"/>
            </w:pPr>
            <w:r w:rsidRPr="00D65716">
              <w:t>80</w:t>
            </w:r>
            <w:r>
              <w:t>±39</w:t>
            </w:r>
          </w:p>
        </w:tc>
        <w:tc>
          <w:tcPr>
            <w:tcW w:w="979" w:type="dxa"/>
          </w:tcPr>
          <w:p w14:paraId="3E94A79F" w14:textId="77777777" w:rsidR="00573ED0" w:rsidRDefault="00573ED0" w:rsidP="00BE6B78">
            <w:pPr>
              <w:jc w:val="center"/>
              <w:rPr>
                <w:rFonts w:ascii="Calibri" w:hAnsi="Calibri" w:cs="Calibri"/>
                <w:color w:val="000000"/>
              </w:rPr>
            </w:pPr>
            <w:r>
              <w:rPr>
                <w:rFonts w:ascii="Calibri" w:hAnsi="Calibri" w:cs="Calibri"/>
                <w:color w:val="000000"/>
              </w:rPr>
              <w:t>1.25</w:t>
            </w:r>
          </w:p>
        </w:tc>
        <w:tc>
          <w:tcPr>
            <w:tcW w:w="810" w:type="dxa"/>
          </w:tcPr>
          <w:p w14:paraId="67EF4A36" w14:textId="77777777" w:rsidR="00573ED0" w:rsidRPr="00687810" w:rsidRDefault="00573ED0" w:rsidP="00BE6B78">
            <w:pPr>
              <w:jc w:val="center"/>
            </w:pPr>
            <w:r w:rsidRPr="00687810">
              <w:t>3.1</w:t>
            </w:r>
          </w:p>
        </w:tc>
        <w:tc>
          <w:tcPr>
            <w:tcW w:w="900" w:type="dxa"/>
          </w:tcPr>
          <w:p w14:paraId="61FEF672" w14:textId="77777777" w:rsidR="00573ED0" w:rsidRPr="00687810" w:rsidRDefault="00573ED0" w:rsidP="00BE6B78">
            <w:pPr>
              <w:jc w:val="center"/>
            </w:pPr>
            <w:r w:rsidRPr="00687810">
              <w:t>1.1</w:t>
            </w:r>
          </w:p>
        </w:tc>
        <w:tc>
          <w:tcPr>
            <w:tcW w:w="900" w:type="dxa"/>
          </w:tcPr>
          <w:p w14:paraId="0D4164C9" w14:textId="77777777" w:rsidR="00573ED0" w:rsidRPr="00B27846" w:rsidRDefault="00573ED0" w:rsidP="00BE6B78">
            <w:pPr>
              <w:jc w:val="center"/>
            </w:pPr>
          </w:p>
        </w:tc>
        <w:tc>
          <w:tcPr>
            <w:tcW w:w="900" w:type="dxa"/>
          </w:tcPr>
          <w:p w14:paraId="20C41FAE" w14:textId="77777777" w:rsidR="00573ED0" w:rsidRPr="009357BD" w:rsidRDefault="00573ED0" w:rsidP="00BE6B78">
            <w:pPr>
              <w:jc w:val="center"/>
            </w:pPr>
          </w:p>
        </w:tc>
        <w:tc>
          <w:tcPr>
            <w:tcW w:w="900" w:type="dxa"/>
          </w:tcPr>
          <w:p w14:paraId="1F001394" w14:textId="77777777" w:rsidR="00573ED0" w:rsidRPr="009357BD" w:rsidRDefault="00573ED0" w:rsidP="00BE6B78">
            <w:pPr>
              <w:jc w:val="center"/>
            </w:pPr>
          </w:p>
        </w:tc>
      </w:tr>
      <w:tr w:rsidR="00573ED0" w14:paraId="4B41B8E8" w14:textId="77777777" w:rsidTr="00BE6B78">
        <w:trPr>
          <w:trHeight w:val="281"/>
        </w:trPr>
        <w:tc>
          <w:tcPr>
            <w:tcW w:w="985" w:type="dxa"/>
          </w:tcPr>
          <w:p w14:paraId="3AA1B1A1" w14:textId="77777777" w:rsidR="00573ED0" w:rsidRDefault="00573ED0" w:rsidP="00BE6B78">
            <w:pPr>
              <w:jc w:val="center"/>
            </w:pPr>
            <w:r>
              <w:t>45</w:t>
            </w:r>
          </w:p>
        </w:tc>
        <w:tc>
          <w:tcPr>
            <w:tcW w:w="938" w:type="dxa"/>
          </w:tcPr>
          <w:p w14:paraId="682846CD" w14:textId="77777777" w:rsidR="00573ED0" w:rsidRDefault="00573ED0" w:rsidP="00BE6B78">
            <w:pPr>
              <w:jc w:val="center"/>
            </w:pPr>
            <w:r>
              <w:t>1.50</w:t>
            </w:r>
          </w:p>
        </w:tc>
        <w:tc>
          <w:tcPr>
            <w:tcW w:w="862" w:type="dxa"/>
          </w:tcPr>
          <w:p w14:paraId="6C311417" w14:textId="77777777" w:rsidR="00573ED0" w:rsidRPr="00F05322" w:rsidRDefault="00573ED0" w:rsidP="00BE6B78">
            <w:pPr>
              <w:jc w:val="center"/>
            </w:pPr>
            <w:r>
              <w:t>30</w:t>
            </w:r>
          </w:p>
        </w:tc>
        <w:tc>
          <w:tcPr>
            <w:tcW w:w="1080" w:type="dxa"/>
          </w:tcPr>
          <w:p w14:paraId="31DCAC98" w14:textId="77777777" w:rsidR="00573ED0" w:rsidRPr="00D65716" w:rsidRDefault="00573ED0" w:rsidP="00BE6B78">
            <w:pPr>
              <w:jc w:val="center"/>
            </w:pPr>
            <w:r>
              <w:t>2.1±1.3</w:t>
            </w:r>
          </w:p>
        </w:tc>
        <w:tc>
          <w:tcPr>
            <w:tcW w:w="1080" w:type="dxa"/>
          </w:tcPr>
          <w:p w14:paraId="79D60EF8" w14:textId="77777777" w:rsidR="00573ED0" w:rsidRPr="00D65716" w:rsidRDefault="00573ED0" w:rsidP="00BE6B78">
            <w:pPr>
              <w:jc w:val="center"/>
            </w:pPr>
            <w:r w:rsidRPr="00D65716">
              <w:t>56</w:t>
            </w:r>
            <w:r>
              <w:t>±39</w:t>
            </w:r>
          </w:p>
        </w:tc>
        <w:tc>
          <w:tcPr>
            <w:tcW w:w="979" w:type="dxa"/>
          </w:tcPr>
          <w:p w14:paraId="24093270" w14:textId="77777777" w:rsidR="00573ED0" w:rsidRDefault="00573ED0" w:rsidP="00BE6B78">
            <w:pPr>
              <w:jc w:val="center"/>
              <w:rPr>
                <w:rFonts w:ascii="Calibri" w:hAnsi="Calibri" w:cs="Calibri"/>
                <w:color w:val="000000"/>
              </w:rPr>
            </w:pPr>
            <w:r>
              <w:rPr>
                <w:rFonts w:ascii="Calibri" w:hAnsi="Calibri" w:cs="Calibri"/>
                <w:color w:val="000000"/>
              </w:rPr>
              <w:t>1.25</w:t>
            </w:r>
          </w:p>
        </w:tc>
        <w:tc>
          <w:tcPr>
            <w:tcW w:w="810" w:type="dxa"/>
          </w:tcPr>
          <w:p w14:paraId="0FE0AD5C" w14:textId="77777777" w:rsidR="00573ED0" w:rsidRPr="00687810" w:rsidRDefault="00573ED0" w:rsidP="00BE6B78">
            <w:pPr>
              <w:jc w:val="center"/>
            </w:pPr>
            <w:r w:rsidRPr="00687810">
              <w:t>2.9</w:t>
            </w:r>
          </w:p>
        </w:tc>
        <w:tc>
          <w:tcPr>
            <w:tcW w:w="900" w:type="dxa"/>
          </w:tcPr>
          <w:p w14:paraId="39675E84" w14:textId="77777777" w:rsidR="00573ED0" w:rsidRPr="00687810" w:rsidRDefault="00573ED0" w:rsidP="00BE6B78">
            <w:pPr>
              <w:jc w:val="center"/>
            </w:pPr>
            <w:r w:rsidRPr="00687810">
              <w:t>1.1</w:t>
            </w:r>
          </w:p>
        </w:tc>
        <w:tc>
          <w:tcPr>
            <w:tcW w:w="900" w:type="dxa"/>
            <w:vAlign w:val="bottom"/>
          </w:tcPr>
          <w:p w14:paraId="4DA1BB5B" w14:textId="77777777" w:rsidR="00573ED0" w:rsidRPr="00B27846" w:rsidRDefault="00573ED0" w:rsidP="00BE6B78">
            <w:pPr>
              <w:jc w:val="center"/>
            </w:pPr>
            <w:r>
              <w:rPr>
                <w:rFonts w:ascii="Calibri" w:hAnsi="Calibri" w:cs="Calibri"/>
                <w:color w:val="000000"/>
              </w:rPr>
              <w:t>2.8</w:t>
            </w:r>
          </w:p>
        </w:tc>
        <w:tc>
          <w:tcPr>
            <w:tcW w:w="900" w:type="dxa"/>
            <w:vAlign w:val="bottom"/>
          </w:tcPr>
          <w:p w14:paraId="509D5DE3" w14:textId="77777777" w:rsidR="00573ED0" w:rsidRPr="009357BD" w:rsidRDefault="00573ED0" w:rsidP="00BE6B78">
            <w:pPr>
              <w:jc w:val="center"/>
            </w:pPr>
            <w:r>
              <w:rPr>
                <w:rFonts w:ascii="Calibri" w:hAnsi="Calibri" w:cs="Calibri"/>
                <w:color w:val="000000"/>
              </w:rPr>
              <w:t>2.0</w:t>
            </w:r>
          </w:p>
        </w:tc>
        <w:tc>
          <w:tcPr>
            <w:tcW w:w="900" w:type="dxa"/>
            <w:vAlign w:val="bottom"/>
          </w:tcPr>
          <w:p w14:paraId="4027A069" w14:textId="77777777" w:rsidR="00573ED0" w:rsidRDefault="00573ED0" w:rsidP="00BE6B78">
            <w:pPr>
              <w:jc w:val="center"/>
              <w:rPr>
                <w:rFonts w:ascii="Calibri" w:hAnsi="Calibri" w:cs="Calibri"/>
                <w:color w:val="000000"/>
              </w:rPr>
            </w:pPr>
            <w:r>
              <w:rPr>
                <w:rFonts w:ascii="Calibri" w:hAnsi="Calibri" w:cs="Calibri"/>
                <w:color w:val="000000"/>
              </w:rPr>
              <w:t>2.3</w:t>
            </w:r>
          </w:p>
        </w:tc>
      </w:tr>
      <w:tr w:rsidR="00573ED0" w14:paraId="0FF49BBE" w14:textId="77777777" w:rsidTr="00BE6B78">
        <w:trPr>
          <w:trHeight w:val="289"/>
        </w:trPr>
        <w:tc>
          <w:tcPr>
            <w:tcW w:w="985" w:type="dxa"/>
          </w:tcPr>
          <w:p w14:paraId="335F712D" w14:textId="77777777" w:rsidR="00573ED0" w:rsidRDefault="00573ED0" w:rsidP="00BE6B78">
            <w:pPr>
              <w:jc w:val="center"/>
            </w:pPr>
            <w:r>
              <w:t>35</w:t>
            </w:r>
          </w:p>
        </w:tc>
        <w:tc>
          <w:tcPr>
            <w:tcW w:w="938" w:type="dxa"/>
          </w:tcPr>
          <w:p w14:paraId="6F859D77" w14:textId="77777777" w:rsidR="00573ED0" w:rsidRDefault="00573ED0" w:rsidP="00BE6B78">
            <w:pPr>
              <w:jc w:val="center"/>
            </w:pPr>
            <w:r>
              <w:t>2.08</w:t>
            </w:r>
          </w:p>
        </w:tc>
        <w:tc>
          <w:tcPr>
            <w:tcW w:w="862" w:type="dxa"/>
          </w:tcPr>
          <w:p w14:paraId="73F6E16D" w14:textId="77777777" w:rsidR="00573ED0" w:rsidRPr="00F05322" w:rsidRDefault="00573ED0" w:rsidP="00BE6B78">
            <w:pPr>
              <w:jc w:val="center"/>
            </w:pPr>
            <w:r>
              <w:t>40</w:t>
            </w:r>
          </w:p>
        </w:tc>
        <w:tc>
          <w:tcPr>
            <w:tcW w:w="1080" w:type="dxa"/>
          </w:tcPr>
          <w:p w14:paraId="613314E5" w14:textId="77777777" w:rsidR="00573ED0" w:rsidRPr="00D65716" w:rsidRDefault="00573ED0" w:rsidP="00BE6B78">
            <w:pPr>
              <w:jc w:val="center"/>
            </w:pPr>
            <w:r>
              <w:t>2.1±0.5</w:t>
            </w:r>
          </w:p>
        </w:tc>
        <w:tc>
          <w:tcPr>
            <w:tcW w:w="1080" w:type="dxa"/>
          </w:tcPr>
          <w:p w14:paraId="7FB59098" w14:textId="77777777" w:rsidR="00573ED0" w:rsidRPr="00D65716" w:rsidRDefault="00573ED0" w:rsidP="00BE6B78">
            <w:pPr>
              <w:jc w:val="center"/>
            </w:pPr>
            <w:r w:rsidRPr="00D65716">
              <w:t>73</w:t>
            </w:r>
            <w:r>
              <w:t>±15</w:t>
            </w:r>
          </w:p>
        </w:tc>
        <w:tc>
          <w:tcPr>
            <w:tcW w:w="979" w:type="dxa"/>
          </w:tcPr>
          <w:p w14:paraId="73791DA3" w14:textId="77777777" w:rsidR="00573ED0" w:rsidRDefault="00573ED0" w:rsidP="00BE6B78">
            <w:pPr>
              <w:jc w:val="center"/>
              <w:rPr>
                <w:rFonts w:ascii="Calibri" w:hAnsi="Calibri" w:cs="Calibri"/>
                <w:color w:val="000000"/>
              </w:rPr>
            </w:pPr>
            <w:r>
              <w:rPr>
                <w:rFonts w:ascii="Calibri" w:hAnsi="Calibri" w:cs="Calibri"/>
                <w:color w:val="000000"/>
              </w:rPr>
              <w:t>1.25</w:t>
            </w:r>
          </w:p>
        </w:tc>
        <w:tc>
          <w:tcPr>
            <w:tcW w:w="810" w:type="dxa"/>
          </w:tcPr>
          <w:p w14:paraId="0872F153" w14:textId="77777777" w:rsidR="00573ED0" w:rsidRPr="00687810" w:rsidRDefault="00573ED0" w:rsidP="00BE6B78">
            <w:pPr>
              <w:jc w:val="center"/>
            </w:pPr>
            <w:r w:rsidRPr="00687810">
              <w:t>5.3</w:t>
            </w:r>
          </w:p>
        </w:tc>
        <w:tc>
          <w:tcPr>
            <w:tcW w:w="900" w:type="dxa"/>
          </w:tcPr>
          <w:p w14:paraId="3CA0C16A" w14:textId="77777777" w:rsidR="00573ED0" w:rsidRPr="00687810" w:rsidRDefault="00573ED0" w:rsidP="00BE6B78">
            <w:pPr>
              <w:jc w:val="center"/>
            </w:pPr>
            <w:r w:rsidRPr="00687810">
              <w:t>2.0</w:t>
            </w:r>
          </w:p>
        </w:tc>
        <w:tc>
          <w:tcPr>
            <w:tcW w:w="900" w:type="dxa"/>
            <w:vAlign w:val="bottom"/>
          </w:tcPr>
          <w:p w14:paraId="7E28C530" w14:textId="77777777" w:rsidR="00573ED0" w:rsidRPr="00B27846" w:rsidRDefault="00573ED0" w:rsidP="00BE6B78">
            <w:pPr>
              <w:jc w:val="center"/>
            </w:pPr>
            <w:r>
              <w:rPr>
                <w:rFonts w:ascii="Calibri" w:hAnsi="Calibri" w:cs="Calibri"/>
                <w:color w:val="000000"/>
              </w:rPr>
              <w:t>2.9</w:t>
            </w:r>
          </w:p>
        </w:tc>
        <w:tc>
          <w:tcPr>
            <w:tcW w:w="900" w:type="dxa"/>
            <w:vAlign w:val="bottom"/>
          </w:tcPr>
          <w:p w14:paraId="7D21BFCA" w14:textId="77777777" w:rsidR="00573ED0" w:rsidRPr="009357BD" w:rsidRDefault="00573ED0" w:rsidP="00BE6B78">
            <w:pPr>
              <w:jc w:val="center"/>
            </w:pPr>
            <w:r>
              <w:rPr>
                <w:rFonts w:ascii="Calibri" w:hAnsi="Calibri" w:cs="Calibri"/>
                <w:color w:val="000000"/>
              </w:rPr>
              <w:t>2.5</w:t>
            </w:r>
          </w:p>
        </w:tc>
        <w:tc>
          <w:tcPr>
            <w:tcW w:w="900" w:type="dxa"/>
            <w:vAlign w:val="bottom"/>
          </w:tcPr>
          <w:p w14:paraId="12C7A43E" w14:textId="77777777" w:rsidR="00573ED0" w:rsidRDefault="00573ED0" w:rsidP="00BE6B78">
            <w:pPr>
              <w:jc w:val="center"/>
              <w:rPr>
                <w:rFonts w:ascii="Calibri" w:hAnsi="Calibri" w:cs="Calibri"/>
                <w:color w:val="000000"/>
              </w:rPr>
            </w:pPr>
            <w:r>
              <w:rPr>
                <w:rFonts w:ascii="Calibri" w:hAnsi="Calibri" w:cs="Calibri"/>
                <w:color w:val="000000"/>
              </w:rPr>
              <w:t>2.8</w:t>
            </w:r>
          </w:p>
        </w:tc>
      </w:tr>
      <w:tr w:rsidR="00573ED0" w14:paraId="216F8AE5" w14:textId="77777777" w:rsidTr="00BE6B78">
        <w:trPr>
          <w:trHeight w:val="281"/>
        </w:trPr>
        <w:tc>
          <w:tcPr>
            <w:tcW w:w="985" w:type="dxa"/>
          </w:tcPr>
          <w:p w14:paraId="36078ADC" w14:textId="77777777" w:rsidR="00573ED0" w:rsidRDefault="00573ED0" w:rsidP="00BE6B78">
            <w:pPr>
              <w:jc w:val="center"/>
            </w:pPr>
            <w:r>
              <w:t>25</w:t>
            </w:r>
          </w:p>
        </w:tc>
        <w:tc>
          <w:tcPr>
            <w:tcW w:w="938" w:type="dxa"/>
          </w:tcPr>
          <w:p w14:paraId="5A66F4A9" w14:textId="77777777" w:rsidR="00573ED0" w:rsidRDefault="00573ED0" w:rsidP="00BE6B78">
            <w:pPr>
              <w:jc w:val="center"/>
            </w:pPr>
            <w:r>
              <w:t>2.51</w:t>
            </w:r>
          </w:p>
        </w:tc>
        <w:tc>
          <w:tcPr>
            <w:tcW w:w="862" w:type="dxa"/>
          </w:tcPr>
          <w:p w14:paraId="3AC4CFF6" w14:textId="77777777" w:rsidR="00573ED0" w:rsidRPr="00F05322" w:rsidRDefault="00573ED0" w:rsidP="00BE6B78">
            <w:pPr>
              <w:jc w:val="center"/>
            </w:pPr>
            <w:r>
              <w:t>60</w:t>
            </w:r>
          </w:p>
        </w:tc>
        <w:tc>
          <w:tcPr>
            <w:tcW w:w="1080" w:type="dxa"/>
          </w:tcPr>
          <w:p w14:paraId="2B6ADEAB" w14:textId="77777777" w:rsidR="00573ED0" w:rsidRPr="00D65716" w:rsidRDefault="00573ED0" w:rsidP="00BE6B78">
            <w:pPr>
              <w:jc w:val="center"/>
            </w:pPr>
            <w:r>
              <w:t>1.2±0.3</w:t>
            </w:r>
          </w:p>
        </w:tc>
        <w:tc>
          <w:tcPr>
            <w:tcW w:w="1080" w:type="dxa"/>
          </w:tcPr>
          <w:p w14:paraId="3DED18D8" w14:textId="77777777" w:rsidR="00573ED0" w:rsidRPr="00D65716" w:rsidRDefault="00573ED0" w:rsidP="00BE6B78">
            <w:pPr>
              <w:jc w:val="center"/>
            </w:pPr>
            <w:r w:rsidRPr="00D65716">
              <w:t>53</w:t>
            </w:r>
            <w:r>
              <w:t>±9</w:t>
            </w:r>
          </w:p>
        </w:tc>
        <w:tc>
          <w:tcPr>
            <w:tcW w:w="979" w:type="dxa"/>
          </w:tcPr>
          <w:p w14:paraId="4BDEDE53" w14:textId="77777777" w:rsidR="00573ED0" w:rsidRDefault="00573ED0" w:rsidP="00BE6B78">
            <w:pPr>
              <w:jc w:val="center"/>
              <w:rPr>
                <w:rFonts w:ascii="Calibri" w:hAnsi="Calibri" w:cs="Calibri"/>
                <w:color w:val="000000"/>
              </w:rPr>
            </w:pPr>
            <w:r>
              <w:rPr>
                <w:rFonts w:ascii="Calibri" w:hAnsi="Calibri" w:cs="Calibri"/>
                <w:color w:val="000000"/>
              </w:rPr>
              <w:t>1.15</w:t>
            </w:r>
          </w:p>
        </w:tc>
        <w:tc>
          <w:tcPr>
            <w:tcW w:w="810" w:type="dxa"/>
          </w:tcPr>
          <w:p w14:paraId="4003F769" w14:textId="77777777" w:rsidR="00573ED0" w:rsidRPr="00687810" w:rsidRDefault="00573ED0" w:rsidP="00BE6B78">
            <w:pPr>
              <w:jc w:val="center"/>
            </w:pPr>
            <w:r w:rsidRPr="00687810">
              <w:t>5.1</w:t>
            </w:r>
          </w:p>
        </w:tc>
        <w:tc>
          <w:tcPr>
            <w:tcW w:w="900" w:type="dxa"/>
          </w:tcPr>
          <w:p w14:paraId="73374824" w14:textId="77777777" w:rsidR="00573ED0" w:rsidRPr="00687810" w:rsidRDefault="00573ED0" w:rsidP="00BE6B78">
            <w:pPr>
              <w:jc w:val="center"/>
            </w:pPr>
            <w:r w:rsidRPr="00687810">
              <w:t>1.9</w:t>
            </w:r>
          </w:p>
        </w:tc>
        <w:tc>
          <w:tcPr>
            <w:tcW w:w="900" w:type="dxa"/>
            <w:vAlign w:val="bottom"/>
          </w:tcPr>
          <w:p w14:paraId="2AD7747B" w14:textId="77777777" w:rsidR="00573ED0" w:rsidRPr="00B27846" w:rsidRDefault="00573ED0" w:rsidP="00BE6B78">
            <w:pPr>
              <w:jc w:val="center"/>
            </w:pPr>
            <w:r>
              <w:rPr>
                <w:rFonts w:ascii="Calibri" w:hAnsi="Calibri" w:cs="Calibri"/>
                <w:color w:val="000000"/>
              </w:rPr>
              <w:t>2.2</w:t>
            </w:r>
          </w:p>
        </w:tc>
        <w:tc>
          <w:tcPr>
            <w:tcW w:w="900" w:type="dxa"/>
            <w:vAlign w:val="bottom"/>
          </w:tcPr>
          <w:p w14:paraId="269C5FA3" w14:textId="77777777" w:rsidR="00573ED0" w:rsidRPr="009357BD" w:rsidRDefault="00573ED0" w:rsidP="00BE6B78">
            <w:pPr>
              <w:jc w:val="center"/>
            </w:pPr>
            <w:r>
              <w:rPr>
                <w:rFonts w:ascii="Calibri" w:hAnsi="Calibri" w:cs="Calibri"/>
                <w:color w:val="000000"/>
              </w:rPr>
              <w:t>3.6</w:t>
            </w:r>
          </w:p>
        </w:tc>
        <w:tc>
          <w:tcPr>
            <w:tcW w:w="900" w:type="dxa"/>
            <w:vAlign w:val="bottom"/>
          </w:tcPr>
          <w:p w14:paraId="580DB898" w14:textId="77777777" w:rsidR="00573ED0" w:rsidRDefault="00573ED0" w:rsidP="00BE6B78">
            <w:pPr>
              <w:jc w:val="center"/>
              <w:rPr>
                <w:rFonts w:ascii="Calibri" w:hAnsi="Calibri" w:cs="Calibri"/>
                <w:color w:val="000000"/>
              </w:rPr>
            </w:pPr>
            <w:r>
              <w:rPr>
                <w:rFonts w:ascii="Calibri" w:hAnsi="Calibri" w:cs="Calibri"/>
                <w:color w:val="000000"/>
              </w:rPr>
              <w:t>3.5</w:t>
            </w:r>
          </w:p>
        </w:tc>
      </w:tr>
      <w:tr w:rsidR="00573ED0" w14:paraId="309AF931" w14:textId="77777777" w:rsidTr="00BE6B78">
        <w:trPr>
          <w:trHeight w:val="289"/>
        </w:trPr>
        <w:tc>
          <w:tcPr>
            <w:tcW w:w="985" w:type="dxa"/>
          </w:tcPr>
          <w:p w14:paraId="4F302757" w14:textId="77777777" w:rsidR="00573ED0" w:rsidRDefault="00573ED0" w:rsidP="00BE6B78">
            <w:pPr>
              <w:jc w:val="center"/>
            </w:pPr>
            <w:r>
              <w:t>15</w:t>
            </w:r>
          </w:p>
        </w:tc>
        <w:tc>
          <w:tcPr>
            <w:tcW w:w="938" w:type="dxa"/>
          </w:tcPr>
          <w:p w14:paraId="05621EA2" w14:textId="77777777" w:rsidR="00573ED0" w:rsidRDefault="00573ED0" w:rsidP="00BE6B78">
            <w:pPr>
              <w:jc w:val="center"/>
            </w:pPr>
            <w:r>
              <w:t>3.16</w:t>
            </w:r>
          </w:p>
        </w:tc>
        <w:tc>
          <w:tcPr>
            <w:tcW w:w="862" w:type="dxa"/>
          </w:tcPr>
          <w:p w14:paraId="203DE127" w14:textId="77777777" w:rsidR="00573ED0" w:rsidRPr="00F05322" w:rsidRDefault="00573ED0" w:rsidP="00BE6B78">
            <w:pPr>
              <w:jc w:val="center"/>
            </w:pPr>
            <w:r>
              <w:t>40</w:t>
            </w:r>
          </w:p>
        </w:tc>
        <w:tc>
          <w:tcPr>
            <w:tcW w:w="1080" w:type="dxa"/>
          </w:tcPr>
          <w:p w14:paraId="00F366C5" w14:textId="77777777" w:rsidR="00573ED0" w:rsidRPr="00D65716" w:rsidRDefault="00573ED0" w:rsidP="00BE6B78">
            <w:pPr>
              <w:jc w:val="center"/>
            </w:pPr>
            <w:r>
              <w:t>2.0±0.7</w:t>
            </w:r>
          </w:p>
        </w:tc>
        <w:tc>
          <w:tcPr>
            <w:tcW w:w="1080" w:type="dxa"/>
          </w:tcPr>
          <w:p w14:paraId="14BA3FA1" w14:textId="77777777" w:rsidR="00573ED0" w:rsidRPr="00D65716" w:rsidRDefault="00573ED0" w:rsidP="00BE6B78">
            <w:pPr>
              <w:jc w:val="center"/>
            </w:pPr>
            <w:r w:rsidRPr="00D65716">
              <w:t>33</w:t>
            </w:r>
            <w:r>
              <w:t>±20</w:t>
            </w:r>
          </w:p>
        </w:tc>
        <w:tc>
          <w:tcPr>
            <w:tcW w:w="979" w:type="dxa"/>
          </w:tcPr>
          <w:p w14:paraId="4827AF79" w14:textId="77777777" w:rsidR="00573ED0" w:rsidRDefault="00573ED0" w:rsidP="00BE6B78">
            <w:pPr>
              <w:jc w:val="center"/>
              <w:rPr>
                <w:rFonts w:ascii="Calibri" w:hAnsi="Calibri" w:cs="Calibri"/>
                <w:color w:val="000000"/>
              </w:rPr>
            </w:pPr>
            <w:r>
              <w:rPr>
                <w:rFonts w:ascii="Calibri" w:hAnsi="Calibri" w:cs="Calibri"/>
                <w:color w:val="000000"/>
              </w:rPr>
              <w:t>1.15</w:t>
            </w:r>
          </w:p>
        </w:tc>
        <w:tc>
          <w:tcPr>
            <w:tcW w:w="810" w:type="dxa"/>
          </w:tcPr>
          <w:p w14:paraId="35838BD6" w14:textId="77777777" w:rsidR="00573ED0" w:rsidRPr="00687810" w:rsidRDefault="00573ED0" w:rsidP="00BE6B78">
            <w:pPr>
              <w:jc w:val="center"/>
            </w:pPr>
            <w:r w:rsidRPr="00687810">
              <w:t>4.0</w:t>
            </w:r>
          </w:p>
        </w:tc>
        <w:tc>
          <w:tcPr>
            <w:tcW w:w="900" w:type="dxa"/>
          </w:tcPr>
          <w:p w14:paraId="12986EDB" w14:textId="77777777" w:rsidR="00573ED0" w:rsidRPr="00687810" w:rsidRDefault="00573ED0" w:rsidP="00BE6B78">
            <w:pPr>
              <w:jc w:val="center"/>
            </w:pPr>
            <w:r w:rsidRPr="00687810">
              <w:t>1.5</w:t>
            </w:r>
          </w:p>
        </w:tc>
        <w:tc>
          <w:tcPr>
            <w:tcW w:w="900" w:type="dxa"/>
            <w:vAlign w:val="bottom"/>
          </w:tcPr>
          <w:p w14:paraId="7CE1806D" w14:textId="77777777" w:rsidR="00573ED0" w:rsidRPr="00B27846" w:rsidRDefault="00573ED0" w:rsidP="00BE6B78">
            <w:pPr>
              <w:jc w:val="center"/>
            </w:pPr>
            <w:r>
              <w:rPr>
                <w:rFonts w:ascii="Calibri" w:hAnsi="Calibri" w:cs="Calibri"/>
                <w:color w:val="000000"/>
              </w:rPr>
              <w:t>3.1</w:t>
            </w:r>
          </w:p>
        </w:tc>
        <w:tc>
          <w:tcPr>
            <w:tcW w:w="900" w:type="dxa"/>
            <w:vAlign w:val="bottom"/>
          </w:tcPr>
          <w:p w14:paraId="7208D0A1" w14:textId="77777777" w:rsidR="00573ED0" w:rsidRPr="009357BD" w:rsidRDefault="00573ED0" w:rsidP="00BE6B78">
            <w:pPr>
              <w:jc w:val="center"/>
            </w:pPr>
            <w:r>
              <w:rPr>
                <w:rFonts w:ascii="Calibri" w:hAnsi="Calibri" w:cs="Calibri"/>
                <w:color w:val="000000"/>
              </w:rPr>
              <w:t>5.7</w:t>
            </w:r>
          </w:p>
        </w:tc>
        <w:tc>
          <w:tcPr>
            <w:tcW w:w="900" w:type="dxa"/>
            <w:vAlign w:val="bottom"/>
          </w:tcPr>
          <w:p w14:paraId="57389437" w14:textId="77777777" w:rsidR="00573ED0" w:rsidRDefault="00573ED0" w:rsidP="00BE6B78">
            <w:pPr>
              <w:jc w:val="center"/>
              <w:rPr>
                <w:rFonts w:ascii="Calibri" w:hAnsi="Calibri" w:cs="Calibri"/>
                <w:color w:val="000000"/>
              </w:rPr>
            </w:pPr>
            <w:r>
              <w:rPr>
                <w:rFonts w:ascii="Calibri" w:hAnsi="Calibri" w:cs="Calibri"/>
                <w:color w:val="000000"/>
              </w:rPr>
              <w:t>5.4</w:t>
            </w:r>
          </w:p>
        </w:tc>
      </w:tr>
      <w:tr w:rsidR="00573ED0" w14:paraId="49A8FE78" w14:textId="77777777" w:rsidTr="00BE6B78">
        <w:trPr>
          <w:trHeight w:val="281"/>
        </w:trPr>
        <w:tc>
          <w:tcPr>
            <w:tcW w:w="985" w:type="dxa"/>
          </w:tcPr>
          <w:p w14:paraId="4456A644" w14:textId="77777777" w:rsidR="00573ED0" w:rsidRDefault="00573ED0" w:rsidP="00BE6B78">
            <w:pPr>
              <w:jc w:val="center"/>
            </w:pPr>
            <w:r>
              <w:t>5</w:t>
            </w:r>
          </w:p>
        </w:tc>
        <w:tc>
          <w:tcPr>
            <w:tcW w:w="938" w:type="dxa"/>
          </w:tcPr>
          <w:p w14:paraId="4B3553E5" w14:textId="77777777" w:rsidR="00573ED0" w:rsidRDefault="00573ED0" w:rsidP="00BE6B78">
            <w:pPr>
              <w:jc w:val="center"/>
            </w:pPr>
            <w:r>
              <w:t>3.42</w:t>
            </w:r>
          </w:p>
        </w:tc>
        <w:tc>
          <w:tcPr>
            <w:tcW w:w="862" w:type="dxa"/>
          </w:tcPr>
          <w:p w14:paraId="57E0662F" w14:textId="77777777" w:rsidR="00573ED0" w:rsidRPr="00F05322" w:rsidRDefault="00573ED0" w:rsidP="00BE6B78">
            <w:pPr>
              <w:jc w:val="center"/>
            </w:pPr>
            <w:r>
              <w:t>40</w:t>
            </w:r>
          </w:p>
        </w:tc>
        <w:tc>
          <w:tcPr>
            <w:tcW w:w="1080" w:type="dxa"/>
          </w:tcPr>
          <w:p w14:paraId="56BD0BCA" w14:textId="77777777" w:rsidR="00573ED0" w:rsidRPr="00D65716" w:rsidRDefault="00573ED0" w:rsidP="00BE6B78">
            <w:pPr>
              <w:jc w:val="center"/>
            </w:pPr>
            <w:r>
              <w:t>3.8±1.1</w:t>
            </w:r>
          </w:p>
        </w:tc>
        <w:tc>
          <w:tcPr>
            <w:tcW w:w="1080" w:type="dxa"/>
          </w:tcPr>
          <w:p w14:paraId="2D7A21BF" w14:textId="77777777" w:rsidR="00573ED0" w:rsidRPr="00D65716" w:rsidRDefault="00573ED0" w:rsidP="00BE6B78">
            <w:pPr>
              <w:jc w:val="center"/>
            </w:pPr>
            <w:r w:rsidRPr="00D65716">
              <w:t>17</w:t>
            </w:r>
            <w:r>
              <w:t>1±33</w:t>
            </w:r>
          </w:p>
        </w:tc>
        <w:tc>
          <w:tcPr>
            <w:tcW w:w="979" w:type="dxa"/>
          </w:tcPr>
          <w:p w14:paraId="416D5C4D" w14:textId="77777777" w:rsidR="00573ED0" w:rsidRDefault="00573ED0" w:rsidP="00BE6B78">
            <w:pPr>
              <w:jc w:val="center"/>
              <w:rPr>
                <w:rFonts w:ascii="Calibri" w:hAnsi="Calibri" w:cs="Calibri"/>
                <w:color w:val="000000"/>
              </w:rPr>
            </w:pPr>
            <w:r>
              <w:rPr>
                <w:rFonts w:ascii="Calibri" w:hAnsi="Calibri" w:cs="Calibri"/>
                <w:color w:val="000000"/>
              </w:rPr>
              <w:t>1.25</w:t>
            </w:r>
          </w:p>
        </w:tc>
        <w:tc>
          <w:tcPr>
            <w:tcW w:w="810" w:type="dxa"/>
          </w:tcPr>
          <w:p w14:paraId="1B7ACD7E" w14:textId="77777777" w:rsidR="00573ED0" w:rsidRPr="00687810" w:rsidRDefault="00573ED0" w:rsidP="00BE6B78">
            <w:pPr>
              <w:jc w:val="center"/>
            </w:pPr>
            <w:r w:rsidRPr="00687810">
              <w:t>20.5</w:t>
            </w:r>
          </w:p>
        </w:tc>
        <w:tc>
          <w:tcPr>
            <w:tcW w:w="900" w:type="dxa"/>
          </w:tcPr>
          <w:p w14:paraId="512A143E" w14:textId="77777777" w:rsidR="00573ED0" w:rsidRPr="00687810" w:rsidRDefault="00573ED0" w:rsidP="00BE6B78">
            <w:pPr>
              <w:jc w:val="center"/>
            </w:pPr>
            <w:r w:rsidRPr="00687810">
              <w:t>7.6</w:t>
            </w:r>
          </w:p>
        </w:tc>
        <w:tc>
          <w:tcPr>
            <w:tcW w:w="900" w:type="dxa"/>
            <w:vAlign w:val="bottom"/>
          </w:tcPr>
          <w:p w14:paraId="56577493" w14:textId="77777777" w:rsidR="00573ED0" w:rsidRPr="00B27846" w:rsidRDefault="00573ED0" w:rsidP="00BE6B78">
            <w:pPr>
              <w:jc w:val="center"/>
            </w:pPr>
            <w:r>
              <w:rPr>
                <w:rFonts w:ascii="Calibri" w:hAnsi="Calibri" w:cs="Calibri"/>
                <w:color w:val="000000"/>
              </w:rPr>
              <w:t>3.5</w:t>
            </w:r>
          </w:p>
        </w:tc>
        <w:tc>
          <w:tcPr>
            <w:tcW w:w="900" w:type="dxa"/>
            <w:vAlign w:val="bottom"/>
          </w:tcPr>
          <w:p w14:paraId="74201460" w14:textId="77777777" w:rsidR="00573ED0" w:rsidRPr="009357BD" w:rsidRDefault="00573ED0" w:rsidP="00BE6B78">
            <w:pPr>
              <w:jc w:val="center"/>
            </w:pPr>
            <w:r>
              <w:rPr>
                <w:rFonts w:ascii="Calibri" w:hAnsi="Calibri" w:cs="Calibri"/>
                <w:color w:val="000000"/>
              </w:rPr>
              <w:t>7.3</w:t>
            </w:r>
          </w:p>
        </w:tc>
        <w:tc>
          <w:tcPr>
            <w:tcW w:w="900" w:type="dxa"/>
            <w:vAlign w:val="bottom"/>
          </w:tcPr>
          <w:p w14:paraId="0DBA9313" w14:textId="77777777" w:rsidR="00573ED0" w:rsidRDefault="00573ED0" w:rsidP="00BE6B78">
            <w:pPr>
              <w:jc w:val="center"/>
              <w:rPr>
                <w:rFonts w:ascii="Calibri" w:hAnsi="Calibri" w:cs="Calibri"/>
                <w:color w:val="000000"/>
              </w:rPr>
            </w:pPr>
            <w:r>
              <w:rPr>
                <w:rFonts w:ascii="Calibri" w:hAnsi="Calibri" w:cs="Calibri"/>
                <w:color w:val="000000"/>
              </w:rPr>
              <w:t>6.9</w:t>
            </w:r>
          </w:p>
        </w:tc>
      </w:tr>
      <w:tr w:rsidR="00573ED0" w14:paraId="7F557B0F" w14:textId="77777777" w:rsidTr="00BE6B78">
        <w:trPr>
          <w:trHeight w:val="289"/>
        </w:trPr>
        <w:tc>
          <w:tcPr>
            <w:tcW w:w="985" w:type="dxa"/>
          </w:tcPr>
          <w:p w14:paraId="73370EC4" w14:textId="77777777" w:rsidR="00573ED0" w:rsidRDefault="00573ED0" w:rsidP="00BE6B78">
            <w:pPr>
              <w:jc w:val="center"/>
            </w:pPr>
            <w:r>
              <w:t>-5</w:t>
            </w:r>
          </w:p>
        </w:tc>
        <w:tc>
          <w:tcPr>
            <w:tcW w:w="938" w:type="dxa"/>
          </w:tcPr>
          <w:p w14:paraId="223E78DB" w14:textId="77777777" w:rsidR="00573ED0" w:rsidRDefault="00573ED0" w:rsidP="00BE6B78">
            <w:pPr>
              <w:jc w:val="center"/>
            </w:pPr>
            <w:r>
              <w:t>3.38</w:t>
            </w:r>
          </w:p>
        </w:tc>
        <w:tc>
          <w:tcPr>
            <w:tcW w:w="862" w:type="dxa"/>
          </w:tcPr>
          <w:p w14:paraId="51AF2294" w14:textId="77777777" w:rsidR="00573ED0" w:rsidRPr="00F05322" w:rsidRDefault="00573ED0" w:rsidP="00BE6B78">
            <w:pPr>
              <w:jc w:val="center"/>
            </w:pPr>
            <w:r>
              <w:t>40</w:t>
            </w:r>
          </w:p>
        </w:tc>
        <w:tc>
          <w:tcPr>
            <w:tcW w:w="1080" w:type="dxa"/>
          </w:tcPr>
          <w:p w14:paraId="46CE6A5F" w14:textId="77777777" w:rsidR="00573ED0" w:rsidRDefault="00573ED0" w:rsidP="00BE6B78">
            <w:pPr>
              <w:jc w:val="center"/>
            </w:pPr>
          </w:p>
        </w:tc>
        <w:tc>
          <w:tcPr>
            <w:tcW w:w="1080" w:type="dxa"/>
          </w:tcPr>
          <w:p w14:paraId="77D399D9" w14:textId="77777777" w:rsidR="00573ED0" w:rsidRPr="00D65716" w:rsidRDefault="00573ED0" w:rsidP="00BE6B78">
            <w:pPr>
              <w:jc w:val="center"/>
            </w:pPr>
            <w:r w:rsidRPr="00D65716">
              <w:t>17</w:t>
            </w:r>
            <w:r>
              <w:t>1*</w:t>
            </w:r>
          </w:p>
        </w:tc>
        <w:tc>
          <w:tcPr>
            <w:tcW w:w="979" w:type="dxa"/>
          </w:tcPr>
          <w:p w14:paraId="0BC203C9" w14:textId="77777777" w:rsidR="00573ED0" w:rsidRDefault="00573ED0" w:rsidP="00BE6B78">
            <w:pPr>
              <w:jc w:val="center"/>
              <w:rPr>
                <w:rFonts w:ascii="Calibri" w:hAnsi="Calibri" w:cs="Calibri"/>
                <w:color w:val="000000"/>
              </w:rPr>
            </w:pPr>
            <w:r>
              <w:rPr>
                <w:rFonts w:ascii="Calibri" w:hAnsi="Calibri" w:cs="Calibri"/>
                <w:color w:val="000000"/>
              </w:rPr>
              <w:t>1.25</w:t>
            </w:r>
          </w:p>
        </w:tc>
        <w:tc>
          <w:tcPr>
            <w:tcW w:w="810" w:type="dxa"/>
          </w:tcPr>
          <w:p w14:paraId="2D17E381" w14:textId="77777777" w:rsidR="00573ED0" w:rsidRPr="00687810" w:rsidRDefault="00573ED0" w:rsidP="00BE6B78">
            <w:pPr>
              <w:jc w:val="center"/>
            </w:pPr>
            <w:r w:rsidRPr="00687810">
              <w:t>20.2</w:t>
            </w:r>
            <w:r>
              <w:t>*</w:t>
            </w:r>
          </w:p>
        </w:tc>
        <w:tc>
          <w:tcPr>
            <w:tcW w:w="900" w:type="dxa"/>
          </w:tcPr>
          <w:p w14:paraId="087F8929" w14:textId="77777777" w:rsidR="00573ED0" w:rsidRPr="00687810" w:rsidRDefault="00573ED0" w:rsidP="00BE6B78">
            <w:pPr>
              <w:jc w:val="center"/>
            </w:pPr>
            <w:r w:rsidRPr="00687810">
              <w:t>7.5</w:t>
            </w:r>
            <w:r>
              <w:t>*</w:t>
            </w:r>
          </w:p>
        </w:tc>
        <w:tc>
          <w:tcPr>
            <w:tcW w:w="900" w:type="dxa"/>
            <w:vAlign w:val="bottom"/>
          </w:tcPr>
          <w:p w14:paraId="1FBD8D57" w14:textId="77777777" w:rsidR="00573ED0" w:rsidRPr="00B27846" w:rsidRDefault="00573ED0" w:rsidP="00BE6B78">
            <w:pPr>
              <w:jc w:val="center"/>
            </w:pPr>
            <w:r>
              <w:rPr>
                <w:rFonts w:ascii="Calibri" w:hAnsi="Calibri" w:cs="Calibri"/>
                <w:color w:val="000000"/>
              </w:rPr>
              <w:t>4.0</w:t>
            </w:r>
          </w:p>
        </w:tc>
        <w:tc>
          <w:tcPr>
            <w:tcW w:w="900" w:type="dxa"/>
            <w:vAlign w:val="bottom"/>
          </w:tcPr>
          <w:p w14:paraId="45E3F2DC" w14:textId="77777777" w:rsidR="00573ED0" w:rsidRPr="009357BD" w:rsidRDefault="00573ED0" w:rsidP="00BE6B78">
            <w:pPr>
              <w:jc w:val="center"/>
            </w:pPr>
            <w:r>
              <w:rPr>
                <w:rFonts w:ascii="Calibri" w:hAnsi="Calibri" w:cs="Calibri"/>
                <w:color w:val="000000"/>
              </w:rPr>
              <w:t>7.7</w:t>
            </w:r>
          </w:p>
        </w:tc>
        <w:tc>
          <w:tcPr>
            <w:tcW w:w="900" w:type="dxa"/>
            <w:vAlign w:val="bottom"/>
          </w:tcPr>
          <w:p w14:paraId="54E8BADC" w14:textId="77777777" w:rsidR="00573ED0" w:rsidRDefault="00573ED0" w:rsidP="00BE6B78">
            <w:pPr>
              <w:jc w:val="center"/>
              <w:rPr>
                <w:rFonts w:ascii="Calibri" w:hAnsi="Calibri" w:cs="Calibri"/>
                <w:color w:val="000000"/>
              </w:rPr>
            </w:pPr>
            <w:r>
              <w:rPr>
                <w:rFonts w:ascii="Calibri" w:hAnsi="Calibri" w:cs="Calibri"/>
                <w:color w:val="000000"/>
              </w:rPr>
              <w:t>7.2</w:t>
            </w:r>
          </w:p>
        </w:tc>
      </w:tr>
      <w:tr w:rsidR="00573ED0" w14:paraId="0BC6EE47" w14:textId="77777777" w:rsidTr="00BE6B78">
        <w:trPr>
          <w:trHeight w:val="289"/>
        </w:trPr>
        <w:tc>
          <w:tcPr>
            <w:tcW w:w="985" w:type="dxa"/>
          </w:tcPr>
          <w:p w14:paraId="0D5EF94B" w14:textId="77777777" w:rsidR="00573ED0" w:rsidRDefault="00573ED0" w:rsidP="00BE6B78">
            <w:pPr>
              <w:jc w:val="center"/>
            </w:pPr>
            <w:r>
              <w:t>-15</w:t>
            </w:r>
          </w:p>
        </w:tc>
        <w:tc>
          <w:tcPr>
            <w:tcW w:w="938" w:type="dxa"/>
          </w:tcPr>
          <w:p w14:paraId="0F8E7C0E" w14:textId="77777777" w:rsidR="00573ED0" w:rsidRDefault="00573ED0" w:rsidP="00BE6B78">
            <w:pPr>
              <w:jc w:val="center"/>
            </w:pPr>
            <w:r>
              <w:t>3.35</w:t>
            </w:r>
          </w:p>
        </w:tc>
        <w:tc>
          <w:tcPr>
            <w:tcW w:w="862" w:type="dxa"/>
          </w:tcPr>
          <w:p w14:paraId="6839D556" w14:textId="77777777" w:rsidR="00573ED0" w:rsidRPr="00F05322" w:rsidRDefault="00573ED0" w:rsidP="00BE6B78">
            <w:pPr>
              <w:jc w:val="center"/>
            </w:pPr>
            <w:r>
              <w:t>60</w:t>
            </w:r>
          </w:p>
        </w:tc>
        <w:tc>
          <w:tcPr>
            <w:tcW w:w="1080" w:type="dxa"/>
          </w:tcPr>
          <w:p w14:paraId="0DBA438C" w14:textId="77777777" w:rsidR="00573ED0" w:rsidRDefault="00573ED0" w:rsidP="00BE6B78">
            <w:pPr>
              <w:jc w:val="center"/>
            </w:pPr>
          </w:p>
        </w:tc>
        <w:tc>
          <w:tcPr>
            <w:tcW w:w="1080" w:type="dxa"/>
          </w:tcPr>
          <w:p w14:paraId="3DBE1CA3" w14:textId="77777777" w:rsidR="00573ED0" w:rsidRPr="00D65716" w:rsidRDefault="00573ED0" w:rsidP="00BE6B78">
            <w:pPr>
              <w:jc w:val="center"/>
            </w:pPr>
            <w:r w:rsidRPr="00D65716">
              <w:t>33</w:t>
            </w:r>
            <w:r>
              <w:t>*</w:t>
            </w:r>
          </w:p>
        </w:tc>
        <w:tc>
          <w:tcPr>
            <w:tcW w:w="979" w:type="dxa"/>
          </w:tcPr>
          <w:p w14:paraId="415D7DB2" w14:textId="77777777" w:rsidR="00573ED0" w:rsidRDefault="00573ED0" w:rsidP="00BE6B78">
            <w:pPr>
              <w:jc w:val="center"/>
              <w:rPr>
                <w:rFonts w:ascii="Calibri" w:hAnsi="Calibri" w:cs="Calibri"/>
                <w:color w:val="FF0000"/>
              </w:rPr>
            </w:pPr>
            <w:r w:rsidRPr="00D960DF">
              <w:rPr>
                <w:rFonts w:ascii="Calibri" w:hAnsi="Calibri" w:cs="Calibri"/>
              </w:rPr>
              <w:t>1.15</w:t>
            </w:r>
          </w:p>
        </w:tc>
        <w:tc>
          <w:tcPr>
            <w:tcW w:w="810" w:type="dxa"/>
          </w:tcPr>
          <w:p w14:paraId="3AABDF65" w14:textId="77777777" w:rsidR="00573ED0" w:rsidRPr="00687810" w:rsidRDefault="00573ED0" w:rsidP="00BE6B78">
            <w:pPr>
              <w:jc w:val="center"/>
            </w:pPr>
            <w:r w:rsidRPr="00687810">
              <w:t>4.2</w:t>
            </w:r>
            <w:r>
              <w:t>*</w:t>
            </w:r>
          </w:p>
        </w:tc>
        <w:tc>
          <w:tcPr>
            <w:tcW w:w="900" w:type="dxa"/>
          </w:tcPr>
          <w:p w14:paraId="6EA5F556" w14:textId="77777777" w:rsidR="00573ED0" w:rsidRPr="00687810" w:rsidRDefault="00573ED0" w:rsidP="00BE6B78">
            <w:pPr>
              <w:jc w:val="center"/>
            </w:pPr>
            <w:r w:rsidRPr="00687810">
              <w:t>1.6</w:t>
            </w:r>
            <w:r>
              <w:t>*</w:t>
            </w:r>
          </w:p>
        </w:tc>
        <w:tc>
          <w:tcPr>
            <w:tcW w:w="900" w:type="dxa"/>
            <w:vAlign w:val="bottom"/>
          </w:tcPr>
          <w:p w14:paraId="6FC1E7AA" w14:textId="77777777" w:rsidR="00573ED0" w:rsidRPr="00B27846" w:rsidRDefault="00573ED0" w:rsidP="00BE6B78">
            <w:pPr>
              <w:jc w:val="center"/>
            </w:pPr>
            <w:r>
              <w:rPr>
                <w:rFonts w:ascii="Calibri" w:hAnsi="Calibri" w:cs="Calibri"/>
                <w:color w:val="000000"/>
              </w:rPr>
              <w:t>3.2</w:t>
            </w:r>
          </w:p>
        </w:tc>
        <w:tc>
          <w:tcPr>
            <w:tcW w:w="900" w:type="dxa"/>
            <w:vAlign w:val="bottom"/>
          </w:tcPr>
          <w:p w14:paraId="7CE155AC" w14:textId="77777777" w:rsidR="00573ED0" w:rsidRPr="009357BD" w:rsidRDefault="00573ED0" w:rsidP="00BE6B78">
            <w:pPr>
              <w:jc w:val="center"/>
            </w:pPr>
            <w:r>
              <w:rPr>
                <w:rFonts w:ascii="Calibri" w:hAnsi="Calibri" w:cs="Calibri"/>
                <w:color w:val="000000"/>
              </w:rPr>
              <w:t>6.1</w:t>
            </w:r>
          </w:p>
        </w:tc>
        <w:tc>
          <w:tcPr>
            <w:tcW w:w="900" w:type="dxa"/>
            <w:vAlign w:val="bottom"/>
          </w:tcPr>
          <w:p w14:paraId="6BA09D7E" w14:textId="77777777" w:rsidR="00573ED0" w:rsidRDefault="00573ED0" w:rsidP="00BE6B78">
            <w:pPr>
              <w:jc w:val="center"/>
              <w:rPr>
                <w:rFonts w:ascii="Calibri" w:hAnsi="Calibri" w:cs="Calibri"/>
                <w:color w:val="000000"/>
              </w:rPr>
            </w:pPr>
            <w:r>
              <w:rPr>
                <w:rFonts w:ascii="Calibri" w:hAnsi="Calibri" w:cs="Calibri"/>
                <w:color w:val="000000"/>
              </w:rPr>
              <w:t>6.1</w:t>
            </w:r>
          </w:p>
        </w:tc>
      </w:tr>
      <w:tr w:rsidR="00573ED0" w14:paraId="65C56CFE" w14:textId="77777777" w:rsidTr="00BE6B78">
        <w:trPr>
          <w:trHeight w:val="289"/>
        </w:trPr>
        <w:tc>
          <w:tcPr>
            <w:tcW w:w="985" w:type="dxa"/>
          </w:tcPr>
          <w:p w14:paraId="69AFC4E0" w14:textId="77777777" w:rsidR="00573ED0" w:rsidRDefault="00573ED0" w:rsidP="00BE6B78">
            <w:pPr>
              <w:jc w:val="center"/>
            </w:pPr>
            <w:r>
              <w:t>-25</w:t>
            </w:r>
          </w:p>
        </w:tc>
        <w:tc>
          <w:tcPr>
            <w:tcW w:w="938" w:type="dxa"/>
          </w:tcPr>
          <w:p w14:paraId="1720B03A" w14:textId="77777777" w:rsidR="00573ED0" w:rsidRDefault="00573ED0" w:rsidP="00BE6B78">
            <w:pPr>
              <w:jc w:val="center"/>
            </w:pPr>
            <w:r>
              <w:t>3.10</w:t>
            </w:r>
          </w:p>
        </w:tc>
        <w:tc>
          <w:tcPr>
            <w:tcW w:w="862" w:type="dxa"/>
          </w:tcPr>
          <w:p w14:paraId="5C15554B" w14:textId="77777777" w:rsidR="00573ED0" w:rsidRPr="00F05322" w:rsidRDefault="00573ED0" w:rsidP="00BE6B78">
            <w:pPr>
              <w:jc w:val="center"/>
            </w:pPr>
            <w:r>
              <w:t>60</w:t>
            </w:r>
          </w:p>
        </w:tc>
        <w:tc>
          <w:tcPr>
            <w:tcW w:w="1080" w:type="dxa"/>
          </w:tcPr>
          <w:p w14:paraId="39760F3D" w14:textId="77777777" w:rsidR="00573ED0" w:rsidRPr="00D65716" w:rsidRDefault="00573ED0" w:rsidP="00BE6B78">
            <w:pPr>
              <w:jc w:val="center"/>
            </w:pPr>
            <w:r>
              <w:t>0.8±0.3</w:t>
            </w:r>
          </w:p>
        </w:tc>
        <w:tc>
          <w:tcPr>
            <w:tcW w:w="1080" w:type="dxa"/>
          </w:tcPr>
          <w:p w14:paraId="01336DB5" w14:textId="77777777" w:rsidR="00573ED0" w:rsidRPr="00D65716" w:rsidRDefault="00573ED0" w:rsidP="00BE6B78">
            <w:pPr>
              <w:jc w:val="center"/>
            </w:pPr>
            <w:r w:rsidRPr="00D65716">
              <w:t>30</w:t>
            </w:r>
            <w:r>
              <w:t>±9</w:t>
            </w:r>
          </w:p>
        </w:tc>
        <w:tc>
          <w:tcPr>
            <w:tcW w:w="979" w:type="dxa"/>
          </w:tcPr>
          <w:p w14:paraId="2D04645D" w14:textId="77777777" w:rsidR="00573ED0" w:rsidRDefault="00573ED0" w:rsidP="00BE6B78">
            <w:pPr>
              <w:jc w:val="center"/>
              <w:rPr>
                <w:rFonts w:ascii="Calibri" w:hAnsi="Calibri" w:cs="Calibri"/>
                <w:color w:val="000000"/>
              </w:rPr>
            </w:pPr>
            <w:r>
              <w:rPr>
                <w:rFonts w:ascii="Calibri" w:hAnsi="Calibri" w:cs="Calibri"/>
                <w:color w:val="000000"/>
              </w:rPr>
              <w:t>1.15</w:t>
            </w:r>
          </w:p>
        </w:tc>
        <w:tc>
          <w:tcPr>
            <w:tcW w:w="810" w:type="dxa"/>
          </w:tcPr>
          <w:p w14:paraId="1C8B12B0" w14:textId="77777777" w:rsidR="00573ED0" w:rsidRPr="00687810" w:rsidRDefault="00573ED0" w:rsidP="00BE6B78">
            <w:pPr>
              <w:jc w:val="center"/>
            </w:pPr>
            <w:r w:rsidRPr="00687810">
              <w:t>3.5</w:t>
            </w:r>
          </w:p>
        </w:tc>
        <w:tc>
          <w:tcPr>
            <w:tcW w:w="900" w:type="dxa"/>
          </w:tcPr>
          <w:p w14:paraId="1E58B32F" w14:textId="77777777" w:rsidR="00573ED0" w:rsidRPr="00687810" w:rsidRDefault="00573ED0" w:rsidP="00BE6B78">
            <w:pPr>
              <w:jc w:val="center"/>
            </w:pPr>
            <w:r w:rsidRPr="00687810">
              <w:t>1.3</w:t>
            </w:r>
          </w:p>
        </w:tc>
        <w:tc>
          <w:tcPr>
            <w:tcW w:w="900" w:type="dxa"/>
            <w:vAlign w:val="bottom"/>
          </w:tcPr>
          <w:p w14:paraId="4BDEC79C" w14:textId="77777777" w:rsidR="00573ED0" w:rsidRPr="00B27846" w:rsidRDefault="00573ED0" w:rsidP="00BE6B78">
            <w:pPr>
              <w:jc w:val="center"/>
            </w:pPr>
            <w:r>
              <w:rPr>
                <w:rFonts w:ascii="Calibri" w:hAnsi="Calibri" w:cs="Calibri"/>
                <w:color w:val="000000"/>
              </w:rPr>
              <w:t>2.7</w:t>
            </w:r>
          </w:p>
        </w:tc>
        <w:tc>
          <w:tcPr>
            <w:tcW w:w="900" w:type="dxa"/>
            <w:vAlign w:val="bottom"/>
          </w:tcPr>
          <w:p w14:paraId="3C9C9057" w14:textId="77777777" w:rsidR="00573ED0" w:rsidRPr="009357BD" w:rsidRDefault="00573ED0" w:rsidP="00BE6B78">
            <w:pPr>
              <w:jc w:val="center"/>
            </w:pPr>
            <w:r>
              <w:rPr>
                <w:rFonts w:ascii="Calibri" w:hAnsi="Calibri" w:cs="Calibri"/>
                <w:color w:val="000000"/>
              </w:rPr>
              <w:t>4.4</w:t>
            </w:r>
          </w:p>
        </w:tc>
        <w:tc>
          <w:tcPr>
            <w:tcW w:w="900" w:type="dxa"/>
            <w:vAlign w:val="bottom"/>
          </w:tcPr>
          <w:p w14:paraId="5D5A2189" w14:textId="77777777" w:rsidR="00573ED0" w:rsidRDefault="00573ED0" w:rsidP="00BE6B78">
            <w:pPr>
              <w:jc w:val="center"/>
              <w:rPr>
                <w:rFonts w:ascii="Calibri" w:hAnsi="Calibri" w:cs="Calibri"/>
                <w:color w:val="000000"/>
              </w:rPr>
            </w:pPr>
            <w:r>
              <w:rPr>
                <w:rFonts w:ascii="Calibri" w:hAnsi="Calibri" w:cs="Calibri"/>
                <w:color w:val="000000"/>
              </w:rPr>
              <w:t>4.3</w:t>
            </w:r>
          </w:p>
        </w:tc>
      </w:tr>
      <w:tr w:rsidR="00573ED0" w14:paraId="08A31B1A" w14:textId="77777777" w:rsidTr="00BE6B78">
        <w:trPr>
          <w:trHeight w:val="289"/>
        </w:trPr>
        <w:tc>
          <w:tcPr>
            <w:tcW w:w="985" w:type="dxa"/>
          </w:tcPr>
          <w:p w14:paraId="61F33F83" w14:textId="77777777" w:rsidR="00573ED0" w:rsidRDefault="00573ED0" w:rsidP="00BE6B78">
            <w:pPr>
              <w:jc w:val="center"/>
            </w:pPr>
            <w:r>
              <w:t>-35</w:t>
            </w:r>
          </w:p>
        </w:tc>
        <w:tc>
          <w:tcPr>
            <w:tcW w:w="938" w:type="dxa"/>
          </w:tcPr>
          <w:p w14:paraId="4BD86C5D" w14:textId="77777777" w:rsidR="00573ED0" w:rsidRDefault="00573ED0" w:rsidP="00BE6B78">
            <w:pPr>
              <w:jc w:val="center"/>
            </w:pPr>
            <w:r>
              <w:t>3.23</w:t>
            </w:r>
          </w:p>
        </w:tc>
        <w:tc>
          <w:tcPr>
            <w:tcW w:w="862" w:type="dxa"/>
          </w:tcPr>
          <w:p w14:paraId="48C21B94" w14:textId="77777777" w:rsidR="00573ED0" w:rsidRPr="00F05322" w:rsidRDefault="00573ED0" w:rsidP="00BE6B78">
            <w:pPr>
              <w:jc w:val="center"/>
            </w:pPr>
            <w:r>
              <w:t>40</w:t>
            </w:r>
          </w:p>
        </w:tc>
        <w:tc>
          <w:tcPr>
            <w:tcW w:w="1080" w:type="dxa"/>
          </w:tcPr>
          <w:p w14:paraId="59A8D6E7" w14:textId="77777777" w:rsidR="00573ED0" w:rsidRPr="00D65716" w:rsidRDefault="00573ED0" w:rsidP="00BE6B78">
            <w:pPr>
              <w:jc w:val="center"/>
            </w:pPr>
            <w:r>
              <w:t>1.7±0.5</w:t>
            </w:r>
          </w:p>
        </w:tc>
        <w:tc>
          <w:tcPr>
            <w:tcW w:w="1080" w:type="dxa"/>
          </w:tcPr>
          <w:p w14:paraId="3D494977" w14:textId="77777777" w:rsidR="00573ED0" w:rsidRPr="00D65716" w:rsidRDefault="00573ED0" w:rsidP="00BE6B78">
            <w:pPr>
              <w:jc w:val="center"/>
            </w:pPr>
            <w:r w:rsidRPr="00D65716">
              <w:t>77</w:t>
            </w:r>
            <w:r>
              <w:t>±15</w:t>
            </w:r>
          </w:p>
        </w:tc>
        <w:tc>
          <w:tcPr>
            <w:tcW w:w="979" w:type="dxa"/>
          </w:tcPr>
          <w:p w14:paraId="3F942323" w14:textId="77777777" w:rsidR="00573ED0" w:rsidRDefault="00573ED0" w:rsidP="00BE6B78">
            <w:pPr>
              <w:jc w:val="center"/>
              <w:rPr>
                <w:rFonts w:ascii="Calibri" w:hAnsi="Calibri" w:cs="Calibri"/>
                <w:color w:val="000000"/>
              </w:rPr>
            </w:pPr>
            <w:r>
              <w:rPr>
                <w:rFonts w:ascii="Calibri" w:hAnsi="Calibri" w:cs="Calibri"/>
                <w:color w:val="000000"/>
              </w:rPr>
              <w:t>1.25</w:t>
            </w:r>
          </w:p>
        </w:tc>
        <w:tc>
          <w:tcPr>
            <w:tcW w:w="810" w:type="dxa"/>
          </w:tcPr>
          <w:p w14:paraId="3114C571" w14:textId="77777777" w:rsidR="00573ED0" w:rsidRPr="00687810" w:rsidRDefault="00573ED0" w:rsidP="00BE6B78">
            <w:pPr>
              <w:jc w:val="center"/>
            </w:pPr>
            <w:r w:rsidRPr="00687810">
              <w:t>8.7</w:t>
            </w:r>
          </w:p>
        </w:tc>
        <w:tc>
          <w:tcPr>
            <w:tcW w:w="900" w:type="dxa"/>
          </w:tcPr>
          <w:p w14:paraId="04E73DB8" w14:textId="77777777" w:rsidR="00573ED0" w:rsidRPr="00687810" w:rsidRDefault="00573ED0" w:rsidP="00BE6B78">
            <w:pPr>
              <w:jc w:val="center"/>
            </w:pPr>
            <w:r w:rsidRPr="00687810">
              <w:t>3.2</w:t>
            </w:r>
          </w:p>
        </w:tc>
        <w:tc>
          <w:tcPr>
            <w:tcW w:w="900" w:type="dxa"/>
            <w:vAlign w:val="bottom"/>
          </w:tcPr>
          <w:p w14:paraId="36378221" w14:textId="77777777" w:rsidR="00573ED0" w:rsidRPr="00B27846" w:rsidRDefault="00573ED0" w:rsidP="00BE6B78">
            <w:pPr>
              <w:jc w:val="center"/>
            </w:pPr>
            <w:r>
              <w:rPr>
                <w:rFonts w:ascii="Calibri" w:hAnsi="Calibri" w:cs="Calibri"/>
                <w:color w:val="000000"/>
              </w:rPr>
              <w:t>4.4</w:t>
            </w:r>
          </w:p>
        </w:tc>
        <w:tc>
          <w:tcPr>
            <w:tcW w:w="900" w:type="dxa"/>
            <w:vAlign w:val="bottom"/>
          </w:tcPr>
          <w:p w14:paraId="0A87EE01" w14:textId="77777777" w:rsidR="00573ED0" w:rsidRPr="009357BD" w:rsidRDefault="00573ED0" w:rsidP="00BE6B78">
            <w:pPr>
              <w:jc w:val="center"/>
            </w:pPr>
            <w:r>
              <w:rPr>
                <w:rFonts w:ascii="Calibri" w:hAnsi="Calibri" w:cs="Calibri"/>
                <w:color w:val="000000"/>
              </w:rPr>
              <w:t>3.9</w:t>
            </w:r>
          </w:p>
        </w:tc>
        <w:tc>
          <w:tcPr>
            <w:tcW w:w="900" w:type="dxa"/>
            <w:vAlign w:val="bottom"/>
          </w:tcPr>
          <w:p w14:paraId="1BC250D1" w14:textId="77777777" w:rsidR="00573ED0" w:rsidRDefault="00573ED0" w:rsidP="00BE6B78">
            <w:pPr>
              <w:jc w:val="center"/>
              <w:rPr>
                <w:rFonts w:ascii="Calibri" w:hAnsi="Calibri" w:cs="Calibri"/>
                <w:color w:val="000000"/>
              </w:rPr>
            </w:pPr>
            <w:r>
              <w:rPr>
                <w:rFonts w:ascii="Calibri" w:hAnsi="Calibri" w:cs="Calibri"/>
                <w:color w:val="000000"/>
              </w:rPr>
              <w:t>4.6</w:t>
            </w:r>
          </w:p>
        </w:tc>
      </w:tr>
      <w:tr w:rsidR="00573ED0" w14:paraId="66D0C5B3" w14:textId="77777777" w:rsidTr="00BE6B78">
        <w:trPr>
          <w:trHeight w:val="289"/>
        </w:trPr>
        <w:tc>
          <w:tcPr>
            <w:tcW w:w="985" w:type="dxa"/>
          </w:tcPr>
          <w:p w14:paraId="74535842" w14:textId="77777777" w:rsidR="00573ED0" w:rsidRDefault="00573ED0" w:rsidP="00BE6B78">
            <w:pPr>
              <w:jc w:val="center"/>
            </w:pPr>
            <w:r>
              <w:t>-45</w:t>
            </w:r>
          </w:p>
        </w:tc>
        <w:tc>
          <w:tcPr>
            <w:tcW w:w="938" w:type="dxa"/>
          </w:tcPr>
          <w:p w14:paraId="3C6DD570" w14:textId="77777777" w:rsidR="00573ED0" w:rsidRDefault="00573ED0" w:rsidP="00BE6B78">
            <w:pPr>
              <w:jc w:val="center"/>
            </w:pPr>
            <w:r>
              <w:t>3.04</w:t>
            </w:r>
          </w:p>
        </w:tc>
        <w:tc>
          <w:tcPr>
            <w:tcW w:w="862" w:type="dxa"/>
          </w:tcPr>
          <w:p w14:paraId="5CA1EE18" w14:textId="77777777" w:rsidR="00573ED0" w:rsidRPr="00F05322" w:rsidRDefault="00573ED0" w:rsidP="00BE6B78">
            <w:pPr>
              <w:jc w:val="center"/>
            </w:pPr>
            <w:r>
              <w:t>40</w:t>
            </w:r>
          </w:p>
        </w:tc>
        <w:tc>
          <w:tcPr>
            <w:tcW w:w="1080" w:type="dxa"/>
          </w:tcPr>
          <w:p w14:paraId="4B3808B4" w14:textId="77777777" w:rsidR="00573ED0" w:rsidRPr="00D65716" w:rsidRDefault="00573ED0" w:rsidP="00BE6B78">
            <w:pPr>
              <w:jc w:val="center"/>
            </w:pPr>
            <w:r>
              <w:t>2.9±0.4</w:t>
            </w:r>
          </w:p>
        </w:tc>
        <w:tc>
          <w:tcPr>
            <w:tcW w:w="1080" w:type="dxa"/>
          </w:tcPr>
          <w:p w14:paraId="3FB2B024" w14:textId="77777777" w:rsidR="00573ED0" w:rsidRPr="00D65716" w:rsidRDefault="00573ED0" w:rsidP="00BE6B78">
            <w:pPr>
              <w:jc w:val="center"/>
            </w:pPr>
            <w:r>
              <w:t>97±12</w:t>
            </w:r>
          </w:p>
        </w:tc>
        <w:tc>
          <w:tcPr>
            <w:tcW w:w="979" w:type="dxa"/>
          </w:tcPr>
          <w:p w14:paraId="451C2B3F" w14:textId="77777777" w:rsidR="00573ED0" w:rsidRDefault="00573ED0" w:rsidP="00BE6B78">
            <w:pPr>
              <w:jc w:val="center"/>
              <w:rPr>
                <w:rFonts w:ascii="Calibri" w:hAnsi="Calibri" w:cs="Calibri"/>
                <w:color w:val="000000"/>
              </w:rPr>
            </w:pPr>
            <w:r>
              <w:rPr>
                <w:rFonts w:ascii="Calibri" w:hAnsi="Calibri" w:cs="Calibri"/>
                <w:color w:val="000000"/>
              </w:rPr>
              <w:t>1.25</w:t>
            </w:r>
          </w:p>
        </w:tc>
        <w:tc>
          <w:tcPr>
            <w:tcW w:w="810" w:type="dxa"/>
          </w:tcPr>
          <w:p w14:paraId="64B3E561" w14:textId="77777777" w:rsidR="00573ED0" w:rsidRPr="00687810" w:rsidRDefault="00573ED0" w:rsidP="00BE6B78">
            <w:pPr>
              <w:jc w:val="center"/>
            </w:pPr>
            <w:r w:rsidRPr="00687810">
              <w:t>10.3</w:t>
            </w:r>
          </w:p>
        </w:tc>
        <w:tc>
          <w:tcPr>
            <w:tcW w:w="900" w:type="dxa"/>
          </w:tcPr>
          <w:p w14:paraId="64739DBE" w14:textId="77777777" w:rsidR="00573ED0" w:rsidRPr="00687810" w:rsidRDefault="00573ED0" w:rsidP="00BE6B78">
            <w:pPr>
              <w:jc w:val="center"/>
            </w:pPr>
            <w:r w:rsidRPr="00687810">
              <w:t>3.8</w:t>
            </w:r>
          </w:p>
        </w:tc>
        <w:tc>
          <w:tcPr>
            <w:tcW w:w="900" w:type="dxa"/>
            <w:vAlign w:val="bottom"/>
          </w:tcPr>
          <w:p w14:paraId="42776441" w14:textId="77777777" w:rsidR="00573ED0" w:rsidRPr="00B27846" w:rsidRDefault="00573ED0" w:rsidP="00BE6B78">
            <w:pPr>
              <w:jc w:val="center"/>
            </w:pPr>
            <w:r>
              <w:rPr>
                <w:rFonts w:ascii="Calibri" w:hAnsi="Calibri" w:cs="Calibri"/>
                <w:color w:val="000000"/>
              </w:rPr>
              <w:t>4.2</w:t>
            </w:r>
          </w:p>
        </w:tc>
        <w:tc>
          <w:tcPr>
            <w:tcW w:w="900" w:type="dxa"/>
            <w:vAlign w:val="bottom"/>
          </w:tcPr>
          <w:p w14:paraId="794DF078" w14:textId="77777777" w:rsidR="00573ED0" w:rsidRPr="009357BD" w:rsidRDefault="00573ED0" w:rsidP="00BE6B78">
            <w:pPr>
              <w:jc w:val="center"/>
            </w:pPr>
            <w:r>
              <w:rPr>
                <w:rFonts w:ascii="Calibri" w:hAnsi="Calibri" w:cs="Calibri"/>
                <w:color w:val="000000"/>
              </w:rPr>
              <w:t>3.0</w:t>
            </w:r>
          </w:p>
        </w:tc>
        <w:tc>
          <w:tcPr>
            <w:tcW w:w="900" w:type="dxa"/>
            <w:vAlign w:val="bottom"/>
          </w:tcPr>
          <w:p w14:paraId="3E0F2A26" w14:textId="77777777" w:rsidR="00573ED0" w:rsidRDefault="00573ED0" w:rsidP="00BE6B78">
            <w:pPr>
              <w:jc w:val="center"/>
              <w:rPr>
                <w:rFonts w:ascii="Calibri" w:hAnsi="Calibri" w:cs="Calibri"/>
                <w:color w:val="000000"/>
              </w:rPr>
            </w:pPr>
            <w:r>
              <w:rPr>
                <w:rFonts w:ascii="Calibri" w:hAnsi="Calibri" w:cs="Calibri"/>
                <w:color w:val="000000"/>
              </w:rPr>
              <w:t>4.5</w:t>
            </w:r>
          </w:p>
        </w:tc>
      </w:tr>
      <w:tr w:rsidR="00573ED0" w14:paraId="517068CF" w14:textId="77777777" w:rsidTr="00BE6B78">
        <w:trPr>
          <w:trHeight w:val="289"/>
        </w:trPr>
        <w:tc>
          <w:tcPr>
            <w:tcW w:w="985" w:type="dxa"/>
          </w:tcPr>
          <w:p w14:paraId="723D5252" w14:textId="77777777" w:rsidR="00573ED0" w:rsidRDefault="00573ED0" w:rsidP="00BE6B78">
            <w:pPr>
              <w:jc w:val="center"/>
            </w:pPr>
            <w:r>
              <w:t>-55</w:t>
            </w:r>
          </w:p>
        </w:tc>
        <w:tc>
          <w:tcPr>
            <w:tcW w:w="938" w:type="dxa"/>
          </w:tcPr>
          <w:p w14:paraId="358BFC04" w14:textId="77777777" w:rsidR="00573ED0" w:rsidRDefault="00573ED0" w:rsidP="00BE6B78">
            <w:pPr>
              <w:jc w:val="center"/>
            </w:pPr>
            <w:r>
              <w:t>2.53</w:t>
            </w:r>
          </w:p>
        </w:tc>
        <w:tc>
          <w:tcPr>
            <w:tcW w:w="862" w:type="dxa"/>
          </w:tcPr>
          <w:p w14:paraId="564FF267" w14:textId="77777777" w:rsidR="00573ED0" w:rsidRDefault="00573ED0" w:rsidP="00BE6B78">
            <w:pPr>
              <w:jc w:val="center"/>
            </w:pPr>
            <w:r w:rsidRPr="00F05322">
              <w:t>50</w:t>
            </w:r>
          </w:p>
        </w:tc>
        <w:tc>
          <w:tcPr>
            <w:tcW w:w="1080" w:type="dxa"/>
          </w:tcPr>
          <w:p w14:paraId="54134829" w14:textId="77777777" w:rsidR="00573ED0" w:rsidRPr="00D65716" w:rsidRDefault="00573ED0" w:rsidP="00BE6B78">
            <w:pPr>
              <w:jc w:val="center"/>
            </w:pPr>
            <w:r>
              <w:t>0.4±0.5</w:t>
            </w:r>
          </w:p>
        </w:tc>
        <w:tc>
          <w:tcPr>
            <w:tcW w:w="1080" w:type="dxa"/>
          </w:tcPr>
          <w:p w14:paraId="02C43892" w14:textId="77777777" w:rsidR="00573ED0" w:rsidRPr="00D65716" w:rsidRDefault="00573ED0" w:rsidP="00BE6B78">
            <w:pPr>
              <w:jc w:val="center"/>
            </w:pPr>
            <w:r>
              <w:t>4±15</w:t>
            </w:r>
          </w:p>
        </w:tc>
        <w:tc>
          <w:tcPr>
            <w:tcW w:w="979" w:type="dxa"/>
          </w:tcPr>
          <w:p w14:paraId="3CBAED31" w14:textId="77777777" w:rsidR="00573ED0" w:rsidRDefault="00573ED0" w:rsidP="00BE6B78">
            <w:pPr>
              <w:jc w:val="center"/>
              <w:rPr>
                <w:rFonts w:ascii="Calibri" w:hAnsi="Calibri" w:cs="Calibri"/>
                <w:color w:val="000000"/>
              </w:rPr>
            </w:pPr>
            <w:r>
              <w:rPr>
                <w:rFonts w:ascii="Calibri" w:hAnsi="Calibri" w:cs="Calibri"/>
                <w:color w:val="000000"/>
              </w:rPr>
              <w:t>1.25</w:t>
            </w:r>
          </w:p>
        </w:tc>
        <w:tc>
          <w:tcPr>
            <w:tcW w:w="810" w:type="dxa"/>
          </w:tcPr>
          <w:p w14:paraId="6A2A3476" w14:textId="77777777" w:rsidR="00573ED0" w:rsidRPr="00687810" w:rsidRDefault="00573ED0" w:rsidP="00BE6B78">
            <w:pPr>
              <w:jc w:val="center"/>
            </w:pPr>
            <w:r w:rsidRPr="00687810">
              <w:t>0.2</w:t>
            </w:r>
          </w:p>
        </w:tc>
        <w:tc>
          <w:tcPr>
            <w:tcW w:w="900" w:type="dxa"/>
          </w:tcPr>
          <w:p w14:paraId="702B8488" w14:textId="77777777" w:rsidR="00573ED0" w:rsidRDefault="00573ED0" w:rsidP="00BE6B78">
            <w:pPr>
              <w:jc w:val="center"/>
            </w:pPr>
            <w:r w:rsidRPr="00687810">
              <w:t>0.1</w:t>
            </w:r>
          </w:p>
        </w:tc>
        <w:tc>
          <w:tcPr>
            <w:tcW w:w="900" w:type="dxa"/>
          </w:tcPr>
          <w:p w14:paraId="5088444D" w14:textId="77777777" w:rsidR="00573ED0" w:rsidRDefault="00573ED0" w:rsidP="00BE6B78">
            <w:pPr>
              <w:jc w:val="center"/>
            </w:pPr>
          </w:p>
        </w:tc>
        <w:tc>
          <w:tcPr>
            <w:tcW w:w="900" w:type="dxa"/>
          </w:tcPr>
          <w:p w14:paraId="16B11139" w14:textId="77777777" w:rsidR="00573ED0" w:rsidRDefault="00573ED0" w:rsidP="00BE6B78">
            <w:pPr>
              <w:jc w:val="center"/>
            </w:pPr>
          </w:p>
        </w:tc>
        <w:tc>
          <w:tcPr>
            <w:tcW w:w="900" w:type="dxa"/>
          </w:tcPr>
          <w:p w14:paraId="21EE639E" w14:textId="77777777" w:rsidR="00573ED0" w:rsidRDefault="00573ED0" w:rsidP="00BE6B78">
            <w:pPr>
              <w:jc w:val="center"/>
            </w:pPr>
          </w:p>
        </w:tc>
      </w:tr>
      <w:tr w:rsidR="00573ED0" w14:paraId="4B4D2BA8" w14:textId="77777777" w:rsidTr="00BE6B78">
        <w:trPr>
          <w:trHeight w:val="159"/>
        </w:trPr>
        <w:tc>
          <w:tcPr>
            <w:tcW w:w="985" w:type="dxa"/>
          </w:tcPr>
          <w:p w14:paraId="6071A0D1" w14:textId="77777777" w:rsidR="00573ED0" w:rsidRDefault="00573ED0" w:rsidP="00BE6B78">
            <w:pPr>
              <w:jc w:val="center"/>
            </w:pPr>
            <w:r>
              <w:t>Sum</w:t>
            </w:r>
          </w:p>
        </w:tc>
        <w:tc>
          <w:tcPr>
            <w:tcW w:w="938" w:type="dxa"/>
          </w:tcPr>
          <w:p w14:paraId="0233670B" w14:textId="77777777" w:rsidR="00573ED0" w:rsidRDefault="00573ED0" w:rsidP="00BE6B78"/>
        </w:tc>
        <w:tc>
          <w:tcPr>
            <w:tcW w:w="862" w:type="dxa"/>
          </w:tcPr>
          <w:p w14:paraId="0904C0CE" w14:textId="77777777" w:rsidR="00573ED0" w:rsidRDefault="00573ED0" w:rsidP="00BE6B78"/>
        </w:tc>
        <w:tc>
          <w:tcPr>
            <w:tcW w:w="1080" w:type="dxa"/>
          </w:tcPr>
          <w:p w14:paraId="16654DF9" w14:textId="77777777" w:rsidR="00573ED0" w:rsidRDefault="00573ED0" w:rsidP="00BE6B78"/>
        </w:tc>
        <w:tc>
          <w:tcPr>
            <w:tcW w:w="1080" w:type="dxa"/>
          </w:tcPr>
          <w:p w14:paraId="476CF73B" w14:textId="77777777" w:rsidR="00573ED0" w:rsidRDefault="00573ED0" w:rsidP="00BE6B78"/>
        </w:tc>
        <w:tc>
          <w:tcPr>
            <w:tcW w:w="979" w:type="dxa"/>
          </w:tcPr>
          <w:p w14:paraId="3A555C5A" w14:textId="77777777" w:rsidR="00573ED0" w:rsidRDefault="00573ED0" w:rsidP="00BE6B78">
            <w:pPr>
              <w:jc w:val="center"/>
            </w:pPr>
          </w:p>
        </w:tc>
        <w:tc>
          <w:tcPr>
            <w:tcW w:w="810" w:type="dxa"/>
          </w:tcPr>
          <w:p w14:paraId="77C4B69E" w14:textId="77777777" w:rsidR="00573ED0" w:rsidRDefault="00573ED0" w:rsidP="00BE6B78">
            <w:pPr>
              <w:jc w:val="center"/>
            </w:pPr>
            <w:r>
              <w:t>88±24</w:t>
            </w:r>
          </w:p>
        </w:tc>
        <w:tc>
          <w:tcPr>
            <w:tcW w:w="900" w:type="dxa"/>
          </w:tcPr>
          <w:p w14:paraId="509EC801" w14:textId="77777777" w:rsidR="00573ED0" w:rsidRDefault="00573ED0" w:rsidP="00BE6B78">
            <w:pPr>
              <w:jc w:val="center"/>
            </w:pPr>
            <w:r>
              <w:t>33±9</w:t>
            </w:r>
            <w:r>
              <w:rPr>
                <w:rFonts w:cstheme="minorHAnsi"/>
              </w:rPr>
              <w:t>†</w:t>
            </w:r>
            <w:r>
              <w:t xml:space="preserve"> </w:t>
            </w:r>
          </w:p>
        </w:tc>
        <w:tc>
          <w:tcPr>
            <w:tcW w:w="900" w:type="dxa"/>
          </w:tcPr>
          <w:p w14:paraId="766BAAE6" w14:textId="77777777" w:rsidR="00573ED0" w:rsidRDefault="00573ED0" w:rsidP="00BE6B78">
            <w:pPr>
              <w:jc w:val="center"/>
            </w:pPr>
            <w:r>
              <w:t>33</w:t>
            </w:r>
          </w:p>
        </w:tc>
        <w:tc>
          <w:tcPr>
            <w:tcW w:w="900" w:type="dxa"/>
          </w:tcPr>
          <w:p w14:paraId="1B881FE9" w14:textId="77777777" w:rsidR="00573ED0" w:rsidRDefault="00573ED0" w:rsidP="00BE6B78">
            <w:pPr>
              <w:jc w:val="center"/>
            </w:pPr>
            <w:r>
              <w:t>46</w:t>
            </w:r>
          </w:p>
        </w:tc>
        <w:tc>
          <w:tcPr>
            <w:tcW w:w="900" w:type="dxa"/>
          </w:tcPr>
          <w:p w14:paraId="503CE5EA" w14:textId="77777777" w:rsidR="00573ED0" w:rsidRDefault="00573ED0" w:rsidP="00BE6B78">
            <w:pPr>
              <w:jc w:val="center"/>
            </w:pPr>
            <w:r>
              <w:t>48</w:t>
            </w:r>
          </w:p>
        </w:tc>
      </w:tr>
    </w:tbl>
    <w:p w14:paraId="6A90AA37" w14:textId="77777777" w:rsidR="00573ED0" w:rsidRDefault="00573ED0" w:rsidP="00573ED0">
      <w:pPr>
        <w:spacing w:after="0"/>
      </w:pPr>
      <w:r>
        <w:t>*GOP values were estimated from corresponding rates in Northern Hemisphere due to low number of float profiles.</w:t>
      </w:r>
    </w:p>
    <w:p w14:paraId="4ADEE62F" w14:textId="77777777" w:rsidR="00573ED0" w:rsidRDefault="00573ED0" w:rsidP="00573ED0">
      <w:pPr>
        <w:spacing w:after="0"/>
      </w:pPr>
      <w:r>
        <w:rPr>
          <w:rFonts w:cstheme="minorHAnsi"/>
        </w:rPr>
        <w:t xml:space="preserve">†32 </w:t>
      </w:r>
      <w:proofErr w:type="spellStart"/>
      <w:r>
        <w:rPr>
          <w:rFonts w:cstheme="minorHAnsi"/>
        </w:rPr>
        <w:t>Pg</w:t>
      </w:r>
      <w:proofErr w:type="spellEnd"/>
      <w:r>
        <w:rPr>
          <w:rFonts w:cstheme="minorHAnsi"/>
        </w:rPr>
        <w:t xml:space="preserve"> C y</w:t>
      </w:r>
      <w:r w:rsidRPr="00A1729F">
        <w:rPr>
          <w:rFonts w:cstheme="minorHAnsi"/>
          <w:vertAlign w:val="superscript"/>
        </w:rPr>
        <w:t>-1</w:t>
      </w:r>
      <w:r>
        <w:rPr>
          <w:rFonts w:cstheme="minorHAnsi"/>
        </w:rPr>
        <w:t xml:space="preserve"> without 55°N and 55°S bands.</w:t>
      </w:r>
    </w:p>
    <w:p w14:paraId="0CB9204C" w14:textId="5CAEB7FC" w:rsidR="00573ED0" w:rsidRDefault="00573ED0">
      <w:r>
        <w:br w:type="page"/>
      </w:r>
    </w:p>
    <w:p w14:paraId="519D7DF1" w14:textId="77777777" w:rsidR="00573ED0" w:rsidRDefault="00573ED0" w:rsidP="00573ED0">
      <w:r>
        <w:lastRenderedPageBreak/>
        <w:t xml:space="preserve">Figure 1   Profile locations where primary production has been determined.  a) Red dots are </w:t>
      </w:r>
      <w:r w:rsidRPr="00330467">
        <w:rPr>
          <w:vertAlign w:val="superscript"/>
        </w:rPr>
        <w:t>14</w:t>
      </w:r>
      <w:r>
        <w:t>C profiles from the Oregon State University Ocean Productivity database, which includes profiles used to optimize the primary productivity model embedded in many satellite products (</w:t>
      </w:r>
      <w:proofErr w:type="spellStart"/>
      <w:r w:rsidRPr="00D47CA6">
        <w:rPr>
          <w:highlight w:val="yellow"/>
        </w:rPr>
        <w:t>Behrenfeld</w:t>
      </w:r>
      <w:proofErr w:type="spellEnd"/>
      <w:r w:rsidRPr="00D47CA6">
        <w:rPr>
          <w:highlight w:val="yellow"/>
        </w:rPr>
        <w:t xml:space="preserve"> and </w:t>
      </w:r>
      <w:proofErr w:type="spellStart"/>
      <w:r w:rsidRPr="00D47CA6">
        <w:rPr>
          <w:highlight w:val="yellow"/>
        </w:rPr>
        <w:t>Falkowski</w:t>
      </w:r>
      <w:proofErr w:type="spellEnd"/>
      <w:r w:rsidRPr="00D47CA6">
        <w:rPr>
          <w:highlight w:val="yellow"/>
        </w:rPr>
        <w:t>, 1997</w:t>
      </w:r>
      <w:r>
        <w:t xml:space="preserve">; </w:t>
      </w:r>
      <w:r w:rsidRPr="00D47CA6">
        <w:rPr>
          <w:highlight w:val="yellow"/>
        </w:rPr>
        <w:t>Westberry et al., 2008</w:t>
      </w:r>
      <w:r>
        <w:t xml:space="preserve">).  Blue dots are the </w:t>
      </w:r>
      <w:r w:rsidRPr="00330467">
        <w:rPr>
          <w:vertAlign w:val="superscript"/>
        </w:rPr>
        <w:t>14</w:t>
      </w:r>
      <w:r>
        <w:t>C profiles used, in addition to the OSU database, to optimize a GCM model of ocean productivity (</w:t>
      </w:r>
      <w:proofErr w:type="spellStart"/>
      <w:r>
        <w:t>Buitenhuis</w:t>
      </w:r>
      <w:proofErr w:type="spellEnd"/>
      <w:r>
        <w:t xml:space="preserve"> et al., 2012).  b) Float profile locations for floats with adjusted oxygen data and appropriate cycle timing. Green squares are the boundaries for float profiles used to determine GOP near HOT and BATS. Stations dots in both plots are the same size.</w:t>
      </w:r>
    </w:p>
    <w:p w14:paraId="21F57453" w14:textId="77777777" w:rsidR="00573ED0" w:rsidRDefault="00573ED0" w:rsidP="00573ED0"/>
    <w:p w14:paraId="607C4B99" w14:textId="77777777" w:rsidR="00573ED0" w:rsidRDefault="00573ED0" w:rsidP="00573ED0">
      <w:r>
        <w:rPr>
          <w:noProof/>
          <w:lang w:eastAsia="en-US"/>
        </w:rPr>
        <mc:AlternateContent>
          <mc:Choice Requires="wpg">
            <w:drawing>
              <wp:anchor distT="0" distB="0" distL="114300" distR="114300" simplePos="0" relativeHeight="251659264" behindDoc="0" locked="0" layoutInCell="1" allowOverlap="1" wp14:anchorId="089D54B0" wp14:editId="16C6A281">
                <wp:simplePos x="0" y="0"/>
                <wp:positionH relativeFrom="column">
                  <wp:posOffset>579120</wp:posOffset>
                </wp:positionH>
                <wp:positionV relativeFrom="paragraph">
                  <wp:posOffset>206375</wp:posOffset>
                </wp:positionV>
                <wp:extent cx="3802380" cy="4328160"/>
                <wp:effectExtent l="0" t="0" r="7620" b="0"/>
                <wp:wrapTopAndBottom/>
                <wp:docPr id="9" name="Group 9"/>
                <wp:cNvGraphicFramePr/>
                <a:graphic xmlns:a="http://schemas.openxmlformats.org/drawingml/2006/main">
                  <a:graphicData uri="http://schemas.microsoft.com/office/word/2010/wordprocessingGroup">
                    <wpg:wgp>
                      <wpg:cNvGrpSpPr/>
                      <wpg:grpSpPr>
                        <a:xfrm>
                          <a:off x="0" y="0"/>
                          <a:ext cx="3802380" cy="4328160"/>
                          <a:chOff x="0" y="0"/>
                          <a:chExt cx="3406140" cy="3855720"/>
                        </a:xfrm>
                      </wpg:grpSpPr>
                      <pic:pic xmlns:pic="http://schemas.openxmlformats.org/drawingml/2006/picture">
                        <pic:nvPicPr>
                          <pic:cNvPr id="8" name="Picture 8" descr="C:\data\GPPtest\priprod_MAP.png"/>
                          <pic:cNvPicPr>
                            <a:picLocks noChangeAspect="1"/>
                          </pic:cNvPicPr>
                        </pic:nvPicPr>
                        <pic:blipFill rotWithShape="1">
                          <a:blip r:embed="rId10" cstate="print">
                            <a:extLst>
                              <a:ext uri="{28A0092B-C50C-407E-A947-70E740481C1C}">
                                <a14:useLocalDpi xmlns:a14="http://schemas.microsoft.com/office/drawing/2010/main" val="0"/>
                              </a:ext>
                            </a:extLst>
                          </a:blip>
                          <a:srcRect l="7389" t="12703" r="6653" b="16377"/>
                          <a:stretch/>
                        </pic:blipFill>
                        <pic:spPr bwMode="auto">
                          <a:xfrm>
                            <a:off x="0" y="0"/>
                            <a:ext cx="3290570" cy="20256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 name="Picture 4"/>
                          <pic:cNvPicPr>
                            <a:picLocks noChangeAspect="1"/>
                          </pic:cNvPicPr>
                        </pic:nvPicPr>
                        <pic:blipFill rotWithShape="1">
                          <a:blip r:embed="rId11" cstate="print">
                            <a:extLst>
                              <a:ext uri="{28A0092B-C50C-407E-A947-70E740481C1C}">
                                <a14:useLocalDpi xmlns:a14="http://schemas.microsoft.com/office/drawing/2010/main" val="0"/>
                              </a:ext>
                            </a:extLst>
                          </a:blip>
                          <a:srcRect l="7738" t="21693" r="3968" b="16138"/>
                          <a:stretch/>
                        </pic:blipFill>
                        <pic:spPr bwMode="auto">
                          <a:xfrm>
                            <a:off x="15240" y="2065020"/>
                            <a:ext cx="3390900" cy="179070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13D602D" id="Group 9" o:spid="_x0000_s1026" style="position:absolute;margin-left:45.6pt;margin-top:16.25pt;width:299.4pt;height:340.8pt;z-index:251659264;mso-width-relative:margin;mso-height-relative:margin" coordsize="34061,385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width:32905;height:20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">
                  <v:imagedata r:id="rId12" o:title="priprod_MAP" croptop="8325f" cropbottom="10733f" cropleft="4842f" cropright="4360f"/>
                  <v:path arrowok="t"/>
                </v:shape>
                <v:shape id="Picture 4" o:spid="_x0000_s1028" type="#_x0000_t75" style="position:absolute;left:152;top:20650;width:33909;height:17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">
                  <v:imagedata r:id="rId13" o:title="" croptop="14217f" cropbottom="10576f" cropleft="5071f" cropright="2600f"/>
                  <v:path arrowok="t"/>
                </v:shape>
                <w10:wrap type="topAndBottom"/>
              </v:group>
            </w:pict>
          </mc:Fallback>
        </mc:AlternateContent>
      </w:r>
      <w:r>
        <w:br w:type="page"/>
      </w:r>
    </w:p>
    <w:p w14:paraId="1B6D164F" w14:textId="77777777" w:rsidR="00573ED0" w:rsidRDefault="00573ED0" w:rsidP="00573ED0">
      <w:r>
        <w:lastRenderedPageBreak/>
        <w:t xml:space="preserve">Figure </w:t>
      </w:r>
      <w:proofErr w:type="gramStart"/>
      <w:r>
        <w:t>2  Northern</w:t>
      </w:r>
      <w:proofErr w:type="gramEnd"/>
      <w:r>
        <w:t xml:space="preserve"> hemisphere (60°N to 10°N) oxygen and GOP values.  a) Mean oxygen anomaly in the upper 20 m from each profile with acceptable cycle timing (N=14,294) versus local hour of the day.  Data from all days of year from 2010 to 2021 are included.  b) Mean oxygen anomaly in each hourly interval and the least squares fit of Equation 2 to the data shown in a) with GOP = 2.2±0.3 </w:t>
      </w:r>
      <w:proofErr w:type="spellStart"/>
      <w:r>
        <w:t>mmol</w:t>
      </w:r>
      <w:proofErr w:type="spellEnd"/>
      <w:r>
        <w:t xml:space="preserve"> O</w:t>
      </w:r>
      <w:r w:rsidRPr="00715BF1">
        <w:rPr>
          <w:vertAlign w:val="subscript"/>
        </w:rPr>
        <w:t>2</w:t>
      </w:r>
      <w:r>
        <w:t xml:space="preserve"> m</w:t>
      </w:r>
      <w:r w:rsidRPr="00715BF1">
        <w:rPr>
          <w:vertAlign w:val="superscript"/>
        </w:rPr>
        <w:noBreakHyphen/>
        <w:t>3</w:t>
      </w:r>
      <w:r>
        <w:t xml:space="preserve"> d</w:t>
      </w:r>
      <w:r w:rsidRPr="00715BF1">
        <w:rPr>
          <w:vertAlign w:val="superscript"/>
        </w:rPr>
        <w:noBreakHyphen/>
        <w:t>1</w:t>
      </w:r>
      <w:r>
        <w:t xml:space="preserve">.  c) GOP determined each 2 months in the upper 20 m versus Day of Year.  d) </w:t>
      </w:r>
      <w:commentRangeStart w:id="38"/>
      <w:r>
        <w:t>Depth profile of GOP rates</w:t>
      </w:r>
      <w:commentRangeEnd w:id="38"/>
      <w:r w:rsidR="00410AA2">
        <w:rPr>
          <w:rStyle w:val="CommentReference"/>
        </w:rPr>
        <w:commentReference w:id="38"/>
      </w:r>
      <w:r>
        <w:t xml:space="preserve"> for all days of the year.  Error bars are one standard error. </w:t>
      </w:r>
    </w:p>
    <w:p w14:paraId="42FD937D" w14:textId="77777777" w:rsidR="00573ED0" w:rsidRDefault="00573ED0" w:rsidP="00573ED0"/>
    <w:p w14:paraId="1510047F" w14:textId="77777777" w:rsidR="00573ED0" w:rsidRDefault="00573ED0" w:rsidP="00573ED0">
      <w:r w:rsidRPr="00167058">
        <w:rPr>
          <w:noProof/>
          <w:lang w:eastAsia="en-US"/>
        </w:rPr>
        <w:drawing>
          <wp:inline distT="0" distB="0" distL="0" distR="0" wp14:anchorId="5D54FC0A" wp14:editId="2055E8EC">
            <wp:extent cx="4804975" cy="3506470"/>
            <wp:effectExtent l="0" t="0" r="0" b="0"/>
            <wp:docPr id="2" name="Picture 2" descr="C:\data\GPPtest\NoHem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ata\GPPtest\NoHemi.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10203" cy="3510285"/>
                    </a:xfrm>
                    <a:prstGeom prst="rect">
                      <a:avLst/>
                    </a:prstGeom>
                    <a:noFill/>
                    <a:ln>
                      <a:noFill/>
                    </a:ln>
                  </pic:spPr>
                </pic:pic>
              </a:graphicData>
            </a:graphic>
          </wp:inline>
        </w:drawing>
      </w:r>
      <w:bookmarkStart w:id="39" w:name="_GoBack"/>
      <w:bookmarkEnd w:id="39"/>
    </w:p>
    <w:p w14:paraId="228926B3" w14:textId="77777777" w:rsidR="00573ED0" w:rsidRDefault="00573ED0" w:rsidP="00573ED0"/>
    <w:p w14:paraId="029E5B1A" w14:textId="77777777" w:rsidR="00573ED0" w:rsidRDefault="00573ED0" w:rsidP="00573ED0">
      <w:r>
        <w:br w:type="page"/>
      </w:r>
    </w:p>
    <w:p w14:paraId="10199F28" w14:textId="77777777" w:rsidR="00573ED0" w:rsidRDefault="00573ED0" w:rsidP="00573ED0"/>
    <w:p w14:paraId="41FB898A" w14:textId="77777777" w:rsidR="00573ED0" w:rsidRDefault="00573ED0" w:rsidP="00573ED0"/>
    <w:p w14:paraId="69D852F7" w14:textId="77777777" w:rsidR="00573ED0" w:rsidRDefault="00573ED0" w:rsidP="00573ED0">
      <w:r>
        <w:t xml:space="preserve">Figure 3.  Oxygen anomalies and GOP near the HOT and BATS time series stations.  a) Mean oxygen anomaly in the upper 20 m on each of 1791 profiles in the geographic box between 21° to 25°N and 165° to 150°W that includes HOT versus hour of the day (Local Time) that the profile was collected. Data were collected from 2010 through 2020 and include all days of the year.  b) Hourly mean oxygen anomaly values for samples near HOT and the least squares fit of Equation 2 to the data shown in a). The best fit GOP rate value was </w:t>
      </w:r>
      <w:proofErr w:type="gramStart"/>
      <w:r>
        <w:t xml:space="preserve">1.5  </w:t>
      </w:r>
      <w:proofErr w:type="spellStart"/>
      <w:r>
        <w:t>mmol</w:t>
      </w:r>
      <w:proofErr w:type="spellEnd"/>
      <w:proofErr w:type="gramEnd"/>
      <w:r>
        <w:t xml:space="preserve"> O</w:t>
      </w:r>
      <w:r w:rsidRPr="009351A4">
        <w:rPr>
          <w:vertAlign w:val="subscript"/>
        </w:rPr>
        <w:t>2</w:t>
      </w:r>
      <w:r>
        <w:t xml:space="preserve"> m</w:t>
      </w:r>
      <w:r w:rsidRPr="00562D0E">
        <w:rPr>
          <w:vertAlign w:val="superscript"/>
        </w:rPr>
        <w:noBreakHyphen/>
        <w:t>3</w:t>
      </w:r>
      <w:r>
        <w:t xml:space="preserve"> d</w:t>
      </w:r>
      <w:r w:rsidRPr="00562D0E">
        <w:rPr>
          <w:vertAlign w:val="superscript"/>
        </w:rPr>
        <w:noBreakHyphen/>
        <w:t>1</w:t>
      </w:r>
      <w:r>
        <w:t xml:space="preserve">.  c) GOP rates in the upper 20 m calculated at 2 month intervals using data shown in a) and the monthly mean NPP values observed at the HOT station ALOHA from 2010 to 2019.  d) Vertical profile of GOP and the annual mean NPP rates at standard depths observed at the HOT station ALOHA.  Panels e-f are the same for a region surrounding BATS (28° to 38°N, 75° to 55°W) using 740 profiles with appropriate profile timing.  The </w:t>
      </w:r>
      <w:proofErr w:type="gramStart"/>
      <w:r>
        <w:t>best fit</w:t>
      </w:r>
      <w:proofErr w:type="gramEnd"/>
      <w:r>
        <w:t xml:space="preserve"> GOP rate was 2.3 </w:t>
      </w:r>
      <w:proofErr w:type="spellStart"/>
      <w:r>
        <w:t>mmol</w:t>
      </w:r>
      <w:proofErr w:type="spellEnd"/>
      <w:r>
        <w:t xml:space="preserve"> O</w:t>
      </w:r>
      <w:r w:rsidRPr="004D4032">
        <w:rPr>
          <w:vertAlign w:val="subscript"/>
        </w:rPr>
        <w:t>2</w:t>
      </w:r>
      <w:r>
        <w:t xml:space="preserve"> m</w:t>
      </w:r>
      <w:r w:rsidRPr="004D4032">
        <w:rPr>
          <w:vertAlign w:val="superscript"/>
        </w:rPr>
        <w:t>-3</w:t>
      </w:r>
      <w:r>
        <w:t xml:space="preserve"> d</w:t>
      </w:r>
      <w:r w:rsidRPr="004D4032">
        <w:rPr>
          <w:vertAlign w:val="superscript"/>
        </w:rPr>
        <w:t>-1</w:t>
      </w:r>
      <w:r>
        <w:t xml:space="preserve">.  </w:t>
      </w:r>
      <w:r w:rsidRPr="004D4032">
        <w:rPr>
          <w:vertAlign w:val="superscript"/>
        </w:rPr>
        <w:t>14</w:t>
      </w:r>
      <w:r>
        <w:t>C primary productivity data are from the BATS station for 2010 to 2016, which was the most recent online data.  Error bars are 1 standard error.</w:t>
      </w:r>
    </w:p>
    <w:p w14:paraId="16658DF4" w14:textId="5A3592C3" w:rsidR="00573ED0" w:rsidRDefault="00573ED0">
      <w:r w:rsidRPr="00F44A46">
        <w:rPr>
          <w:noProof/>
          <w:lang w:eastAsia="en-US"/>
        </w:rPr>
        <w:drawing>
          <wp:inline distT="0" distB="0" distL="0" distR="0" wp14:anchorId="1AD55EAF" wp14:editId="3E400D6B">
            <wp:extent cx="3914140" cy="5105400"/>
            <wp:effectExtent l="0" t="0" r="0" b="0"/>
            <wp:docPr id="5" name="Picture 5" descr="C:\data\GPPtest\HOT BA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ata\GPPtest\HOT BATS.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24659" cy="5119121"/>
                    </a:xfrm>
                    <a:prstGeom prst="rect">
                      <a:avLst/>
                    </a:prstGeom>
                    <a:noFill/>
                    <a:ln>
                      <a:noFill/>
                    </a:ln>
                  </pic:spPr>
                </pic:pic>
              </a:graphicData>
            </a:graphic>
          </wp:inline>
        </w:drawing>
      </w:r>
      <w:r>
        <w:br w:type="page"/>
      </w:r>
    </w:p>
    <w:p w14:paraId="36D73826" w14:textId="52836925" w:rsidR="0046111F" w:rsidRDefault="00573ED0" w:rsidP="00EF7600">
      <w:pPr>
        <w:spacing w:after="0"/>
      </w:pPr>
      <w:r>
        <w:lastRenderedPageBreak/>
        <w:br/>
      </w:r>
      <w:r w:rsidR="00ED2CA1">
        <w:t>M</w:t>
      </w:r>
      <w:r w:rsidR="003F20CD">
        <w:t>ethods</w:t>
      </w:r>
      <w:r w:rsidR="00ED2CA1">
        <w:t xml:space="preserve"> and Data</w:t>
      </w:r>
    </w:p>
    <w:p w14:paraId="7991CB24" w14:textId="77777777" w:rsidR="00ED2CA1" w:rsidRDefault="00ED2CA1" w:rsidP="00EF7600">
      <w:pPr>
        <w:spacing w:after="0"/>
      </w:pPr>
    </w:p>
    <w:p w14:paraId="692B0CE7" w14:textId="768BE6E6" w:rsidR="002B5566" w:rsidRDefault="002B5566" w:rsidP="002B5566">
      <w:pPr>
        <w:spacing w:after="0"/>
      </w:pPr>
      <w:r>
        <w:t xml:space="preserve">The </w:t>
      </w:r>
      <w:proofErr w:type="spellStart"/>
      <w:r>
        <w:t>Sprof</w:t>
      </w:r>
      <w:proofErr w:type="spellEnd"/>
      <w:r>
        <w:t xml:space="preserve"> profile files</w:t>
      </w:r>
      <w:r w:rsidR="00351040">
        <w:rPr>
          <w:rStyle w:val="EndnoteReference"/>
        </w:rPr>
        <w:endnoteReference w:id="42"/>
      </w:r>
      <w:r>
        <w:t xml:space="preserve"> from all Argo floats with oxygen sensors (N=</w:t>
      </w:r>
      <w:r w:rsidR="00FF2D61">
        <w:t>1276</w:t>
      </w:r>
      <w:r>
        <w:t xml:space="preserve">) were downloaded from the Argo Global Data Assembly Center in December 2020.  </w:t>
      </w:r>
      <w:proofErr w:type="gramStart"/>
      <w:r w:rsidR="007D414D">
        <w:t>O</w:t>
      </w:r>
      <w:r>
        <w:t>nly oxygen profiles with oxygen data that has been adjusted to correct for initial sensor calibration errors</w:t>
      </w:r>
      <w:bookmarkStart w:id="40" w:name="_Ref62554431"/>
      <w:r w:rsidR="00786C43">
        <w:rPr>
          <w:rStyle w:val="EndnoteReference"/>
        </w:rPr>
        <w:endnoteReference w:id="43"/>
      </w:r>
      <w:bookmarkEnd w:id="40"/>
      <w:r w:rsidR="00786C43" w:rsidRPr="00786C43">
        <w:rPr>
          <w:vertAlign w:val="superscript"/>
        </w:rPr>
        <w:t xml:space="preserve">, </w:t>
      </w:r>
      <w:bookmarkStart w:id="41" w:name="_Ref62554350"/>
      <w:r w:rsidR="00786C43">
        <w:rPr>
          <w:rStyle w:val="EndnoteReference"/>
        </w:rPr>
        <w:endnoteReference w:id="44"/>
      </w:r>
      <w:bookmarkEnd w:id="41"/>
      <w:r w:rsidR="00786C43" w:rsidRPr="00786C43">
        <w:rPr>
          <w:vertAlign w:val="superscript"/>
        </w:rPr>
        <w:t xml:space="preserve">, </w:t>
      </w:r>
      <w:bookmarkStart w:id="42" w:name="_Ref62554393"/>
      <w:r w:rsidR="00786C43">
        <w:rPr>
          <w:rStyle w:val="EndnoteReference"/>
        </w:rPr>
        <w:endnoteReference w:id="45"/>
      </w:r>
      <w:bookmarkEnd w:id="42"/>
      <w:r>
        <w:t xml:space="preserve"> were used (N=</w:t>
      </w:r>
      <w:r w:rsidR="00FF2D61">
        <w:t>71,451 of 206,521</w:t>
      </w:r>
      <w:r>
        <w:t xml:space="preserve"> total </w:t>
      </w:r>
      <w:proofErr w:type="spellStart"/>
      <w:r w:rsidR="00ED2CA1">
        <w:t>Sprof</w:t>
      </w:r>
      <w:proofErr w:type="spellEnd"/>
      <w:r w:rsidR="00ED2CA1">
        <w:t xml:space="preserve"> </w:t>
      </w:r>
      <w:r>
        <w:t>profiles</w:t>
      </w:r>
      <w:r w:rsidR="00ED2CA1">
        <w:t xml:space="preserve"> with oxygen data</w:t>
      </w:r>
      <w:r>
        <w:t>)</w:t>
      </w:r>
      <w:r w:rsidR="007D414D">
        <w:t>.</w:t>
      </w:r>
      <w:proofErr w:type="gramEnd"/>
      <w:r w:rsidR="007D414D">
        <w:t xml:space="preserve">  Only </w:t>
      </w:r>
      <w:r w:rsidR="0089344D">
        <w:t xml:space="preserve">adjusted oxygen </w:t>
      </w:r>
      <w:r w:rsidR="007D414D">
        <w:t>values in the</w:t>
      </w:r>
      <w:r w:rsidR="0089344D">
        <w:t>se profiles with a quality flag</w:t>
      </w:r>
      <w:r w:rsidR="007D414D">
        <w:t xml:space="preserve"> equivalent to “good” were used.  </w:t>
      </w:r>
      <w:r>
        <w:t xml:space="preserve">The data were further quality controlled to eliminate any floats with apparent errors in the adjusted data by plotting the adjusted oxygen percent saturation in the upper 10 m vs time.  The corrected data from 9 floats (Supplemental Table S1) had percent saturation values that appeared to be oceanographically inconsistent and </w:t>
      </w:r>
      <w:r w:rsidR="00AB6D55">
        <w:t xml:space="preserve">they </w:t>
      </w:r>
      <w:r>
        <w:t>were removed from the data set.  Some of the sensor data will have been corrected using air oxygen observations</w:t>
      </w:r>
      <w:r w:rsidR="00786C43" w:rsidRPr="00786C43">
        <w:rPr>
          <w:vertAlign w:val="superscript"/>
        </w:rPr>
        <w:fldChar w:fldCharType="begin"/>
      </w:r>
      <w:r w:rsidR="00786C43" w:rsidRPr="00786C43">
        <w:rPr>
          <w:vertAlign w:val="superscript"/>
        </w:rPr>
        <w:instrText xml:space="preserve"> NOTEREF _Ref62554350 \h </w:instrText>
      </w:r>
      <w:r w:rsidR="00786C43">
        <w:rPr>
          <w:vertAlign w:val="superscript"/>
        </w:rPr>
        <w:instrText xml:space="preserve"> \* MERGEFORMAT </w:instrText>
      </w:r>
      <w:r w:rsidR="00786C43" w:rsidRPr="00786C43">
        <w:rPr>
          <w:vertAlign w:val="superscript"/>
        </w:rPr>
      </w:r>
      <w:r w:rsidR="00786C43" w:rsidRPr="00786C43">
        <w:rPr>
          <w:vertAlign w:val="superscript"/>
        </w:rPr>
        <w:fldChar w:fldCharType="separate"/>
      </w:r>
      <w:r w:rsidR="00634AD7">
        <w:rPr>
          <w:vertAlign w:val="superscript"/>
        </w:rPr>
        <w:t>40</w:t>
      </w:r>
      <w:r w:rsidR="00786C43" w:rsidRPr="00786C43">
        <w:rPr>
          <w:vertAlign w:val="superscript"/>
        </w:rPr>
        <w:fldChar w:fldCharType="end"/>
      </w:r>
      <w:r w:rsidR="00786C43" w:rsidRPr="00786C43">
        <w:rPr>
          <w:vertAlign w:val="superscript"/>
        </w:rPr>
        <w:t xml:space="preserve">, </w:t>
      </w:r>
      <w:r w:rsidR="00786C43">
        <w:rPr>
          <w:rStyle w:val="EndnoteReference"/>
        </w:rPr>
        <w:endnoteReference w:id="46"/>
      </w:r>
      <w:r w:rsidR="00786C43" w:rsidRPr="00786C43">
        <w:rPr>
          <w:vertAlign w:val="superscript"/>
        </w:rPr>
        <w:t xml:space="preserve">, </w:t>
      </w:r>
      <w:r w:rsidR="00786C43" w:rsidRPr="00786C43">
        <w:rPr>
          <w:vertAlign w:val="superscript"/>
        </w:rPr>
        <w:fldChar w:fldCharType="begin"/>
      </w:r>
      <w:r w:rsidR="00786C43" w:rsidRPr="00786C43">
        <w:rPr>
          <w:vertAlign w:val="superscript"/>
        </w:rPr>
        <w:instrText xml:space="preserve"> NOTEREF _Ref62554393 \h </w:instrText>
      </w:r>
      <w:r w:rsidR="00786C43">
        <w:rPr>
          <w:vertAlign w:val="superscript"/>
        </w:rPr>
        <w:instrText xml:space="preserve"> \* MERGEFORMAT </w:instrText>
      </w:r>
      <w:r w:rsidR="00786C43" w:rsidRPr="00786C43">
        <w:rPr>
          <w:vertAlign w:val="superscript"/>
        </w:rPr>
      </w:r>
      <w:r w:rsidR="00786C43" w:rsidRPr="00786C43">
        <w:rPr>
          <w:vertAlign w:val="superscript"/>
        </w:rPr>
        <w:fldChar w:fldCharType="separate"/>
      </w:r>
      <w:r w:rsidR="00634AD7">
        <w:rPr>
          <w:vertAlign w:val="superscript"/>
        </w:rPr>
        <w:t>41</w:t>
      </w:r>
      <w:r w:rsidR="00786C43" w:rsidRPr="00786C43">
        <w:rPr>
          <w:vertAlign w:val="superscript"/>
        </w:rPr>
        <w:fldChar w:fldCharType="end"/>
      </w:r>
      <w:r>
        <w:t xml:space="preserve"> with an accuracy better than 1% of surface oxygen saturation concentration.  Other floats</w:t>
      </w:r>
      <w:r w:rsidR="00775181">
        <w:t>, which do not make air oxygen measurements,</w:t>
      </w:r>
      <w:r>
        <w:t xml:space="preserve"> will have been corrected using methods outlined in Takeshita et al.</w:t>
      </w:r>
      <w:r w:rsidR="00786C43" w:rsidRPr="00786C43">
        <w:rPr>
          <w:vertAlign w:val="superscript"/>
        </w:rPr>
        <w:fldChar w:fldCharType="begin"/>
      </w:r>
      <w:r w:rsidR="00786C43" w:rsidRPr="00786C43">
        <w:rPr>
          <w:vertAlign w:val="superscript"/>
        </w:rPr>
        <w:instrText xml:space="preserve"> NOTEREF _Ref62554431 \h </w:instrText>
      </w:r>
      <w:r w:rsidR="00786C43">
        <w:rPr>
          <w:vertAlign w:val="superscript"/>
        </w:rPr>
        <w:instrText xml:space="preserve"> \* MERGEFORMAT </w:instrText>
      </w:r>
      <w:r w:rsidR="00786C43" w:rsidRPr="00786C43">
        <w:rPr>
          <w:vertAlign w:val="superscript"/>
        </w:rPr>
      </w:r>
      <w:r w:rsidR="00786C43" w:rsidRPr="00786C43">
        <w:rPr>
          <w:vertAlign w:val="superscript"/>
        </w:rPr>
        <w:fldChar w:fldCharType="separate"/>
      </w:r>
      <w:r w:rsidR="00634AD7">
        <w:rPr>
          <w:vertAlign w:val="superscript"/>
        </w:rPr>
        <w:t>39</w:t>
      </w:r>
      <w:r w:rsidR="00786C43" w:rsidRPr="00786C43">
        <w:rPr>
          <w:vertAlign w:val="superscript"/>
        </w:rPr>
        <w:fldChar w:fldCharType="end"/>
      </w:r>
      <w:r>
        <w:t xml:space="preserve"> with </w:t>
      </w:r>
      <w:proofErr w:type="gramStart"/>
      <w:r>
        <w:t>an accuracy</w:t>
      </w:r>
      <w:proofErr w:type="gramEnd"/>
      <w:r>
        <w:t xml:space="preserve"> near 3% of surface oxygen saturation concentration</w:t>
      </w:r>
      <w:r w:rsidR="000C3514">
        <w:t xml:space="preserve">. </w:t>
      </w:r>
      <w:r>
        <w:t xml:space="preserve">All data was treated equivalently, without regard to the recalibration method, and no additional corrections to the adjusted oxygen concentrations were made.  </w:t>
      </w:r>
    </w:p>
    <w:p w14:paraId="339AD841" w14:textId="77777777" w:rsidR="002B5566" w:rsidRDefault="002B5566" w:rsidP="002B5566">
      <w:pPr>
        <w:spacing w:after="0"/>
      </w:pPr>
    </w:p>
    <w:p w14:paraId="56670363" w14:textId="3CFEF99E" w:rsidR="002B5566" w:rsidRDefault="00775181" w:rsidP="002B5566">
      <w:pPr>
        <w:spacing w:after="0"/>
      </w:pPr>
      <w:r>
        <w:t>T</w:t>
      </w:r>
      <w:r w:rsidR="002B5566">
        <w:t xml:space="preserve">he analysis used here requires that each </w:t>
      </w:r>
      <w:r w:rsidR="008D640E">
        <w:t xml:space="preserve">float </w:t>
      </w:r>
      <w:r w:rsidR="002B5566">
        <w:t xml:space="preserve">has </w:t>
      </w:r>
      <w:r w:rsidR="008D640E">
        <w:t xml:space="preserve">sampled </w:t>
      </w:r>
      <w:r w:rsidR="002B5566">
        <w:t xml:space="preserve">all hours of the day </w:t>
      </w:r>
      <w:r w:rsidR="008D640E">
        <w:t xml:space="preserve">at a relatively constant proportion.  </w:t>
      </w:r>
      <w:r w:rsidR="002B5566">
        <w:t>Many floats profile at approximately 5.25 or approximately 10.25 day intervals so that each subsequent profile occurs at a different hour of the day and nearly all hours will be sampled over the lifetime of the float</w:t>
      </w:r>
      <w:r w:rsidR="00FF2D61">
        <w:t xml:space="preserve"> due to variability in </w:t>
      </w:r>
      <w:del w:id="43" w:author="magdalenatemp" w:date="2021-02-08T09:27:00Z">
        <w:r w:rsidR="00FF2D61" w:rsidDel="00EA2B6F">
          <w:delText>timing</w:delText>
        </w:r>
      </w:del>
      <w:ins w:id="44" w:author="magdalenatemp" w:date="2021-02-08T09:27:00Z">
        <w:r w:rsidR="00EA2B6F">
          <w:t>sampling times</w:t>
        </w:r>
      </w:ins>
      <w:r w:rsidR="002B5566">
        <w:t>.  Any biases in the oxygen calibration of these floats will be present in all of the hourly samples. These biases would then appear as a constant offset in the diel cycle, but they would not alter the shape or the amplitude of the diel cycle. Other floats sample at one or a few fixed times of the day, often at local noon. Inclusion of the data from such floats in the analysis will introduce significant biases in both the shape and amplitude of the diel cycle because any calibration biases would appear in only a few</w:t>
      </w:r>
      <w:r w:rsidR="008D640E">
        <w:t xml:space="preserve"> of the hourly samples. F</w:t>
      </w:r>
      <w:r w:rsidR="002B5566">
        <w:t xml:space="preserve">loats </w:t>
      </w:r>
      <w:r w:rsidR="008D640E">
        <w:t xml:space="preserve">that sampled at only a few hours of the day </w:t>
      </w:r>
      <w:r w:rsidR="002B5566">
        <w:t xml:space="preserve">were, therefore, removed from the analysis.  Unfortunately, this latter class of floats constitutes the majority of the BGC-Argo array and their elimination reduced the number of available profiles </w:t>
      </w:r>
      <w:r w:rsidR="00FF2D61">
        <w:t>by two thirds</w:t>
      </w:r>
      <w:r w:rsidR="002B5566">
        <w:t xml:space="preserve">.  </w:t>
      </w:r>
    </w:p>
    <w:p w14:paraId="48F9DBA2" w14:textId="77777777" w:rsidR="002B5566" w:rsidRDefault="002B5566" w:rsidP="002B5566">
      <w:pPr>
        <w:spacing w:after="0"/>
      </w:pPr>
    </w:p>
    <w:p w14:paraId="346BBA8E" w14:textId="31CE74B0" w:rsidR="002B5566" w:rsidRDefault="002B5566" w:rsidP="002B5566">
      <w:pPr>
        <w:spacing w:after="0"/>
      </w:pPr>
      <w:r>
        <w:t>Floats that had a</w:t>
      </w:r>
      <w:r w:rsidR="00FF2D61">
        <w:t>n uneven</w:t>
      </w:r>
      <w:r>
        <w:t xml:space="preserve"> hourly sampling period were identified by computing the expected number of samples in each hour (local time) as the total number of profiles divided by 24.  If the maximum number of profiles in any of the hourly bins exceeded the expected number by more than a factor of </w:t>
      </w:r>
      <w:r w:rsidR="00F450DA">
        <w:t>3</w:t>
      </w:r>
      <w:r>
        <w:t xml:space="preserve">, that float was </w:t>
      </w:r>
      <w:r w:rsidR="008D640E">
        <w:t>removed</w:t>
      </w:r>
      <w:r>
        <w:t xml:space="preserve"> from the analysis.</w:t>
      </w:r>
      <w:r w:rsidR="00A77699">
        <w:t xml:space="preserve">  Individual data point that exceeded six times the standard deviation of all oxygen anomaly values used in a particular analysis were also removed to avoid influence from large outliers.</w:t>
      </w:r>
    </w:p>
    <w:p w14:paraId="23E0B839" w14:textId="77777777" w:rsidR="002B5566" w:rsidRDefault="002B5566" w:rsidP="002B5566">
      <w:pPr>
        <w:spacing w:after="0"/>
      </w:pPr>
    </w:p>
    <w:p w14:paraId="7F0825FD" w14:textId="16F547A0" w:rsidR="002B5566" w:rsidRDefault="008D640E" w:rsidP="002B5566">
      <w:pPr>
        <w:spacing w:after="0"/>
      </w:pPr>
      <w:r>
        <w:t>T</w:t>
      </w:r>
      <w:r w:rsidR="002B5566">
        <w:t xml:space="preserve">he local time of day for each profile </w:t>
      </w:r>
      <w:r>
        <w:t xml:space="preserve">from floats with the required profiling times </w:t>
      </w:r>
      <w:r w:rsidR="002B5566">
        <w:t xml:space="preserve">was computed.  </w:t>
      </w:r>
      <w:r w:rsidR="00E33588">
        <w:t>A</w:t>
      </w:r>
      <w:r w:rsidR="002B5566">
        <w:t>ll of the oxygen</w:t>
      </w:r>
      <w:r w:rsidR="00457C14">
        <w:t xml:space="preserve"> anomaly</w:t>
      </w:r>
      <w:r w:rsidR="00775181">
        <w:t xml:space="preserve"> data </w:t>
      </w:r>
      <w:r w:rsidR="00E33588">
        <w:t xml:space="preserve">on individual profiles in each depth interval that was analyzed </w:t>
      </w:r>
      <w:r w:rsidR="00775181">
        <w:t>were</w:t>
      </w:r>
      <w:r w:rsidR="002B5566">
        <w:t xml:space="preserve"> averaged to a single value.  This was done to avoid different weightings for the </w:t>
      </w:r>
      <w:r w:rsidR="00775181">
        <w:t xml:space="preserve">profiles </w:t>
      </w:r>
      <w:r w:rsidR="002B5566">
        <w:t>from floats that sample at different vertical resolutions.  A pseudo</w:t>
      </w:r>
      <w:r w:rsidR="00457C14">
        <w:t xml:space="preserve">-daily cycle was then created from </w:t>
      </w:r>
      <w:r w:rsidR="002B5566">
        <w:t xml:space="preserve">the </w:t>
      </w:r>
      <w:r>
        <w:t xml:space="preserve">mean </w:t>
      </w:r>
      <w:r w:rsidR="002B5566">
        <w:t xml:space="preserve">oxygen </w:t>
      </w:r>
      <w:r w:rsidR="00457C14">
        <w:t xml:space="preserve">anomaly </w:t>
      </w:r>
      <w:r w:rsidR="002B5566">
        <w:t xml:space="preserve">data </w:t>
      </w:r>
      <w:r>
        <w:t xml:space="preserve">from each profile </w:t>
      </w:r>
      <w:r w:rsidR="00457C14">
        <w:t>at the</w:t>
      </w:r>
      <w:r>
        <w:t xml:space="preserve"> local </w:t>
      </w:r>
      <w:r w:rsidR="00E33588">
        <w:t xml:space="preserve">hour </w:t>
      </w:r>
      <w:r w:rsidR="002B5566">
        <w:t>of day</w:t>
      </w:r>
      <w:r w:rsidR="00457C14" w:rsidRPr="00457C14">
        <w:t xml:space="preserve"> </w:t>
      </w:r>
      <w:r w:rsidR="00457C14">
        <w:t>for a given region</w:t>
      </w:r>
      <w:r>
        <w:t>, desired depth range, and</w:t>
      </w:r>
      <w:r w:rsidR="002B5566">
        <w:t xml:space="preserve"> for the desired portion of the year.  </w:t>
      </w:r>
      <w:r w:rsidR="00F450DA">
        <w:t>W</w:t>
      </w:r>
      <w:r w:rsidR="002B5566">
        <w:t xml:space="preserve">e have not corrected the data for the effects of gas </w:t>
      </w:r>
      <w:proofErr w:type="gramStart"/>
      <w:r w:rsidR="002B5566">
        <w:t>exchange</w:t>
      </w:r>
      <w:proofErr w:type="gramEnd"/>
      <w:r w:rsidR="002B5566">
        <w:t xml:space="preserve"> as the </w:t>
      </w:r>
      <w:r w:rsidR="002B5566">
        <w:lastRenderedPageBreak/>
        <w:t xml:space="preserve">merged data set does not represent a continuous time series.  In any case, the gas exchange corrections over a single pseudo-day represented by the data would be small, </w:t>
      </w:r>
      <w:commentRangeStart w:id="45"/>
      <w:r w:rsidR="002B5566">
        <w:t>typically less than 10%</w:t>
      </w:r>
      <w:commentRangeEnd w:id="45"/>
      <w:r w:rsidR="00EA2B6F">
        <w:rPr>
          <w:rStyle w:val="CommentReference"/>
        </w:rPr>
        <w:commentReference w:id="45"/>
      </w:r>
      <w:r w:rsidR="002B5566">
        <w:t xml:space="preserve">.  </w:t>
      </w:r>
    </w:p>
    <w:p w14:paraId="76A65F75" w14:textId="77777777" w:rsidR="002B5566" w:rsidRDefault="002B5566" w:rsidP="002B5566">
      <w:pPr>
        <w:spacing w:after="0"/>
      </w:pPr>
    </w:p>
    <w:p w14:paraId="67A8F1C7" w14:textId="7E1C8776" w:rsidR="002B5566" w:rsidRDefault="002B5566" w:rsidP="002B5566">
      <w:pPr>
        <w:spacing w:after="0"/>
      </w:pPr>
      <w:r>
        <w:t>The code developed by Barone et al.</w:t>
      </w:r>
      <w:r w:rsidR="00786C43" w:rsidRPr="00A70FC2">
        <w:rPr>
          <w:vertAlign w:val="superscript"/>
        </w:rPr>
        <w:fldChar w:fldCharType="begin"/>
      </w:r>
      <w:r w:rsidR="00786C43" w:rsidRPr="00A70FC2">
        <w:rPr>
          <w:vertAlign w:val="superscript"/>
        </w:rPr>
        <w:instrText xml:space="preserve"> NOTEREF _Ref62498403 \h </w:instrText>
      </w:r>
      <w:r w:rsidR="00A70FC2">
        <w:rPr>
          <w:vertAlign w:val="superscript"/>
        </w:rPr>
        <w:instrText xml:space="preserve"> \* MERGEFORMAT </w:instrText>
      </w:r>
      <w:r w:rsidR="00786C43" w:rsidRPr="00A70FC2">
        <w:rPr>
          <w:vertAlign w:val="superscript"/>
        </w:rPr>
      </w:r>
      <w:r w:rsidR="00786C43" w:rsidRPr="00A70FC2">
        <w:rPr>
          <w:vertAlign w:val="superscript"/>
        </w:rPr>
        <w:fldChar w:fldCharType="separate"/>
      </w:r>
      <w:r w:rsidR="00634AD7">
        <w:rPr>
          <w:vertAlign w:val="superscript"/>
        </w:rPr>
        <w:t>28</w:t>
      </w:r>
      <w:r w:rsidR="00786C43" w:rsidRPr="00A70FC2">
        <w:rPr>
          <w:vertAlign w:val="superscript"/>
        </w:rPr>
        <w:fldChar w:fldCharType="end"/>
      </w:r>
      <w:r>
        <w:t xml:space="preserve"> </w:t>
      </w:r>
      <w:proofErr w:type="gramStart"/>
      <w:r>
        <w:t>was</w:t>
      </w:r>
      <w:proofErr w:type="gramEnd"/>
      <w:r>
        <w:t xml:space="preserve"> </w:t>
      </w:r>
      <w:r w:rsidR="008D640E">
        <w:t xml:space="preserve">used to analyze the pseudo-daily cycles. This code was </w:t>
      </w:r>
      <w:r>
        <w:t>intended to allow the determination of both GOP and CR from a time series of oxygen data. However, the difference between GOP and CR, equivalent to Net Community Production, is small and typically</w:t>
      </w:r>
      <w:r w:rsidR="00E33588">
        <w:t xml:space="preserve"> about 10 to 20% of </w:t>
      </w:r>
      <w:r>
        <w:t>the GOP and CR values</w:t>
      </w:r>
      <w:r w:rsidR="00A70FC2" w:rsidRPr="00A70FC2">
        <w:rPr>
          <w:vertAlign w:val="superscript"/>
        </w:rPr>
        <w:fldChar w:fldCharType="begin"/>
      </w:r>
      <w:r w:rsidR="00A70FC2" w:rsidRPr="00A70FC2">
        <w:rPr>
          <w:vertAlign w:val="superscript"/>
        </w:rPr>
        <w:instrText xml:space="preserve"> NOTEREF _Ref62489095 \h </w:instrText>
      </w:r>
      <w:r w:rsidR="00A70FC2">
        <w:rPr>
          <w:vertAlign w:val="superscript"/>
        </w:rPr>
        <w:instrText xml:space="preserve"> \* MERGEFORMAT </w:instrText>
      </w:r>
      <w:r w:rsidR="00A70FC2" w:rsidRPr="00A70FC2">
        <w:rPr>
          <w:vertAlign w:val="superscript"/>
        </w:rPr>
      </w:r>
      <w:r w:rsidR="00A70FC2" w:rsidRPr="00A70FC2">
        <w:rPr>
          <w:vertAlign w:val="superscript"/>
        </w:rPr>
        <w:fldChar w:fldCharType="separate"/>
      </w:r>
      <w:r w:rsidR="00634AD7">
        <w:rPr>
          <w:vertAlign w:val="superscript"/>
        </w:rPr>
        <w:t>6</w:t>
      </w:r>
      <w:r w:rsidR="00A70FC2" w:rsidRPr="00A70FC2">
        <w:rPr>
          <w:vertAlign w:val="superscript"/>
        </w:rPr>
        <w:fldChar w:fldCharType="end"/>
      </w:r>
      <w:r w:rsidR="00A70FC2" w:rsidRPr="00A70FC2">
        <w:rPr>
          <w:vertAlign w:val="superscript"/>
        </w:rPr>
        <w:t xml:space="preserve">, </w:t>
      </w:r>
      <w:r w:rsidR="00A70FC2" w:rsidRPr="00A70FC2">
        <w:rPr>
          <w:vertAlign w:val="superscript"/>
        </w:rPr>
        <w:fldChar w:fldCharType="begin"/>
      </w:r>
      <w:r w:rsidR="00A70FC2" w:rsidRPr="00A70FC2">
        <w:rPr>
          <w:vertAlign w:val="superscript"/>
        </w:rPr>
        <w:instrText xml:space="preserve"> NOTEREF _Ref62554537 \h </w:instrText>
      </w:r>
      <w:r w:rsidR="00A70FC2">
        <w:rPr>
          <w:vertAlign w:val="superscript"/>
        </w:rPr>
        <w:instrText xml:space="preserve"> \* MERGEFORMAT </w:instrText>
      </w:r>
      <w:r w:rsidR="00A70FC2" w:rsidRPr="00A70FC2">
        <w:rPr>
          <w:vertAlign w:val="superscript"/>
        </w:rPr>
      </w:r>
      <w:r w:rsidR="00A70FC2" w:rsidRPr="00A70FC2">
        <w:rPr>
          <w:vertAlign w:val="superscript"/>
        </w:rPr>
        <w:fldChar w:fldCharType="separate"/>
      </w:r>
      <w:r w:rsidR="00634AD7">
        <w:rPr>
          <w:vertAlign w:val="superscript"/>
        </w:rPr>
        <w:t>27</w:t>
      </w:r>
      <w:r w:rsidR="00A70FC2" w:rsidRPr="00A70FC2">
        <w:rPr>
          <w:vertAlign w:val="superscript"/>
        </w:rPr>
        <w:fldChar w:fldCharType="end"/>
      </w:r>
      <w:r>
        <w:t>. A single</w:t>
      </w:r>
      <w:r w:rsidR="00E33588">
        <w:t xml:space="preserve"> </w:t>
      </w:r>
      <w:r>
        <w:t>pseudo-daily cycle of oxygen anomaly is not capable of resolving the difference in GOP and CR</w:t>
      </w:r>
      <w:r w:rsidR="00775181">
        <w:t xml:space="preserve"> over one day, which will be at most a few tenths of 1 µ</w:t>
      </w:r>
      <w:proofErr w:type="spellStart"/>
      <w:r w:rsidR="00775181">
        <w:t>mol</w:t>
      </w:r>
      <w:proofErr w:type="spellEnd"/>
      <w:r w:rsidR="00775181">
        <w:t xml:space="preserve"> kg</w:t>
      </w:r>
      <w:r w:rsidR="00775181" w:rsidRPr="00775181">
        <w:rPr>
          <w:vertAlign w:val="superscript"/>
        </w:rPr>
        <w:noBreakHyphen/>
        <w:t>1</w:t>
      </w:r>
      <w:r>
        <w:t>.  Further, as noted by Barone et al.</w:t>
      </w:r>
      <w:r w:rsidR="00A70FC2" w:rsidRPr="00A70FC2">
        <w:rPr>
          <w:vertAlign w:val="superscript"/>
        </w:rPr>
        <w:fldChar w:fldCharType="begin"/>
      </w:r>
      <w:r w:rsidR="00A70FC2" w:rsidRPr="00A70FC2">
        <w:rPr>
          <w:vertAlign w:val="superscript"/>
        </w:rPr>
        <w:instrText xml:space="preserve"> NOTEREF _Ref62498403 \h </w:instrText>
      </w:r>
      <w:r w:rsidR="00A70FC2">
        <w:rPr>
          <w:vertAlign w:val="superscript"/>
        </w:rPr>
        <w:instrText xml:space="preserve"> \* MERGEFORMAT </w:instrText>
      </w:r>
      <w:r w:rsidR="00A70FC2" w:rsidRPr="00A70FC2">
        <w:rPr>
          <w:vertAlign w:val="superscript"/>
        </w:rPr>
      </w:r>
      <w:r w:rsidR="00A70FC2" w:rsidRPr="00A70FC2">
        <w:rPr>
          <w:vertAlign w:val="superscript"/>
        </w:rPr>
        <w:fldChar w:fldCharType="separate"/>
      </w:r>
      <w:r w:rsidR="00634AD7">
        <w:rPr>
          <w:vertAlign w:val="superscript"/>
        </w:rPr>
        <w:t>28</w:t>
      </w:r>
      <w:r w:rsidR="00A70FC2" w:rsidRPr="00A70FC2">
        <w:rPr>
          <w:vertAlign w:val="superscript"/>
        </w:rPr>
        <w:fldChar w:fldCharType="end"/>
      </w:r>
      <w:r>
        <w:t xml:space="preserve">, the GOP and CR values are highly correlated.  With only a single daily estimate of the oxygen diel cycle, the best fits to the data may be reached with large, compensating errors in the GOP and CR.  To control for this, we have assumed that GOP and CR are equal over a daily cycle.  </w:t>
      </w:r>
      <w:proofErr w:type="gramStart"/>
      <w:r>
        <w:t>In the original method developed by Barone et al.</w:t>
      </w:r>
      <w:proofErr w:type="gramEnd"/>
      <w:r w:rsidR="00DC4DE9" w:rsidRPr="00DC4DE9">
        <w:rPr>
          <w:vertAlign w:val="superscript"/>
        </w:rPr>
        <w:fldChar w:fldCharType="begin"/>
      </w:r>
      <w:r w:rsidR="00DC4DE9" w:rsidRPr="00DC4DE9">
        <w:rPr>
          <w:vertAlign w:val="superscript"/>
        </w:rPr>
        <w:instrText xml:space="preserve"> NOTEREF _Ref62498403 \h </w:instrText>
      </w:r>
      <w:r w:rsidR="00DC4DE9">
        <w:rPr>
          <w:vertAlign w:val="superscript"/>
        </w:rPr>
        <w:instrText xml:space="preserve"> \* MERGEFORMAT </w:instrText>
      </w:r>
      <w:r w:rsidR="00DC4DE9" w:rsidRPr="00DC4DE9">
        <w:rPr>
          <w:vertAlign w:val="superscript"/>
        </w:rPr>
      </w:r>
      <w:r w:rsidR="00DC4DE9" w:rsidRPr="00DC4DE9">
        <w:rPr>
          <w:vertAlign w:val="superscript"/>
        </w:rPr>
        <w:fldChar w:fldCharType="separate"/>
      </w:r>
      <w:r w:rsidR="00634AD7">
        <w:rPr>
          <w:vertAlign w:val="superscript"/>
        </w:rPr>
        <w:t>28</w:t>
      </w:r>
      <w:r w:rsidR="00DC4DE9" w:rsidRPr="00DC4DE9">
        <w:rPr>
          <w:vertAlign w:val="superscript"/>
        </w:rPr>
        <w:fldChar w:fldCharType="end"/>
      </w:r>
      <w:r>
        <w:t>, GOP and CR are determined by fitting basis functions to the oxygen data:</w:t>
      </w:r>
    </w:p>
    <w:p w14:paraId="57505D3F" w14:textId="77777777" w:rsidR="002B5566" w:rsidRDefault="002B5566" w:rsidP="002B5566">
      <w:pPr>
        <w:spacing w:after="0"/>
      </w:pPr>
    </w:p>
    <w:p w14:paraId="411620B0" w14:textId="77777777" w:rsidR="002B5566" w:rsidRDefault="002B5566" w:rsidP="002B5566">
      <w:pPr>
        <w:spacing w:after="0"/>
      </w:pPr>
      <w:r>
        <w:t>O2_</w:t>
      </w:r>
      <w:proofErr w:type="gramStart"/>
      <w:r>
        <w:t>Anom(</w:t>
      </w:r>
      <w:proofErr w:type="gramEnd"/>
      <w:r>
        <w:t>t) = const. + GOP x f(t, E)  -  CR x t</w:t>
      </w:r>
      <w:r>
        <w:tab/>
      </w:r>
      <w:r>
        <w:tab/>
      </w:r>
      <w:r>
        <w:tab/>
      </w:r>
      <w:r>
        <w:tab/>
      </w:r>
      <w:r>
        <w:tab/>
      </w:r>
      <w:r>
        <w:tab/>
        <w:t>(1)</w:t>
      </w:r>
    </w:p>
    <w:p w14:paraId="08F0E1DF" w14:textId="77777777" w:rsidR="002B5566" w:rsidRDefault="002B5566" w:rsidP="002B5566">
      <w:pPr>
        <w:spacing w:after="0"/>
      </w:pPr>
    </w:p>
    <w:p w14:paraId="1C15EB00" w14:textId="77777777" w:rsidR="002B5566" w:rsidRDefault="002B5566" w:rsidP="002B5566">
      <w:pPr>
        <w:spacing w:after="0"/>
      </w:pPr>
      <w:proofErr w:type="gramStart"/>
      <w:r>
        <w:t>where</w:t>
      </w:r>
      <w:proofErr w:type="gramEnd"/>
      <w:r>
        <w:t xml:space="preserve"> f(t, </w:t>
      </w:r>
      <w:r w:rsidR="008D640E">
        <w:t>E</w:t>
      </w:r>
      <w:r>
        <w:t xml:space="preserve">) is a basis function that describes the variability of GOP with local time (t) and light intensity (E) over a daily cycle.  CR is presumed to be a constant rate </w:t>
      </w:r>
      <w:r w:rsidR="00990FD1">
        <w:t>and its basis function is time</w:t>
      </w:r>
      <w:r>
        <w:t>. Assuming GOP and CR are equal, we have simplified Equation 1 to:</w:t>
      </w:r>
    </w:p>
    <w:p w14:paraId="0FE52151" w14:textId="77777777" w:rsidR="002B5566" w:rsidRDefault="002B5566" w:rsidP="002B5566">
      <w:pPr>
        <w:spacing w:after="0"/>
      </w:pPr>
    </w:p>
    <w:p w14:paraId="643BCA62" w14:textId="77777777" w:rsidR="002B5566" w:rsidRDefault="002B5566" w:rsidP="002B5566">
      <w:pPr>
        <w:spacing w:after="0"/>
      </w:pPr>
      <w:r>
        <w:t>O2_</w:t>
      </w:r>
      <w:proofErr w:type="gramStart"/>
      <w:r>
        <w:t>Anom(</w:t>
      </w:r>
      <w:proofErr w:type="gramEnd"/>
      <w:r>
        <w:t>t) = const. + GOP x (f(t, E)  –  t)</w:t>
      </w:r>
      <w:r>
        <w:tab/>
      </w:r>
      <w:r>
        <w:tab/>
      </w:r>
      <w:r>
        <w:tab/>
      </w:r>
      <w:r>
        <w:tab/>
      </w:r>
      <w:r>
        <w:tab/>
      </w:r>
      <w:r>
        <w:tab/>
        <w:t>(2)</w:t>
      </w:r>
    </w:p>
    <w:p w14:paraId="64D00703" w14:textId="77777777" w:rsidR="002B5566" w:rsidRDefault="002B5566" w:rsidP="002B5566">
      <w:pPr>
        <w:spacing w:after="0"/>
      </w:pPr>
    </w:p>
    <w:p w14:paraId="1BA9F022" w14:textId="4E548C53" w:rsidR="002B5566" w:rsidRDefault="002B5566" w:rsidP="002B5566">
      <w:pPr>
        <w:spacing w:after="0"/>
      </w:pPr>
      <w:r>
        <w:t xml:space="preserve">GOP was determined by fitting Equation 2 to all of the data </w:t>
      </w:r>
      <w:r w:rsidR="006B4526">
        <w:t xml:space="preserve">in a pseudo-daily cycle.  </w:t>
      </w:r>
      <w:proofErr w:type="gramStart"/>
      <w:r>
        <w:t>f</w:t>
      </w:r>
      <w:proofErr w:type="gramEnd"/>
      <w:r>
        <w:t>(t, E) was determined using the Sinusoidal option described in Barone et al.</w:t>
      </w:r>
      <w:r w:rsidR="00A70FC2" w:rsidRPr="00A70FC2">
        <w:rPr>
          <w:vertAlign w:val="superscript"/>
        </w:rPr>
        <w:fldChar w:fldCharType="begin"/>
      </w:r>
      <w:r w:rsidR="00A70FC2" w:rsidRPr="00A70FC2">
        <w:rPr>
          <w:vertAlign w:val="superscript"/>
        </w:rPr>
        <w:instrText xml:space="preserve"> NOTEREF _Ref62498403 \h </w:instrText>
      </w:r>
      <w:r w:rsidR="00A70FC2">
        <w:rPr>
          <w:vertAlign w:val="superscript"/>
        </w:rPr>
        <w:instrText xml:space="preserve"> \* MERGEFORMAT </w:instrText>
      </w:r>
      <w:r w:rsidR="00A70FC2" w:rsidRPr="00A70FC2">
        <w:rPr>
          <w:vertAlign w:val="superscript"/>
        </w:rPr>
      </w:r>
      <w:r w:rsidR="00A70FC2" w:rsidRPr="00A70FC2">
        <w:rPr>
          <w:vertAlign w:val="superscript"/>
        </w:rPr>
        <w:fldChar w:fldCharType="separate"/>
      </w:r>
      <w:proofErr w:type="gramStart"/>
      <w:r w:rsidR="00634AD7">
        <w:rPr>
          <w:vertAlign w:val="superscript"/>
        </w:rPr>
        <w:t>28</w:t>
      </w:r>
      <w:r w:rsidR="00A70FC2" w:rsidRPr="00A70FC2">
        <w:rPr>
          <w:vertAlign w:val="superscript"/>
        </w:rPr>
        <w:fldChar w:fldCharType="end"/>
      </w:r>
      <w:r>
        <w:t>, which assumes that GOP is directly proportional to the amount of available sunlight.</w:t>
      </w:r>
      <w:proofErr w:type="gramEnd"/>
      <w:r>
        <w:t xml:space="preserve"> In the </w:t>
      </w:r>
      <w:r w:rsidR="00775181">
        <w:t>Figures 2 and 3,</w:t>
      </w:r>
      <w:r>
        <w:t xml:space="preserve"> we highlight the quality of the fit by showing hourly averages of oxygen anomaly with the fit to Equation 2.  We stress, however, that all </w:t>
      </w:r>
      <w:r w:rsidR="00C35D84">
        <w:t xml:space="preserve">of </w:t>
      </w:r>
      <w:r>
        <w:t>the data from each profile in a region at the selected d</w:t>
      </w:r>
      <w:r w:rsidR="00775181">
        <w:t>epth interval and time period were</w:t>
      </w:r>
      <w:r>
        <w:t xml:space="preserve"> used to create the fit, not the hourly averages.  </w:t>
      </w:r>
    </w:p>
    <w:p w14:paraId="616E0D5C" w14:textId="77777777" w:rsidR="002B5566" w:rsidRDefault="002B5566" w:rsidP="002B5566">
      <w:pPr>
        <w:spacing w:after="0"/>
      </w:pPr>
    </w:p>
    <w:p w14:paraId="5603676D" w14:textId="2605B82D" w:rsidR="002A6789" w:rsidRDefault="006B4526" w:rsidP="00EF7600">
      <w:pPr>
        <w:spacing w:after="0"/>
      </w:pPr>
      <w:r>
        <w:t>Several possible, systematic errors are present in the GOP values determined in each region.  D</w:t>
      </w:r>
      <w:r w:rsidRPr="00521090">
        <w:t xml:space="preserve">iel heating </w:t>
      </w:r>
      <w:r>
        <w:t xml:space="preserve">will bias GOP values high.  </w:t>
      </w:r>
      <w:r w:rsidRPr="00521090">
        <w:t xml:space="preserve">Warmer daytime temperatures reduce the computed oxygen solubility, which increases the oxygen anomaly and apparent GOP.  The largest diel temperature amplitudes in summer of around </w:t>
      </w:r>
      <w:commentRangeStart w:id="46"/>
      <w:r w:rsidRPr="00521090">
        <w:t xml:space="preserve">0.1°C </w:t>
      </w:r>
      <w:commentRangeEnd w:id="46"/>
      <w:r w:rsidR="009E34A9">
        <w:rPr>
          <w:rStyle w:val="CommentReference"/>
        </w:rPr>
        <w:commentReference w:id="46"/>
      </w:r>
      <w:r w:rsidRPr="00521090">
        <w:t xml:space="preserve">would lead to an overestimate in GOP near 30%, but closer to 15% over an annual cycle.  </w:t>
      </w:r>
      <w:proofErr w:type="gramStart"/>
      <w:r>
        <w:t>This bias is countered by two processes that tend to lower GOP</w:t>
      </w:r>
      <w:proofErr w:type="gramEnd"/>
      <w:r>
        <w:t>.  Outgassing of O</w:t>
      </w:r>
      <w:r w:rsidRPr="00F450DA">
        <w:rPr>
          <w:vertAlign w:val="subscript"/>
        </w:rPr>
        <w:t>2</w:t>
      </w:r>
      <w:r>
        <w:t xml:space="preserve"> over the course of a pseudo-day will reduce the amplitude of the diel cycle and lower GOP.  </w:t>
      </w:r>
      <w:r w:rsidR="00F908ED">
        <w:t>Given typical piston velocities for gas exchange, this may reduce GOP 10%.</w:t>
      </w:r>
      <w:r>
        <w:t xml:space="preserve">  The assumption that GOP equals CR will also bias the computed GOP value low in an autotrophic ocean</w:t>
      </w:r>
      <w:r w:rsidR="00DC4DE9">
        <w:rPr>
          <w:rStyle w:val="EndnoteReference"/>
        </w:rPr>
        <w:endnoteReference w:id="47"/>
      </w:r>
      <w:r>
        <w:t xml:space="preserve"> by reducing the daily increase in oxygen concentration. </w:t>
      </w:r>
      <w:r w:rsidR="00F908ED">
        <w:t xml:space="preserve">This would amount to a </w:t>
      </w:r>
      <w:r w:rsidR="00C35D84">
        <w:t>10 to 2</w:t>
      </w:r>
      <w:r w:rsidR="00F908ED">
        <w:t>0% bias low.</w:t>
      </w:r>
      <w:r>
        <w:t xml:space="preserve"> </w:t>
      </w:r>
      <w:r w:rsidR="00F908ED">
        <w:t>The sum of</w:t>
      </w:r>
      <w:r w:rsidRPr="00521090">
        <w:t xml:space="preserve"> these biases</w:t>
      </w:r>
      <w:r w:rsidR="00F908ED">
        <w:t xml:space="preserve"> will approach zero </w:t>
      </w:r>
      <w:r>
        <w:t xml:space="preserve">and the sum of the three </w:t>
      </w:r>
      <w:r w:rsidR="00F908ED">
        <w:t xml:space="preserve">processes </w:t>
      </w:r>
      <w:r>
        <w:t>has been</w:t>
      </w:r>
      <w:r w:rsidR="00F908ED">
        <w:t xml:space="preserve"> assumed to have negligible effect on GOP</w:t>
      </w:r>
      <w:r w:rsidRPr="00521090">
        <w:t>.</w:t>
      </w:r>
      <w:r>
        <w:t xml:space="preserve">  The reasonable agreement of the observed GOP values near HOT and BATS support this assumption.</w:t>
      </w:r>
    </w:p>
    <w:p w14:paraId="5BA394BE" w14:textId="77777777" w:rsidR="00A77699" w:rsidRDefault="00A77699" w:rsidP="00EF7600">
      <w:pPr>
        <w:spacing w:after="0"/>
      </w:pPr>
    </w:p>
    <w:p w14:paraId="2D8E1631" w14:textId="48B51E0D" w:rsidR="000C1359" w:rsidRDefault="00C04381" w:rsidP="00EF7600">
      <w:pPr>
        <w:spacing w:after="0"/>
      </w:pPr>
      <w:r>
        <w:t>Primary production rates are generally integrated vertically</w:t>
      </w:r>
      <w:r w:rsidR="00857C58">
        <w:t>, typically</w:t>
      </w:r>
      <w:r>
        <w:t xml:space="preserve"> to the 1% light level. There are two challenges to integration of the GOP rates reported here. At low light levels, rates become low and GOP cannot be detected. We have found that rates cannot be reliably determined at depths below the </w:t>
      </w:r>
      <w:r>
        <w:lastRenderedPageBreak/>
        <w:t>approximate 5</w:t>
      </w:r>
      <w:r w:rsidR="00E81A89">
        <w:t xml:space="preserve"> to 10</w:t>
      </w:r>
      <w:r>
        <w:t xml:space="preserve">% light level.  </w:t>
      </w:r>
      <w:r w:rsidR="00775181">
        <w:t>A</w:t>
      </w:r>
      <w:r>
        <w:t xml:space="preserve">ll integrations reported here are limited to depths above our estimate of 5% light.  </w:t>
      </w:r>
      <w:commentRangeStart w:id="47"/>
      <w:r w:rsidR="00857C58">
        <w:t>The neglected range between 1 and 5% light generally contributes little to the total integral</w:t>
      </w:r>
      <w:commentRangeEnd w:id="47"/>
      <w:r w:rsidR="009E34A9">
        <w:rPr>
          <w:rStyle w:val="CommentReference"/>
        </w:rPr>
        <w:commentReference w:id="47"/>
      </w:r>
      <w:r w:rsidR="00857C58">
        <w:t xml:space="preserve">. </w:t>
      </w:r>
      <w:r>
        <w:t xml:space="preserve">Secondly, the variability in oxygen concentration and the oxygen anomaly increases with depth due to the presence of the </w:t>
      </w:r>
      <w:proofErr w:type="spellStart"/>
      <w:r>
        <w:t>oxycline</w:t>
      </w:r>
      <w:proofErr w:type="spellEnd"/>
      <w:r>
        <w:t xml:space="preserve"> and the shallow oxygen maximum.  </w:t>
      </w:r>
      <w:r w:rsidR="00775181">
        <w:t>This amplifies the GOP error and rates determined near the 5% light level often have an uncertainty that is much larger in absolute value, than is found near the surface</w:t>
      </w:r>
      <w:r w:rsidR="00167058">
        <w:t xml:space="preserve"> (Figure 2d)</w:t>
      </w:r>
      <w:r w:rsidR="00775181">
        <w:t xml:space="preserve">. </w:t>
      </w:r>
      <w:r w:rsidR="00857C58">
        <w:t>The combined error i</w:t>
      </w:r>
      <w:r w:rsidR="00775181">
        <w:t>n a vertical integration</w:t>
      </w:r>
      <w:r w:rsidR="00857C58">
        <w:t xml:space="preserve"> will be dominated by the deepest values that add the least GOP to </w:t>
      </w:r>
      <w:r w:rsidR="00775181">
        <w:t>the</w:t>
      </w:r>
      <w:r w:rsidR="00857C58">
        <w:t xml:space="preserve"> integral, where the uncertainty is obtained by adding the errors at each depth range where GOP was measured. </w:t>
      </w:r>
      <w:r w:rsidR="00961826">
        <w:t xml:space="preserve">The large error bars on the deepest samples span ranges that are, essentially, impossible.  These include large positive values that are unlikely at low light or </w:t>
      </w:r>
      <w:r w:rsidR="00E81A89">
        <w:t xml:space="preserve">large </w:t>
      </w:r>
      <w:r w:rsidR="00961826">
        <w:t>negative values.</w:t>
      </w:r>
      <w:r w:rsidR="00D37E04">
        <w:t xml:space="preserve">  </w:t>
      </w:r>
      <w:r w:rsidR="00E81A89">
        <w:t>As an approximate solution to this, we sum the errors in the upper 20 m</w:t>
      </w:r>
      <w:r w:rsidR="009125E7">
        <w:t>, where the largest GOP values dominate the integral (e.g., Figure 2d),</w:t>
      </w:r>
      <w:r w:rsidR="00E81A89">
        <w:t xml:space="preserve"> </w:t>
      </w:r>
      <w:r w:rsidR="00BF5FCD">
        <w:t xml:space="preserve">and apply 50% of that </w:t>
      </w:r>
      <w:r w:rsidR="009125E7">
        <w:t>error</w:t>
      </w:r>
      <w:r w:rsidR="00BF5FCD">
        <w:t xml:space="preserve"> to the remainder of the profile, where GOP rates must decrease</w:t>
      </w:r>
      <w:r w:rsidR="00E81A89">
        <w:t>.</w:t>
      </w:r>
    </w:p>
    <w:p w14:paraId="3EF60F1F" w14:textId="77777777" w:rsidR="00BD2BF6" w:rsidRDefault="00BD2BF6" w:rsidP="00EF7600">
      <w:pPr>
        <w:spacing w:after="0"/>
      </w:pPr>
    </w:p>
    <w:p w14:paraId="00AEF062" w14:textId="16045B48" w:rsidR="00BD2BF6" w:rsidRDefault="007946CD" w:rsidP="00EF7600">
      <w:pPr>
        <w:spacing w:after="0"/>
      </w:pPr>
      <w:r>
        <w:t xml:space="preserve">To assess the depth of the 5% light level, we used chlorophyll profiles observed with </w:t>
      </w:r>
      <w:proofErr w:type="spellStart"/>
      <w:r>
        <w:t>fluorometers</w:t>
      </w:r>
      <w:proofErr w:type="spellEnd"/>
      <w:r>
        <w:t xml:space="preserve"> on BGC-Argo floats in each of the domains analyzed. Total chlorophyll was first corrected for sensor background signals with a modified version of Briggs et al.</w:t>
      </w:r>
      <w:bookmarkStart w:id="48" w:name="_Ref62583275"/>
      <w:r w:rsidR="00236D61">
        <w:rPr>
          <w:rStyle w:val="EndnoteReference"/>
        </w:rPr>
        <w:endnoteReference w:id="48"/>
      </w:r>
      <w:bookmarkEnd w:id="48"/>
      <w:r>
        <w:t xml:space="preserve"> </w:t>
      </w:r>
      <w:r w:rsidR="00D34717">
        <w:t>by correcting</w:t>
      </w:r>
      <w:r>
        <w:t xml:space="preserve"> </w:t>
      </w:r>
      <w:r w:rsidR="00D34717">
        <w:t>e</w:t>
      </w:r>
      <w:r>
        <w:t xml:space="preserve">ach float </w:t>
      </w:r>
      <w:r w:rsidR="00D34717">
        <w:t>and sampled year separately. T</w:t>
      </w:r>
      <w:r>
        <w:t xml:space="preserve">he method was </w:t>
      </w:r>
      <w:r w:rsidR="00D34717">
        <w:t xml:space="preserve">also </w:t>
      </w:r>
      <w:r>
        <w:t>tuned to accommodate th</w:t>
      </w:r>
      <w:r w:rsidR="00C1349F">
        <w:t>e</w:t>
      </w:r>
      <w:r w:rsidR="00D34717">
        <w:t xml:space="preserve"> dataset</w:t>
      </w:r>
      <w:r>
        <w:t xml:space="preserve"> sampling </w:t>
      </w:r>
      <w:r w:rsidR="00C1349F">
        <w:t xml:space="preserve">effort </w:t>
      </w:r>
      <w:r>
        <w:t>that is different from the high-resolution profiles used by Briggs et al.</w:t>
      </w:r>
      <w:r w:rsidR="00236D61" w:rsidRPr="00236D61">
        <w:rPr>
          <w:vertAlign w:val="superscript"/>
        </w:rPr>
        <w:fldChar w:fldCharType="begin"/>
      </w:r>
      <w:r w:rsidR="00236D61" w:rsidRPr="00236D61">
        <w:rPr>
          <w:vertAlign w:val="superscript"/>
        </w:rPr>
        <w:instrText xml:space="preserve"> NOTEREF _Ref62583275 \h </w:instrText>
      </w:r>
      <w:r w:rsidR="00236D61">
        <w:rPr>
          <w:vertAlign w:val="superscript"/>
        </w:rPr>
        <w:instrText xml:space="preserve"> \* MERGEFORMAT </w:instrText>
      </w:r>
      <w:r w:rsidR="00236D61" w:rsidRPr="00236D61">
        <w:rPr>
          <w:vertAlign w:val="superscript"/>
        </w:rPr>
      </w:r>
      <w:r w:rsidR="00236D61" w:rsidRPr="00236D61">
        <w:rPr>
          <w:vertAlign w:val="superscript"/>
        </w:rPr>
        <w:fldChar w:fldCharType="separate"/>
      </w:r>
      <w:r w:rsidR="00634AD7">
        <w:rPr>
          <w:vertAlign w:val="superscript"/>
        </w:rPr>
        <w:t>44</w:t>
      </w:r>
      <w:r w:rsidR="00236D61" w:rsidRPr="00236D61">
        <w:rPr>
          <w:vertAlign w:val="superscript"/>
        </w:rPr>
        <w:fldChar w:fldCharType="end"/>
      </w:r>
      <w:r>
        <w:t xml:space="preserve">. </w:t>
      </w:r>
      <w:r w:rsidR="00D34717">
        <w:t>T</w:t>
      </w:r>
      <w:r>
        <w:t>he 10% light level for each latitude bin (the primary production zone, PPZ) was then determined as the depth where chlorophyll signals dropped to 10% of the maximum above that depth</w:t>
      </w:r>
      <w:r w:rsidR="00236D61">
        <w:rPr>
          <w:rStyle w:val="EndnoteReference"/>
        </w:rPr>
        <w:endnoteReference w:id="49"/>
      </w:r>
      <w:r>
        <w:t xml:space="preserve">. </w:t>
      </w:r>
      <w:r w:rsidR="00BD2BF6">
        <w:t xml:space="preserve">The 5% level was </w:t>
      </w:r>
      <w:r w:rsidR="00D34717">
        <w:t xml:space="preserve">then </w:t>
      </w:r>
      <w:r w:rsidR="00BD2BF6">
        <w:t>calculated assuming a</w:t>
      </w:r>
      <w:r w:rsidR="00C35D84">
        <w:t>n</w:t>
      </w:r>
      <w:r w:rsidR="00BD2BF6">
        <w:t xml:space="preserve"> exponential light profile with a constant attenuation coefficient. To confirm the calculations of light level, the euphotic zone depth (1% light level) was calculated using the equation reported in Morel</w:t>
      </w:r>
      <w:r w:rsidR="00C36D07">
        <w:rPr>
          <w:rStyle w:val="EndnoteReference"/>
        </w:rPr>
        <w:endnoteReference w:id="50"/>
      </w:r>
      <w:r w:rsidR="00BD2BF6">
        <w:t xml:space="preserve"> and the climatological surface chlorophyll concentration observed by the MODIS ocean color satellite. The float based </w:t>
      </w:r>
      <w:r w:rsidR="002F0F2A">
        <w:t xml:space="preserve">1% </w:t>
      </w:r>
      <w:r w:rsidR="00BD2BF6">
        <w:t xml:space="preserve">light level is highly correlated with the </w:t>
      </w:r>
      <w:r w:rsidR="002F0F2A">
        <w:t xml:space="preserve">values derived from </w:t>
      </w:r>
      <w:r w:rsidR="00BD2BF6">
        <w:t>MODIS</w:t>
      </w:r>
      <w:r w:rsidR="002F0F2A">
        <w:t xml:space="preserve"> </w:t>
      </w:r>
      <w:proofErr w:type="spellStart"/>
      <w:r w:rsidR="002F0F2A">
        <w:t>chlro</w:t>
      </w:r>
      <w:proofErr w:type="spellEnd"/>
      <w:r w:rsidR="00BD2BF6">
        <w:t xml:space="preserve"> for the 10° latitude bins, but the </w:t>
      </w:r>
      <w:proofErr w:type="gramStart"/>
      <w:r w:rsidR="00BD2BF6">
        <w:t>float based</w:t>
      </w:r>
      <w:proofErr w:type="gramEnd"/>
      <w:r w:rsidR="00BD2BF6">
        <w:t xml:space="preserve"> value is 20% shallower. If the satellite values were correct, then the 5% value we compute is, in fact,</w:t>
      </w:r>
      <w:r w:rsidR="00D01F00">
        <w:t xml:space="preserve"> near</w:t>
      </w:r>
      <w:r w:rsidR="00BD2BF6">
        <w:t xml:space="preserve"> the 10% level.</w:t>
      </w:r>
    </w:p>
    <w:p w14:paraId="3232BCB7" w14:textId="6D388441" w:rsidR="003C1BDD" w:rsidRDefault="003C1BDD" w:rsidP="00EF7600">
      <w:pPr>
        <w:spacing w:after="0"/>
      </w:pPr>
    </w:p>
    <w:p w14:paraId="2C36A887" w14:textId="580EA48D" w:rsidR="003C1BDD" w:rsidRDefault="003C1BDD" w:rsidP="00EF7600">
      <w:pPr>
        <w:spacing w:after="0"/>
      </w:pPr>
      <w:r>
        <w:t xml:space="preserve">The ratio of oxygen produced to organic carbon produced (PQ) is dependent on the redox state of nitrogen that is assimilated </w:t>
      </w:r>
      <w:r w:rsidR="00C75345">
        <w:t>in the organic matter</w:t>
      </w:r>
      <w:r>
        <w:t xml:space="preserve">.  </w:t>
      </w:r>
      <w:r w:rsidR="00C75345">
        <w:t>PQ ranges from</w:t>
      </w:r>
      <w:r>
        <w:t xml:space="preserve"> 1.1 </w:t>
      </w:r>
      <w:r w:rsidR="00C75345">
        <w:t>when ammonium is assimilated to 1.4 when nitrate is assimilated.  Following Nicholson et al. (2012), we use 1.15 in regions with low surface nitrate concentrations. We assume a value of 1.25 in regions with nitrate &gt;1 µ</w:t>
      </w:r>
      <w:proofErr w:type="spellStart"/>
      <w:r w:rsidR="00C75345">
        <w:t>mol</w:t>
      </w:r>
      <w:proofErr w:type="spellEnd"/>
      <w:r w:rsidR="00C75345">
        <w:t xml:space="preserve"> kg</w:t>
      </w:r>
      <w:r w:rsidR="00C75345" w:rsidRPr="00396924">
        <w:rPr>
          <w:vertAlign w:val="superscript"/>
        </w:rPr>
        <w:noBreakHyphen/>
        <w:t>1</w:t>
      </w:r>
      <w:r w:rsidR="00C75345">
        <w:t xml:space="preserve"> during much of the year, which is predicated on a mean ratio of 0.5 for nitrate based primary production to total primary production in these regions</w:t>
      </w:r>
      <w:r w:rsidR="00C36D07">
        <w:rPr>
          <w:rStyle w:val="EndnoteReference"/>
        </w:rPr>
        <w:endnoteReference w:id="51"/>
      </w:r>
      <w:r w:rsidR="00C75345">
        <w:t xml:space="preserve">. </w:t>
      </w:r>
    </w:p>
    <w:p w14:paraId="4CB561A3" w14:textId="77777777" w:rsidR="00351040" w:rsidRDefault="00351040" w:rsidP="00351040">
      <w:pPr>
        <w:spacing w:after="0"/>
      </w:pPr>
    </w:p>
    <w:p w14:paraId="285A175B" w14:textId="77777777" w:rsidR="00351040" w:rsidRDefault="00351040">
      <w:r>
        <w:br w:type="page"/>
      </w:r>
    </w:p>
    <w:p w14:paraId="6E03530F" w14:textId="1A3BD286" w:rsidR="00351040" w:rsidRDefault="00351040" w:rsidP="00EF7600">
      <w:pPr>
        <w:spacing w:after="0"/>
        <w:sectPr w:rsidR="00351040" w:rsidSect="005610CA">
          <w:endnotePr>
            <w:numFmt w:val="decimal"/>
          </w:endnotePr>
          <w:pgSz w:w="12240" w:h="15840"/>
          <w:pgMar w:top="1440" w:right="1440" w:bottom="1440" w:left="1440" w:header="720" w:footer="720" w:gutter="0"/>
          <w:lnNumType w:countBy="1" w:restart="continuous"/>
          <w:cols w:space="720"/>
          <w:docGrid w:linePitch="360"/>
        </w:sectPr>
      </w:pPr>
      <w:r>
        <w:lastRenderedPageBreak/>
        <w:t>Methods References</w:t>
      </w:r>
    </w:p>
    <w:p w14:paraId="3A3C3CCD" w14:textId="64995871" w:rsidR="00351040" w:rsidRDefault="00351040"/>
    <w:p w14:paraId="3C14DEA7" w14:textId="519AC9CA" w:rsidR="002A6789" w:rsidRDefault="000B5429" w:rsidP="00EF7600">
      <w:pPr>
        <w:spacing w:after="0"/>
      </w:pPr>
      <w:r>
        <w:t>Acknowledgements</w:t>
      </w:r>
    </w:p>
    <w:p w14:paraId="68C14ACC" w14:textId="339080C0" w:rsidR="000B5429" w:rsidRDefault="000B5429" w:rsidP="00EF7600">
      <w:pPr>
        <w:spacing w:after="0"/>
      </w:pPr>
    </w:p>
    <w:p w14:paraId="090BC077" w14:textId="77777777" w:rsidR="002D057B" w:rsidRDefault="002D057B" w:rsidP="002D057B">
      <w:pPr>
        <w:spacing w:after="0"/>
      </w:pPr>
      <w:r>
        <w:t xml:space="preserve">This work was supported by the Global Ocean Biogeochemical Array project (NSF #1946578; publication #1), the Southern Ocean Carbon and Climate Observations and Modeling project </w:t>
      </w:r>
      <w:r w:rsidRPr="005919EC">
        <w:t>(NSF PLR -1425989 and OPP-1936222)</w:t>
      </w:r>
      <w:r>
        <w:t xml:space="preserve">, and the David and Lucile Packard Foundation.  We thank Jacki Long for assistance with the satellite data, and Tanya Maurer and Josh Plant for processing data and assistance with coding. Steve Riser and Dana Swift prepared many of the profiling floats whose data were used in this analysis.  </w:t>
      </w:r>
      <w:r w:rsidRPr="005919EC">
        <w:t>These data were collected and made freely available by the International Argo Program and the national programs that contribute to it.  (https://argo.ucsd.edu</w:t>
      </w:r>
      <w:proofErr w:type="gramStart"/>
      <w:r w:rsidRPr="005919EC">
        <w:t>,  https</w:t>
      </w:r>
      <w:proofErr w:type="gramEnd"/>
      <w:r w:rsidRPr="005919EC">
        <w:t>://www.ocean-ops.org).  The Argo Program is part of the Global Ocean Observing System.</w:t>
      </w:r>
    </w:p>
    <w:p w14:paraId="49A80A75" w14:textId="77777777" w:rsidR="002D057B" w:rsidRDefault="002D057B" w:rsidP="00EF7600">
      <w:pPr>
        <w:spacing w:after="0"/>
      </w:pPr>
    </w:p>
    <w:p w14:paraId="7BF9AC21" w14:textId="141EF390" w:rsidR="000B5429" w:rsidRDefault="000B5429" w:rsidP="00EF7600">
      <w:pPr>
        <w:spacing w:after="0"/>
      </w:pPr>
    </w:p>
    <w:p w14:paraId="4E091F94" w14:textId="73523EFA" w:rsidR="00C94BB8" w:rsidRDefault="00C94BB8">
      <w:r>
        <w:br w:type="page"/>
      </w:r>
    </w:p>
    <w:p w14:paraId="7546E18C" w14:textId="77C107FC" w:rsidR="00F44A46" w:rsidRDefault="00F44A46"/>
    <w:p w14:paraId="749ECB20" w14:textId="77B852A1" w:rsidR="00B04FFF" w:rsidRDefault="00B04FFF" w:rsidP="00B04FFF">
      <w:pPr>
        <w:spacing w:after="0"/>
      </w:pPr>
      <w:r>
        <w:t>Supplemental Table 1.  WMO numbers of floats with inconsistent oxygen concentrations</w:t>
      </w:r>
      <w:r w:rsidR="00980415">
        <w:t xml:space="preserve"> and not used in this analysis</w:t>
      </w:r>
      <w:r>
        <w:t>.</w:t>
      </w:r>
    </w:p>
    <w:p w14:paraId="0AE373AE" w14:textId="77777777" w:rsidR="00B04FFF" w:rsidRDefault="00B04FFF" w:rsidP="00B04FFF">
      <w:pPr>
        <w:spacing w:after="0"/>
      </w:pPr>
    </w:p>
    <w:tbl>
      <w:tblPr>
        <w:tblStyle w:val="TableGrid"/>
        <w:tblW w:w="0" w:type="auto"/>
        <w:tblLook w:val="04A0" w:firstRow="1" w:lastRow="0" w:firstColumn="1" w:lastColumn="0" w:noHBand="0" w:noVBand="1"/>
      </w:tblPr>
      <w:tblGrid>
        <w:gridCol w:w="1321"/>
      </w:tblGrid>
      <w:tr w:rsidR="00B04FFF" w14:paraId="7D2F00DA" w14:textId="77777777" w:rsidTr="00004488">
        <w:trPr>
          <w:trHeight w:val="388"/>
        </w:trPr>
        <w:tc>
          <w:tcPr>
            <w:tcW w:w="1321" w:type="dxa"/>
          </w:tcPr>
          <w:p w14:paraId="52D980CC" w14:textId="77777777" w:rsidR="00B04FFF" w:rsidRDefault="00B04FFF" w:rsidP="00004488">
            <w:r>
              <w:t>Floats removed</w:t>
            </w:r>
          </w:p>
        </w:tc>
      </w:tr>
      <w:tr w:rsidR="00B04FFF" w14:paraId="3BE89D3D" w14:textId="77777777" w:rsidTr="00004488">
        <w:trPr>
          <w:trHeight w:val="400"/>
        </w:trPr>
        <w:tc>
          <w:tcPr>
            <w:tcW w:w="1321" w:type="dxa"/>
          </w:tcPr>
          <w:p w14:paraId="0F4096DF" w14:textId="77777777" w:rsidR="00B04FFF" w:rsidRDefault="00B04FFF" w:rsidP="00004488">
            <w:r w:rsidRPr="00C713D0">
              <w:t>2902087</w:t>
            </w:r>
          </w:p>
        </w:tc>
      </w:tr>
      <w:tr w:rsidR="00B04FFF" w14:paraId="1C02D6ED" w14:textId="77777777" w:rsidTr="00004488">
        <w:trPr>
          <w:trHeight w:val="388"/>
        </w:trPr>
        <w:tc>
          <w:tcPr>
            <w:tcW w:w="1321" w:type="dxa"/>
          </w:tcPr>
          <w:p w14:paraId="65E4F7C9" w14:textId="77777777" w:rsidR="00B04FFF" w:rsidRDefault="00B04FFF" w:rsidP="00004488">
            <w:r w:rsidRPr="00C713D0">
              <w:t>2902123</w:t>
            </w:r>
          </w:p>
        </w:tc>
      </w:tr>
      <w:tr w:rsidR="00B04FFF" w14:paraId="689AC570" w14:textId="77777777" w:rsidTr="00004488">
        <w:trPr>
          <w:trHeight w:val="400"/>
        </w:trPr>
        <w:tc>
          <w:tcPr>
            <w:tcW w:w="1321" w:type="dxa"/>
          </w:tcPr>
          <w:p w14:paraId="33FC1412" w14:textId="77777777" w:rsidR="00B04FFF" w:rsidRDefault="00B04FFF" w:rsidP="00004488">
            <w:r w:rsidRPr="00C713D0">
              <w:t>490113</w:t>
            </w:r>
            <w:r>
              <w:t>7</w:t>
            </w:r>
          </w:p>
        </w:tc>
      </w:tr>
      <w:tr w:rsidR="00B04FFF" w14:paraId="3C7061FF" w14:textId="77777777" w:rsidTr="00004488">
        <w:trPr>
          <w:trHeight w:val="388"/>
        </w:trPr>
        <w:tc>
          <w:tcPr>
            <w:tcW w:w="1321" w:type="dxa"/>
          </w:tcPr>
          <w:p w14:paraId="14953DCB" w14:textId="77777777" w:rsidR="00B04FFF" w:rsidRDefault="00B04FFF" w:rsidP="00004488">
            <w:r w:rsidRPr="00C713D0">
              <w:t>4901140</w:t>
            </w:r>
          </w:p>
        </w:tc>
      </w:tr>
      <w:tr w:rsidR="00B04FFF" w14:paraId="5D74A104" w14:textId="77777777" w:rsidTr="00004488">
        <w:trPr>
          <w:trHeight w:val="400"/>
        </w:trPr>
        <w:tc>
          <w:tcPr>
            <w:tcW w:w="1321" w:type="dxa"/>
          </w:tcPr>
          <w:p w14:paraId="3E6C57E4" w14:textId="77777777" w:rsidR="00B04FFF" w:rsidRDefault="00B04FFF" w:rsidP="00004488">
            <w:r w:rsidRPr="00C713D0">
              <w:t>4901141</w:t>
            </w:r>
          </w:p>
        </w:tc>
      </w:tr>
      <w:tr w:rsidR="00B04FFF" w14:paraId="08CF9B2C" w14:textId="77777777" w:rsidTr="00004488">
        <w:trPr>
          <w:trHeight w:val="388"/>
        </w:trPr>
        <w:tc>
          <w:tcPr>
            <w:tcW w:w="1321" w:type="dxa"/>
          </w:tcPr>
          <w:p w14:paraId="5E51F277" w14:textId="77777777" w:rsidR="00B04FFF" w:rsidRDefault="00B04FFF" w:rsidP="00004488">
            <w:r w:rsidRPr="00C713D0">
              <w:t>4901784</w:t>
            </w:r>
          </w:p>
        </w:tc>
      </w:tr>
      <w:tr w:rsidR="00B04FFF" w14:paraId="22F79AF3" w14:textId="77777777" w:rsidTr="00004488">
        <w:trPr>
          <w:trHeight w:val="400"/>
        </w:trPr>
        <w:tc>
          <w:tcPr>
            <w:tcW w:w="1321" w:type="dxa"/>
          </w:tcPr>
          <w:p w14:paraId="1F809598" w14:textId="77777777" w:rsidR="00B04FFF" w:rsidRDefault="00B04FFF" w:rsidP="00004488">
            <w:r w:rsidRPr="00C713D0">
              <w:t>5900420</w:t>
            </w:r>
          </w:p>
        </w:tc>
      </w:tr>
      <w:tr w:rsidR="00B04FFF" w14:paraId="6D3E12B9" w14:textId="77777777" w:rsidTr="00004488">
        <w:trPr>
          <w:trHeight w:val="400"/>
        </w:trPr>
        <w:tc>
          <w:tcPr>
            <w:tcW w:w="1321" w:type="dxa"/>
          </w:tcPr>
          <w:p w14:paraId="10000EA2" w14:textId="77777777" w:rsidR="00B04FFF" w:rsidRPr="00C713D0" w:rsidRDefault="00B04FFF" w:rsidP="00004488">
            <w:r w:rsidRPr="00C713D0">
              <w:t>5901178</w:t>
            </w:r>
          </w:p>
        </w:tc>
      </w:tr>
      <w:tr w:rsidR="00B04FFF" w14:paraId="09169F7B" w14:textId="77777777" w:rsidTr="00004488">
        <w:trPr>
          <w:trHeight w:val="400"/>
        </w:trPr>
        <w:tc>
          <w:tcPr>
            <w:tcW w:w="1321" w:type="dxa"/>
          </w:tcPr>
          <w:p w14:paraId="0161340E" w14:textId="77777777" w:rsidR="00B04FFF" w:rsidRPr="00C713D0" w:rsidRDefault="00B04FFF" w:rsidP="00004488">
            <w:r>
              <w:t>7900559</w:t>
            </w:r>
          </w:p>
        </w:tc>
      </w:tr>
    </w:tbl>
    <w:p w14:paraId="43F0F379" w14:textId="77777777" w:rsidR="00B04FFF" w:rsidRDefault="00B04FFF" w:rsidP="00B04FFF">
      <w:pPr>
        <w:spacing w:after="0"/>
      </w:pPr>
    </w:p>
    <w:p w14:paraId="68C7DC5D" w14:textId="77777777" w:rsidR="00B04FFF" w:rsidRDefault="00B04FFF">
      <w:r>
        <w:br w:type="page"/>
      </w:r>
    </w:p>
    <w:p w14:paraId="01636077" w14:textId="60D1B98A" w:rsidR="00BE4513" w:rsidRDefault="001F0C80" w:rsidP="00EF7600">
      <w:pPr>
        <w:spacing w:after="0"/>
      </w:pPr>
      <w:r>
        <w:lastRenderedPageBreak/>
        <w:t>Supplemental Figure 1</w:t>
      </w:r>
      <w:r w:rsidR="001412FE">
        <w:t xml:space="preserve">  </w:t>
      </w:r>
      <w:r w:rsidR="0044376D">
        <w:t>Dissolved oxygen and Oxygen A</w:t>
      </w:r>
      <w:r w:rsidR="001412FE">
        <w:t xml:space="preserve">nomaly = </w:t>
      </w:r>
      <w:r w:rsidR="0044376D">
        <w:t>O</w:t>
      </w:r>
      <w:r w:rsidR="001412FE">
        <w:t>xygen –</w:t>
      </w:r>
      <w:r w:rsidR="0044376D">
        <w:t xml:space="preserve"> O</w:t>
      </w:r>
      <w:r w:rsidR="001412FE">
        <w:t xml:space="preserve">xygen </w:t>
      </w:r>
      <w:r w:rsidR="0044376D">
        <w:t>S</w:t>
      </w:r>
      <w:r w:rsidR="001412FE">
        <w:t>aturation</w:t>
      </w:r>
      <w:r w:rsidR="0044376D">
        <w:t xml:space="preserve"> in the upper 10 m for all adjusted oxygen data in the Argo Global Data Assembly Center, except for 9 floats listed in Supplemental Table 1.</w:t>
      </w:r>
    </w:p>
    <w:p w14:paraId="5C78785D" w14:textId="77777777" w:rsidR="00E349CB" w:rsidRDefault="00E349CB" w:rsidP="00EF7600">
      <w:pPr>
        <w:spacing w:after="0"/>
      </w:pPr>
      <w:r w:rsidRPr="006568DD">
        <w:rPr>
          <w:noProof/>
          <w:lang w:eastAsia="en-US"/>
        </w:rPr>
        <w:drawing>
          <wp:anchor distT="0" distB="0" distL="114300" distR="114300" simplePos="0" relativeHeight="251656192" behindDoc="0" locked="0" layoutInCell="1" allowOverlap="1" wp14:anchorId="53580D35" wp14:editId="12881613">
            <wp:simplePos x="0" y="0"/>
            <wp:positionH relativeFrom="margin">
              <wp:align>left</wp:align>
            </wp:positionH>
            <wp:positionV relativeFrom="paragraph">
              <wp:posOffset>281123</wp:posOffset>
            </wp:positionV>
            <wp:extent cx="3750945" cy="3329940"/>
            <wp:effectExtent l="0" t="0" r="1905" b="3810"/>
            <wp:wrapTopAndBottom/>
            <wp:docPr id="3" name="Picture 3" descr="C:\data\isus\argo\Argo_All\Sprof\O2_O2Anom_clean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ata\isus\argo\Argo_All\Sprof\O2_O2Anom_cleaned.pn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7385"/>
                    <a:stretch/>
                  </pic:blipFill>
                  <pic:spPr bwMode="auto">
                    <a:xfrm>
                      <a:off x="0" y="0"/>
                      <a:ext cx="3750945" cy="33299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AE7E67" w14:textId="77777777" w:rsidR="00E349CB" w:rsidRDefault="00E349CB" w:rsidP="00EF7600">
      <w:pPr>
        <w:spacing w:after="0"/>
      </w:pPr>
    </w:p>
    <w:p w14:paraId="0533E29B" w14:textId="77777777" w:rsidR="006568DD" w:rsidRDefault="006568DD" w:rsidP="00EF7600">
      <w:pPr>
        <w:spacing w:after="0"/>
      </w:pPr>
    </w:p>
    <w:p w14:paraId="3288F5BA" w14:textId="77777777" w:rsidR="006568DD" w:rsidRDefault="006568DD">
      <w:r>
        <w:br w:type="page"/>
      </w:r>
    </w:p>
    <w:p w14:paraId="09799E42" w14:textId="5FD5151A" w:rsidR="000D35F6" w:rsidRDefault="00AE3103">
      <w:r>
        <w:lastRenderedPageBreak/>
        <w:t xml:space="preserve">Supplemental Figure </w:t>
      </w:r>
      <w:proofErr w:type="gramStart"/>
      <w:r>
        <w:t>2</w:t>
      </w:r>
      <w:r w:rsidR="00C94BB8">
        <w:t xml:space="preserve">  Annual</w:t>
      </w:r>
      <w:proofErr w:type="gramEnd"/>
      <w:r w:rsidR="00C94BB8">
        <w:t xml:space="preserve"> mean NPP</w:t>
      </w:r>
      <w:r w:rsidR="00004488">
        <w:t xml:space="preserve"> rates</w:t>
      </w:r>
      <w:r w:rsidR="00C94BB8">
        <w:t xml:space="preserve"> from 2010 to 2020 in each 10° latitude band from 50°N to 50°S</w:t>
      </w:r>
      <w:r w:rsidR="002B4EE4">
        <w:t>.  a) Float and satellite NPP</w:t>
      </w:r>
      <w:r w:rsidR="00004488">
        <w:t xml:space="preserve"> rates</w:t>
      </w:r>
      <w:r w:rsidR="00C94BB8">
        <w:t xml:space="preserve"> versus </w:t>
      </w:r>
      <w:r w:rsidR="002B4EE4">
        <w:t>latitude.  b) Satellite NPP</w:t>
      </w:r>
      <w:r w:rsidR="00004488">
        <w:t xml:space="preserve"> rates</w:t>
      </w:r>
      <w:r w:rsidR="002B4EE4">
        <w:t xml:space="preserve"> in each 10° latitude </w:t>
      </w:r>
      <w:proofErr w:type="gramStart"/>
      <w:r w:rsidR="002B4EE4">
        <w:t>band  for</w:t>
      </w:r>
      <w:proofErr w:type="gramEnd"/>
      <w:r w:rsidR="002B4EE4">
        <w:t xml:space="preserve"> each model versus float NPP</w:t>
      </w:r>
      <w:r w:rsidR="00004488">
        <w:t xml:space="preserve"> rates</w:t>
      </w:r>
      <w:r w:rsidR="002B4EE4">
        <w:t>.</w:t>
      </w:r>
      <w:r w:rsidR="00C94BB8">
        <w:t xml:space="preserve">  Satellite NPP models include VGPM (</w:t>
      </w:r>
      <w:proofErr w:type="spellStart"/>
      <w:r w:rsidR="00C94BB8">
        <w:t>Behrenfeld</w:t>
      </w:r>
      <w:proofErr w:type="spellEnd"/>
      <w:r w:rsidR="00C94BB8">
        <w:t xml:space="preserve"> and </w:t>
      </w:r>
      <w:proofErr w:type="spellStart"/>
      <w:r w:rsidR="00C94BB8">
        <w:t>Falkowski</w:t>
      </w:r>
      <w:proofErr w:type="spellEnd"/>
      <w:r w:rsidR="00C94BB8">
        <w:t>, 1997), CBPM (</w:t>
      </w:r>
      <w:proofErr w:type="gramStart"/>
      <w:r w:rsidR="00C94BB8">
        <w:t>Westberry  et</w:t>
      </w:r>
      <w:proofErr w:type="gramEnd"/>
      <w:r w:rsidR="00C94BB8">
        <w:t xml:space="preserve"> al., 2008), and </w:t>
      </w:r>
      <w:r w:rsidR="00CC2D98">
        <w:t>CAFE</w:t>
      </w:r>
      <w:r w:rsidR="00C94BB8">
        <w:t xml:space="preserve"> (</w:t>
      </w:r>
      <w:proofErr w:type="spellStart"/>
      <w:r w:rsidR="00C94BB8">
        <w:t>Silsbe</w:t>
      </w:r>
      <w:proofErr w:type="spellEnd"/>
      <w:r w:rsidR="00C94BB8">
        <w:t xml:space="preserve"> et al., 2016).</w:t>
      </w:r>
      <w:r w:rsidR="00AF23CE">
        <w:t xml:space="preserve">  All values from Table 1.</w:t>
      </w:r>
    </w:p>
    <w:p w14:paraId="5F1EC301" w14:textId="0262735F" w:rsidR="006139D0" w:rsidRDefault="00C510D7">
      <w:pPr>
        <w:rPr>
          <w:noProof/>
        </w:rPr>
      </w:pPr>
      <w:r>
        <w:rPr>
          <w:noProof/>
          <w:lang w:eastAsia="en-US"/>
        </w:rPr>
        <w:drawing>
          <wp:inline distT="0" distB="0" distL="0" distR="0" wp14:anchorId="0D8F9D60" wp14:editId="0A405E04">
            <wp:extent cx="4991100" cy="2377150"/>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1011" cy="2400921"/>
                    </a:xfrm>
                    <a:prstGeom prst="rect">
                      <a:avLst/>
                    </a:prstGeom>
                    <a:noFill/>
                  </pic:spPr>
                </pic:pic>
              </a:graphicData>
            </a:graphic>
          </wp:inline>
        </w:drawing>
      </w:r>
    </w:p>
    <w:p w14:paraId="7348C9A2" w14:textId="5334D4E9" w:rsidR="00AE6230" w:rsidRDefault="00AE6230" w:rsidP="00B04FFF"/>
    <w:sectPr w:rsidR="00AE6230" w:rsidSect="005610CA">
      <w:endnotePr>
        <w:numFmt w:val="decimal"/>
      </w:endnotePr>
      <w:pgSz w:w="12240" w:h="15840"/>
      <w:pgMar w:top="1440" w:right="1440" w:bottom="1440" w:left="1440" w:header="720" w:footer="720" w:gutter="0"/>
      <w:lnNumType w:countBy="1" w:restart="continuous"/>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5" w:author="magdalenatemp" w:date="2021-02-08T07:37:00Z" w:initials="m">
    <w:p w14:paraId="11982104" w14:textId="67BE159E" w:rsidR="006D74A5" w:rsidRDefault="006D74A5">
      <w:pPr>
        <w:pStyle w:val="CommentText"/>
      </w:pPr>
      <w:r>
        <w:rPr>
          <w:rStyle w:val="CommentReference"/>
        </w:rPr>
        <w:annotationRef/>
      </w:r>
      <w:r>
        <w:t xml:space="preserve"> </w:t>
      </w:r>
      <w:proofErr w:type="gramStart"/>
      <w:r>
        <w:t>empirical</w:t>
      </w:r>
      <w:proofErr w:type="gramEnd"/>
      <w:r>
        <w:t xml:space="preserve"> (or semi-empirical?) models</w:t>
      </w:r>
    </w:p>
  </w:comment>
  <w:comment w:id="20" w:author="magdalenatemp" w:date="2021-02-08T07:46:00Z" w:initials="m">
    <w:p w14:paraId="70DDFB55" w14:textId="5CB81CAF" w:rsidR="006D74A5" w:rsidRDefault="006D74A5">
      <w:pPr>
        <w:pStyle w:val="CommentText"/>
      </w:pPr>
      <w:r>
        <w:rPr>
          <w:rStyle w:val="CommentReference"/>
        </w:rPr>
        <w:annotationRef/>
      </w:r>
      <w:proofErr w:type="gramStart"/>
      <w:r>
        <w:t>the</w:t>
      </w:r>
      <w:proofErr w:type="gramEnd"/>
      <w:r>
        <w:t xml:space="preserve"> range of</w:t>
      </w:r>
    </w:p>
  </w:comment>
  <w:comment w:id="21" w:author="magdalenatemp" w:date="2021-02-08T10:02:00Z" w:initials="m">
    <w:p w14:paraId="6EDF252C" w14:textId="1FE854CF" w:rsidR="006D74A5" w:rsidRDefault="006D74A5">
      <w:pPr>
        <w:pStyle w:val="CommentText"/>
      </w:pPr>
      <w:r>
        <w:rPr>
          <w:rStyle w:val="CommentReference"/>
        </w:rPr>
        <w:annotationRef/>
      </w:r>
      <w:r>
        <w:t xml:space="preserve">Maybe add a line here explaining how using O2 saturation as ref may take into account some of the diurnal variability driven by physical </w:t>
      </w:r>
      <w:proofErr w:type="spellStart"/>
      <w:r>
        <w:t>prcesses</w:t>
      </w:r>
      <w:proofErr w:type="spellEnd"/>
      <w:r>
        <w:t>?</w:t>
      </w:r>
    </w:p>
  </w:comment>
  <w:comment w:id="23" w:author="magdalenatemp" w:date="2021-02-08T07:52:00Z" w:initials="m">
    <w:p w14:paraId="1842E689" w14:textId="635B830A" w:rsidR="006D74A5" w:rsidRDefault="006D74A5">
      <w:pPr>
        <w:pStyle w:val="CommentText"/>
      </w:pPr>
      <w:r>
        <w:rPr>
          <w:rStyle w:val="CommentReference"/>
        </w:rPr>
        <w:annotationRef/>
      </w:r>
      <w:proofErr w:type="gramStart"/>
      <w:r>
        <w:t>specify</w:t>
      </w:r>
      <w:proofErr w:type="gramEnd"/>
      <w:r>
        <w:t xml:space="preserve"> integration depth</w:t>
      </w:r>
    </w:p>
  </w:comment>
  <w:comment w:id="32" w:author="magdalenatemp" w:date="2021-02-08T07:58:00Z" w:initials="m">
    <w:p w14:paraId="15F4E826" w14:textId="1DFF015C" w:rsidR="006D74A5" w:rsidRDefault="006D74A5">
      <w:pPr>
        <w:pStyle w:val="CommentText"/>
      </w:pPr>
      <w:r>
        <w:rPr>
          <w:rStyle w:val="CommentReference"/>
        </w:rPr>
        <w:annotationRef/>
      </w:r>
      <w:proofErr w:type="gramStart"/>
      <w:r>
        <w:t>this</w:t>
      </w:r>
      <w:proofErr w:type="gramEnd"/>
      <w:r>
        <w:t xml:space="preserve"> is 2*</w:t>
      </w:r>
      <w:proofErr w:type="spellStart"/>
      <w:r>
        <w:t>Deltat</w:t>
      </w:r>
      <w:proofErr w:type="spellEnd"/>
      <w:r>
        <w:t>, so maybe you have monthly data? Then correct the previous sentence to monthly resolution</w:t>
      </w:r>
    </w:p>
  </w:comment>
  <w:comment w:id="35" w:author="magdalenatemp" w:date="2021-02-08T08:10:00Z" w:initials="m">
    <w:p w14:paraId="3CFEBE79" w14:textId="3820E160" w:rsidR="006D74A5" w:rsidRDefault="006D74A5">
      <w:pPr>
        <w:pStyle w:val="CommentText"/>
      </w:pPr>
      <w:r>
        <w:rPr>
          <w:rStyle w:val="CommentReference"/>
        </w:rPr>
        <w:annotationRef/>
      </w:r>
      <w:proofErr w:type="gramStart"/>
      <w:r>
        <w:t>what</w:t>
      </w:r>
      <w:proofErr w:type="gramEnd"/>
      <w:r>
        <w:t xml:space="preserve"> is the vertical extent used to derive NPP in these models? I believe this is a major difference between VGPM and CBPM… and could help explain some of the differences?</w:t>
      </w:r>
    </w:p>
  </w:comment>
  <w:comment w:id="38" w:author="magdalenatemp" w:date="2021-02-08T10:09:00Z" w:initials="m">
    <w:p w14:paraId="087F1B79" w14:textId="435160DE" w:rsidR="00410AA2" w:rsidRDefault="00410AA2">
      <w:pPr>
        <w:pStyle w:val="CommentText"/>
      </w:pPr>
      <w:r>
        <w:rPr>
          <w:rStyle w:val="CommentReference"/>
        </w:rPr>
        <w:annotationRef/>
      </w:r>
      <w:r>
        <w:t>You could attempt to normalize your y-axis before averaging, using the most relevant depth horizon</w:t>
      </w:r>
      <w:proofErr w:type="gramStart"/>
      <w:r>
        <w:t>..</w:t>
      </w:r>
      <w:proofErr w:type="gramEnd"/>
      <w:r>
        <w:t xml:space="preserve"> </w:t>
      </w:r>
      <w:proofErr w:type="spellStart"/>
      <w:r>
        <w:t>Zeu</w:t>
      </w:r>
      <w:proofErr w:type="spellEnd"/>
      <w:r>
        <w:t xml:space="preserve">, MLD, </w:t>
      </w:r>
      <w:proofErr w:type="spellStart"/>
      <w:r>
        <w:t>oxycline</w:t>
      </w:r>
      <w:proofErr w:type="spellEnd"/>
      <w:r>
        <w:t xml:space="preserve"> depth? The caveat is that then you’d have to further screen for profiles that have </w:t>
      </w:r>
      <w:proofErr w:type="spellStart"/>
      <w:r>
        <w:t>Zref</w:t>
      </w:r>
      <w:proofErr w:type="spellEnd"/>
      <w:r>
        <w:t xml:space="preserve"> varying over a reasonable range, or else you could end up with spurious vertical structure (e.g. due to different N samples in each Z/</w:t>
      </w:r>
      <w:proofErr w:type="spellStart"/>
      <w:r>
        <w:t>Zref</w:t>
      </w:r>
      <w:proofErr w:type="spellEnd"/>
      <w:r>
        <w:t xml:space="preserve"> bin)... but perhaps you could use an approach like that for some sensitivity analysis to show the bottom part f the profile doesn’t contribute much anyways</w:t>
      </w:r>
    </w:p>
  </w:comment>
  <w:comment w:id="45" w:author="magdalenatemp" w:date="2021-02-08T09:31:00Z" w:initials="m">
    <w:p w14:paraId="56BC6196" w14:textId="474BCA20" w:rsidR="006D74A5" w:rsidRDefault="006D74A5">
      <w:pPr>
        <w:pStyle w:val="CommentText"/>
      </w:pPr>
      <w:r>
        <w:rPr>
          <w:rStyle w:val="CommentReference"/>
        </w:rPr>
        <w:annotationRef/>
      </w:r>
      <w:r>
        <w:t>Reference?</w:t>
      </w:r>
    </w:p>
  </w:comment>
  <w:comment w:id="46" w:author="magdalenatemp" w:date="2021-02-08T09:35:00Z" w:initials="m">
    <w:p w14:paraId="7BDB3186" w14:textId="5F836E46" w:rsidR="006D74A5" w:rsidRDefault="006D74A5">
      <w:pPr>
        <w:pStyle w:val="CommentText"/>
      </w:pPr>
      <w:r>
        <w:rPr>
          <w:rStyle w:val="CommentReference"/>
        </w:rPr>
        <w:annotationRef/>
      </w:r>
      <w:proofErr w:type="gramStart"/>
      <w:r>
        <w:t>reference</w:t>
      </w:r>
      <w:proofErr w:type="gramEnd"/>
    </w:p>
  </w:comment>
  <w:comment w:id="47" w:author="magdalenatemp" w:date="2021-02-08T09:48:00Z" w:initials="m">
    <w:p w14:paraId="4749074C" w14:textId="10D47139" w:rsidR="006D74A5" w:rsidRDefault="006D74A5">
      <w:pPr>
        <w:pStyle w:val="CommentText"/>
      </w:pPr>
      <w:r>
        <w:rPr>
          <w:rStyle w:val="CommentReference"/>
        </w:rPr>
        <w:annotationRef/>
      </w:r>
      <w:proofErr w:type="gramStart"/>
      <w:r>
        <w:t>would</w:t>
      </w:r>
      <w:proofErr w:type="gramEnd"/>
      <w:r>
        <w:t xml:space="preserve"> this hold for oligotrophic regions? Perhaps the paper by </w:t>
      </w:r>
      <w:proofErr w:type="spellStart"/>
      <w:r>
        <w:t>Mignot</w:t>
      </w:r>
      <w:proofErr w:type="spellEnd"/>
      <w:r>
        <w:t xml:space="preserve"> et al. sheds some light here</w:t>
      </w:r>
    </w:p>
    <w:p w14:paraId="557AC4B6" w14:textId="77777777" w:rsidR="006D74A5" w:rsidRDefault="006D74A5">
      <w:pPr>
        <w:pStyle w:val="CommentText"/>
      </w:pPr>
    </w:p>
    <w:p w14:paraId="42893E2A" w14:textId="77E0EAEB" w:rsidR="006D74A5" w:rsidRDefault="006D74A5">
      <w:pPr>
        <w:pStyle w:val="CommentText"/>
      </w:pPr>
      <w:proofErr w:type="spellStart"/>
      <w:r w:rsidRPr="00DE5548">
        <w:t>Mignot</w:t>
      </w:r>
      <w:proofErr w:type="spellEnd"/>
      <w:r w:rsidRPr="00DE5548">
        <w:t xml:space="preserve">, A., </w:t>
      </w:r>
      <w:proofErr w:type="spellStart"/>
      <w:r w:rsidRPr="00DE5548">
        <w:t>Claustre</w:t>
      </w:r>
      <w:proofErr w:type="spellEnd"/>
      <w:r w:rsidRPr="00DE5548">
        <w:t xml:space="preserve">, H., </w:t>
      </w:r>
      <w:proofErr w:type="spellStart"/>
      <w:r w:rsidRPr="00DE5548">
        <w:t>Uitz</w:t>
      </w:r>
      <w:proofErr w:type="spellEnd"/>
      <w:r w:rsidRPr="00DE5548">
        <w:t xml:space="preserve">, J., Poteau, A., </w:t>
      </w:r>
      <w:proofErr w:type="spellStart"/>
      <w:r w:rsidRPr="00DE5548">
        <w:t>D'Ortenzio</w:t>
      </w:r>
      <w:proofErr w:type="spellEnd"/>
      <w:r w:rsidRPr="00DE5548">
        <w:t xml:space="preserve">, F., and Xing, X. (2014), Understanding the seasonal dynamics of phytoplankton biomass and the deep chlorophyll maximum in oligotrophic environments: A Bio‐Argo float investigation, Global </w:t>
      </w:r>
      <w:proofErr w:type="spellStart"/>
      <w:r w:rsidRPr="00DE5548">
        <w:t>Biogeochem</w:t>
      </w:r>
      <w:proofErr w:type="spellEnd"/>
      <w:r w:rsidRPr="00DE5548">
        <w:t>. Cycles, 28, 856– 876, doi</w:t>
      </w:r>
      <w:proofErr w:type="gramStart"/>
      <w:r w:rsidRPr="00DE5548">
        <w:t>:10.1002</w:t>
      </w:r>
      <w:proofErr w:type="gramEnd"/>
      <w:r w:rsidRPr="00DE5548">
        <w:t>/2013GB004781.</w:t>
      </w:r>
    </w:p>
  </w:comment>
</w:comments>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B90BF3" w16cex:dateUtc="2021-01-25T17: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9EE8B1C" w16cid:durableId="23B90BF3"/>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8A0B1E" w14:textId="77777777" w:rsidR="006D74A5" w:rsidRDefault="006D74A5" w:rsidP="007B7A9F">
      <w:pPr>
        <w:spacing w:after="0" w:line="240" w:lineRule="auto"/>
      </w:pPr>
      <w:r>
        <w:separator/>
      </w:r>
    </w:p>
  </w:endnote>
  <w:endnote w:type="continuationSeparator" w:id="0">
    <w:p w14:paraId="6F2CF223" w14:textId="77777777" w:rsidR="006D74A5" w:rsidRDefault="006D74A5" w:rsidP="007B7A9F">
      <w:pPr>
        <w:spacing w:after="0" w:line="240" w:lineRule="auto"/>
      </w:pPr>
      <w:r>
        <w:continuationSeparator/>
      </w:r>
    </w:p>
  </w:endnote>
  <w:endnote w:id="1">
    <w:p w14:paraId="37269C09" w14:textId="5D645A38" w:rsidR="006D74A5" w:rsidRPr="000F7544" w:rsidRDefault="006D74A5" w:rsidP="004A7C5B">
      <w:pPr>
        <w:pStyle w:val="EndnoteText"/>
        <w:rPr>
          <w:rFonts w:cstheme="minorHAnsi"/>
          <w:sz w:val="22"/>
          <w:szCs w:val="22"/>
        </w:rPr>
      </w:pPr>
      <w:r w:rsidRPr="00803C9A">
        <w:rPr>
          <w:rStyle w:val="EndnoteReference"/>
          <w:sz w:val="22"/>
          <w:szCs w:val="22"/>
        </w:rPr>
        <w:endnoteRef/>
      </w:r>
      <w:r w:rsidRPr="00672E11">
        <w:rPr>
          <w:sz w:val="22"/>
          <w:szCs w:val="22"/>
        </w:rPr>
        <w:t xml:space="preserve"> </w:t>
      </w:r>
      <w:proofErr w:type="spellStart"/>
      <w:r w:rsidRPr="000F7544">
        <w:rPr>
          <w:rFonts w:cstheme="minorHAnsi"/>
          <w:sz w:val="22"/>
          <w:szCs w:val="22"/>
        </w:rPr>
        <w:t>Falkowski</w:t>
      </w:r>
      <w:proofErr w:type="spellEnd"/>
      <w:r w:rsidRPr="000F7544">
        <w:rPr>
          <w:rFonts w:cstheme="minorHAnsi"/>
          <w:sz w:val="22"/>
          <w:szCs w:val="22"/>
        </w:rPr>
        <w:t xml:space="preserve">, P. G. The role of phytoplankton photosynthesis in global biogeochemical cycles. </w:t>
      </w:r>
      <w:r w:rsidRPr="000F7544">
        <w:rPr>
          <w:rFonts w:cstheme="minorHAnsi"/>
          <w:i/>
          <w:iCs/>
          <w:sz w:val="22"/>
          <w:szCs w:val="22"/>
        </w:rPr>
        <w:t>Photosynth. Res.</w:t>
      </w:r>
      <w:r w:rsidRPr="000F7544">
        <w:rPr>
          <w:rFonts w:cstheme="minorHAnsi"/>
          <w:sz w:val="22"/>
          <w:szCs w:val="22"/>
        </w:rPr>
        <w:t xml:space="preserve"> </w:t>
      </w:r>
      <w:r w:rsidRPr="000F7544">
        <w:rPr>
          <w:rFonts w:cstheme="minorHAnsi"/>
          <w:b/>
          <w:bCs/>
          <w:sz w:val="22"/>
          <w:szCs w:val="22"/>
        </w:rPr>
        <w:t>39</w:t>
      </w:r>
      <w:r w:rsidRPr="000F7544">
        <w:rPr>
          <w:rFonts w:cstheme="minorHAnsi"/>
          <w:sz w:val="22"/>
          <w:szCs w:val="22"/>
        </w:rPr>
        <w:t>, 235–258 (1994).</w:t>
      </w:r>
    </w:p>
  </w:endnote>
  <w:endnote w:id="2">
    <w:p w14:paraId="26A6E97A" w14:textId="5B6F6C43" w:rsidR="006D74A5" w:rsidRPr="000F7544" w:rsidRDefault="006D74A5" w:rsidP="004A7C5B">
      <w:pPr>
        <w:pStyle w:val="EndnoteText"/>
        <w:rPr>
          <w:rFonts w:cstheme="minorHAnsi"/>
          <w:sz w:val="22"/>
          <w:szCs w:val="22"/>
        </w:rPr>
      </w:pPr>
      <w:r w:rsidRPr="000F7544">
        <w:rPr>
          <w:rStyle w:val="EndnoteReference"/>
          <w:rFonts w:cstheme="minorHAnsi"/>
          <w:sz w:val="22"/>
          <w:szCs w:val="22"/>
        </w:rPr>
        <w:endnoteRef/>
      </w:r>
      <w:r w:rsidRPr="000F7544">
        <w:rPr>
          <w:rFonts w:cstheme="minorHAnsi"/>
          <w:sz w:val="22"/>
          <w:szCs w:val="22"/>
        </w:rPr>
        <w:t xml:space="preserve"> Chavez, F. P., </w:t>
      </w:r>
      <w:proofErr w:type="spellStart"/>
      <w:r w:rsidRPr="000F7544">
        <w:rPr>
          <w:rFonts w:cstheme="minorHAnsi"/>
          <w:sz w:val="22"/>
          <w:szCs w:val="22"/>
        </w:rPr>
        <w:t>Messié</w:t>
      </w:r>
      <w:proofErr w:type="spellEnd"/>
      <w:r w:rsidRPr="000F7544">
        <w:rPr>
          <w:rFonts w:cstheme="minorHAnsi"/>
          <w:sz w:val="22"/>
          <w:szCs w:val="22"/>
        </w:rPr>
        <w:t xml:space="preserve">, M. &amp; Pennington, J. T. Marine primary production in relation to climate variability and change. </w:t>
      </w:r>
      <w:r w:rsidRPr="000F7544">
        <w:rPr>
          <w:rFonts w:cstheme="minorHAnsi"/>
          <w:i/>
          <w:iCs/>
          <w:sz w:val="22"/>
          <w:szCs w:val="22"/>
        </w:rPr>
        <w:t>Ann. Rev. Mar. Sci.</w:t>
      </w:r>
      <w:r w:rsidRPr="000F7544">
        <w:rPr>
          <w:rFonts w:cstheme="minorHAnsi"/>
          <w:sz w:val="22"/>
          <w:szCs w:val="22"/>
        </w:rPr>
        <w:t xml:space="preserve"> </w:t>
      </w:r>
      <w:r w:rsidRPr="000F7544">
        <w:rPr>
          <w:rFonts w:cstheme="minorHAnsi"/>
          <w:b/>
          <w:bCs/>
          <w:sz w:val="22"/>
          <w:szCs w:val="22"/>
        </w:rPr>
        <w:t>3</w:t>
      </w:r>
      <w:r w:rsidRPr="000F7544">
        <w:rPr>
          <w:rFonts w:cstheme="minorHAnsi"/>
          <w:sz w:val="22"/>
          <w:szCs w:val="22"/>
        </w:rPr>
        <w:t>, 227–260 (2011).</w:t>
      </w:r>
    </w:p>
  </w:endnote>
  <w:endnote w:id="3">
    <w:p w14:paraId="606C5460" w14:textId="08B91D5F" w:rsidR="006D74A5" w:rsidRPr="000F7544" w:rsidRDefault="006D74A5" w:rsidP="004A7C5B">
      <w:pPr>
        <w:pStyle w:val="EndnoteText"/>
        <w:rPr>
          <w:rFonts w:cstheme="minorHAnsi"/>
          <w:sz w:val="22"/>
          <w:szCs w:val="22"/>
        </w:rPr>
      </w:pPr>
      <w:r w:rsidRPr="000F7544">
        <w:rPr>
          <w:rStyle w:val="EndnoteReference"/>
          <w:rFonts w:cstheme="minorHAnsi"/>
          <w:sz w:val="22"/>
          <w:szCs w:val="22"/>
        </w:rPr>
        <w:endnoteRef/>
      </w:r>
      <w:r w:rsidRPr="000F7544">
        <w:rPr>
          <w:rFonts w:cstheme="minorHAnsi"/>
          <w:sz w:val="22"/>
          <w:szCs w:val="22"/>
        </w:rPr>
        <w:t xml:space="preserve"> </w:t>
      </w:r>
      <w:proofErr w:type="spellStart"/>
      <w:r w:rsidRPr="000F7544">
        <w:rPr>
          <w:rFonts w:cstheme="minorHAnsi"/>
          <w:sz w:val="22"/>
          <w:szCs w:val="22"/>
        </w:rPr>
        <w:t>Ducklow</w:t>
      </w:r>
      <w:proofErr w:type="spellEnd"/>
      <w:r w:rsidRPr="000F7544">
        <w:rPr>
          <w:rFonts w:cstheme="minorHAnsi"/>
          <w:sz w:val="22"/>
          <w:szCs w:val="22"/>
        </w:rPr>
        <w:t>, H.W., St</w:t>
      </w:r>
      <w:r>
        <w:rPr>
          <w:rFonts w:cstheme="minorHAnsi"/>
          <w:sz w:val="22"/>
          <w:szCs w:val="22"/>
        </w:rPr>
        <w:t xml:space="preserve">einberg, D.K., &amp; </w:t>
      </w:r>
      <w:proofErr w:type="spellStart"/>
      <w:r>
        <w:rPr>
          <w:rFonts w:cstheme="minorHAnsi"/>
          <w:sz w:val="22"/>
          <w:szCs w:val="22"/>
        </w:rPr>
        <w:t>Buesseler</w:t>
      </w:r>
      <w:proofErr w:type="spellEnd"/>
      <w:r>
        <w:rPr>
          <w:rFonts w:cstheme="minorHAnsi"/>
          <w:sz w:val="22"/>
          <w:szCs w:val="22"/>
        </w:rPr>
        <w:t>, K.O.</w:t>
      </w:r>
      <w:r w:rsidRPr="000F7544">
        <w:rPr>
          <w:rFonts w:cstheme="minorHAnsi"/>
          <w:sz w:val="22"/>
          <w:szCs w:val="22"/>
        </w:rPr>
        <w:t xml:space="preserve"> Upper ocean carbon export and the biological pump. </w:t>
      </w:r>
      <w:r w:rsidRPr="000F7544">
        <w:rPr>
          <w:rFonts w:cstheme="minorHAnsi"/>
          <w:i/>
          <w:sz w:val="22"/>
          <w:szCs w:val="22"/>
        </w:rPr>
        <w:t>Oceanography</w:t>
      </w:r>
      <w:r w:rsidRPr="000F7544">
        <w:rPr>
          <w:rFonts w:cstheme="minorHAnsi"/>
          <w:sz w:val="22"/>
          <w:szCs w:val="22"/>
        </w:rPr>
        <w:t xml:space="preserve"> </w:t>
      </w:r>
      <w:r w:rsidRPr="000F7544">
        <w:rPr>
          <w:rFonts w:cstheme="minorHAnsi"/>
          <w:b/>
          <w:sz w:val="22"/>
          <w:szCs w:val="22"/>
        </w:rPr>
        <w:t>14</w:t>
      </w:r>
      <w:r w:rsidRPr="000F7544">
        <w:rPr>
          <w:rFonts w:cstheme="minorHAnsi"/>
          <w:sz w:val="22"/>
          <w:szCs w:val="22"/>
        </w:rPr>
        <w:t>, 50-58 (2001).</w:t>
      </w:r>
    </w:p>
  </w:endnote>
  <w:endnote w:id="4">
    <w:p w14:paraId="69F672F4" w14:textId="3124E15E" w:rsidR="006D74A5" w:rsidRPr="000F7544" w:rsidRDefault="006D74A5" w:rsidP="004A7C5B">
      <w:pPr>
        <w:pStyle w:val="EndnoteText"/>
        <w:rPr>
          <w:rFonts w:cstheme="minorHAnsi"/>
          <w:sz w:val="22"/>
          <w:szCs w:val="22"/>
        </w:rPr>
      </w:pPr>
      <w:r w:rsidRPr="000F7544">
        <w:rPr>
          <w:rStyle w:val="EndnoteReference"/>
          <w:rFonts w:cstheme="minorHAnsi"/>
          <w:sz w:val="22"/>
          <w:szCs w:val="22"/>
        </w:rPr>
        <w:endnoteRef/>
      </w:r>
      <w:r w:rsidRPr="000F7544">
        <w:rPr>
          <w:rFonts w:cstheme="minorHAnsi"/>
          <w:sz w:val="22"/>
          <w:szCs w:val="22"/>
        </w:rPr>
        <w:t xml:space="preserve"> </w:t>
      </w:r>
      <w:proofErr w:type="spellStart"/>
      <w:r w:rsidRPr="000F7544">
        <w:rPr>
          <w:rFonts w:cstheme="minorHAnsi"/>
          <w:sz w:val="22"/>
          <w:szCs w:val="22"/>
        </w:rPr>
        <w:t>Steinacher</w:t>
      </w:r>
      <w:proofErr w:type="spellEnd"/>
      <w:r w:rsidRPr="000F7544">
        <w:rPr>
          <w:rFonts w:cstheme="minorHAnsi"/>
          <w:sz w:val="22"/>
          <w:szCs w:val="22"/>
        </w:rPr>
        <w:t>, M. et al. Projected 21</w:t>
      </w:r>
      <w:r w:rsidRPr="000F7544">
        <w:rPr>
          <w:rFonts w:cstheme="minorHAnsi"/>
          <w:sz w:val="22"/>
          <w:szCs w:val="22"/>
          <w:vertAlign w:val="superscript"/>
        </w:rPr>
        <w:t>st</w:t>
      </w:r>
      <w:r w:rsidRPr="000F7544">
        <w:rPr>
          <w:rFonts w:cstheme="minorHAnsi"/>
          <w:sz w:val="22"/>
          <w:szCs w:val="22"/>
        </w:rPr>
        <w:t xml:space="preserve"> century decrease in marine productivity: a multi-model analysis. </w:t>
      </w:r>
      <w:proofErr w:type="spellStart"/>
      <w:r w:rsidRPr="000F7544">
        <w:rPr>
          <w:rFonts w:cstheme="minorHAnsi"/>
          <w:i/>
          <w:sz w:val="22"/>
          <w:szCs w:val="22"/>
        </w:rPr>
        <w:t>Biogeosci</w:t>
      </w:r>
      <w:proofErr w:type="spellEnd"/>
      <w:r w:rsidRPr="000F7544">
        <w:rPr>
          <w:rFonts w:cstheme="minorHAnsi"/>
          <w:i/>
          <w:sz w:val="22"/>
          <w:szCs w:val="22"/>
        </w:rPr>
        <w:t>.</w:t>
      </w:r>
      <w:r w:rsidRPr="000F7544">
        <w:rPr>
          <w:rFonts w:cstheme="minorHAnsi"/>
          <w:sz w:val="22"/>
          <w:szCs w:val="22"/>
        </w:rPr>
        <w:t xml:space="preserve"> </w:t>
      </w:r>
      <w:proofErr w:type="gramStart"/>
      <w:r w:rsidRPr="000F7544">
        <w:rPr>
          <w:rFonts w:cstheme="minorHAnsi"/>
          <w:b/>
          <w:sz w:val="22"/>
          <w:szCs w:val="22"/>
        </w:rPr>
        <w:t>7</w:t>
      </w:r>
      <w:r w:rsidRPr="000F7544">
        <w:rPr>
          <w:rFonts w:cstheme="minorHAnsi"/>
          <w:sz w:val="22"/>
          <w:szCs w:val="22"/>
        </w:rPr>
        <w:t>, 979-1005 (2010).</w:t>
      </w:r>
      <w:proofErr w:type="gramEnd"/>
    </w:p>
  </w:endnote>
  <w:endnote w:id="5">
    <w:p w14:paraId="4661C7C5" w14:textId="195D1827" w:rsidR="006D74A5" w:rsidRPr="000F7544" w:rsidRDefault="006D74A5" w:rsidP="004A7C5B">
      <w:pPr>
        <w:pStyle w:val="EndnoteText"/>
        <w:rPr>
          <w:rFonts w:cstheme="minorHAnsi"/>
          <w:sz w:val="22"/>
          <w:szCs w:val="22"/>
        </w:rPr>
      </w:pPr>
      <w:r w:rsidRPr="000F7544">
        <w:rPr>
          <w:rStyle w:val="EndnoteReference"/>
          <w:rFonts w:cstheme="minorHAnsi"/>
          <w:sz w:val="22"/>
          <w:szCs w:val="22"/>
        </w:rPr>
        <w:endnoteRef/>
      </w:r>
      <w:r w:rsidRPr="000F7544">
        <w:rPr>
          <w:rFonts w:cstheme="minorHAnsi"/>
          <w:sz w:val="22"/>
          <w:szCs w:val="22"/>
        </w:rPr>
        <w:t xml:space="preserve"> </w:t>
      </w:r>
      <w:proofErr w:type="spellStart"/>
      <w:r w:rsidRPr="000F7544">
        <w:rPr>
          <w:rFonts w:cstheme="minorHAnsi"/>
          <w:sz w:val="22"/>
          <w:szCs w:val="22"/>
        </w:rPr>
        <w:t>Bryndum</w:t>
      </w:r>
      <w:proofErr w:type="spellEnd"/>
      <w:r w:rsidRPr="000F7544">
        <w:rPr>
          <w:rFonts w:cstheme="minorHAnsi"/>
          <w:sz w:val="22"/>
          <w:szCs w:val="22"/>
        </w:rPr>
        <w:t xml:space="preserve">-Buchholz, A. et al. Twenty-first-century climate change impacts on marine animal biomass and ecosystem structure across ocean basins. </w:t>
      </w:r>
      <w:r w:rsidRPr="000F7544">
        <w:rPr>
          <w:rFonts w:cstheme="minorHAnsi"/>
          <w:i/>
          <w:sz w:val="22"/>
          <w:szCs w:val="22"/>
        </w:rPr>
        <w:t>Global Change Biol.</w:t>
      </w:r>
      <w:r w:rsidRPr="000F7544">
        <w:rPr>
          <w:rFonts w:cstheme="minorHAnsi"/>
          <w:sz w:val="22"/>
          <w:szCs w:val="22"/>
        </w:rPr>
        <w:t xml:space="preserve"> </w:t>
      </w:r>
      <w:r w:rsidRPr="000F7544">
        <w:rPr>
          <w:rFonts w:cstheme="minorHAnsi"/>
          <w:b/>
          <w:sz w:val="22"/>
          <w:szCs w:val="22"/>
        </w:rPr>
        <w:t>25</w:t>
      </w:r>
      <w:r w:rsidRPr="000F7544">
        <w:rPr>
          <w:rFonts w:cstheme="minorHAnsi"/>
          <w:sz w:val="22"/>
          <w:szCs w:val="22"/>
        </w:rPr>
        <w:t>, 459-472 (2019).</w:t>
      </w:r>
    </w:p>
  </w:endnote>
  <w:endnote w:id="6">
    <w:p w14:paraId="0DF3821D" w14:textId="45539C83" w:rsidR="006D74A5" w:rsidRPr="000F7544" w:rsidRDefault="006D74A5" w:rsidP="004A7C5B">
      <w:pPr>
        <w:pStyle w:val="EndnoteText"/>
        <w:rPr>
          <w:rFonts w:cstheme="minorHAnsi"/>
          <w:sz w:val="22"/>
          <w:szCs w:val="22"/>
        </w:rPr>
      </w:pPr>
      <w:r w:rsidRPr="000F7544">
        <w:rPr>
          <w:rStyle w:val="EndnoteReference"/>
          <w:rFonts w:cstheme="minorHAnsi"/>
          <w:sz w:val="22"/>
          <w:szCs w:val="22"/>
        </w:rPr>
        <w:endnoteRef/>
      </w:r>
      <w:r w:rsidRPr="000F7544">
        <w:rPr>
          <w:rFonts w:cstheme="minorHAnsi"/>
          <w:sz w:val="22"/>
          <w:szCs w:val="22"/>
        </w:rPr>
        <w:t xml:space="preserve"> </w:t>
      </w:r>
      <w:proofErr w:type="spellStart"/>
      <w:r w:rsidRPr="000F7544">
        <w:rPr>
          <w:rFonts w:cstheme="minorHAnsi"/>
          <w:sz w:val="22"/>
          <w:szCs w:val="22"/>
        </w:rPr>
        <w:t>Falkowski</w:t>
      </w:r>
      <w:proofErr w:type="spellEnd"/>
      <w:r w:rsidRPr="000F7544">
        <w:rPr>
          <w:rFonts w:cstheme="minorHAnsi"/>
          <w:sz w:val="22"/>
          <w:szCs w:val="22"/>
        </w:rPr>
        <w:t xml:space="preserve">, P. G., Laws, E. A., Barber, R. T., &amp; Murray, J. W. (2003) Phytoplankton and their role in primary, new, and export production. In: </w:t>
      </w:r>
      <w:proofErr w:type="spellStart"/>
      <w:r w:rsidRPr="000F7544">
        <w:rPr>
          <w:rFonts w:cstheme="minorHAnsi"/>
          <w:sz w:val="22"/>
          <w:szCs w:val="22"/>
        </w:rPr>
        <w:t>Fasham</w:t>
      </w:r>
      <w:proofErr w:type="spellEnd"/>
      <w:r w:rsidRPr="000F7544">
        <w:rPr>
          <w:rFonts w:cstheme="minorHAnsi"/>
          <w:sz w:val="22"/>
          <w:szCs w:val="22"/>
        </w:rPr>
        <w:t xml:space="preserve"> M. J. R. (</w:t>
      </w:r>
      <w:proofErr w:type="spellStart"/>
      <w:r w:rsidRPr="000F7544">
        <w:rPr>
          <w:rFonts w:cstheme="minorHAnsi"/>
          <w:sz w:val="22"/>
          <w:szCs w:val="22"/>
        </w:rPr>
        <w:t>ed</w:t>
      </w:r>
      <w:proofErr w:type="spellEnd"/>
      <w:r w:rsidRPr="000F7544">
        <w:rPr>
          <w:rFonts w:cstheme="minorHAnsi"/>
          <w:sz w:val="22"/>
          <w:szCs w:val="22"/>
        </w:rPr>
        <w:t xml:space="preserve">). </w:t>
      </w:r>
      <w:r w:rsidRPr="000F7544">
        <w:rPr>
          <w:rFonts w:cstheme="minorHAnsi"/>
          <w:i/>
          <w:iCs/>
          <w:sz w:val="22"/>
          <w:szCs w:val="22"/>
        </w:rPr>
        <w:t>Ocean Biogeochemistry</w:t>
      </w:r>
      <w:r w:rsidRPr="000F7544">
        <w:rPr>
          <w:rFonts w:cstheme="minorHAnsi"/>
          <w:sz w:val="22"/>
          <w:szCs w:val="22"/>
        </w:rPr>
        <w:t>. Springer: New York, NY, USA, pp 99–121.</w:t>
      </w:r>
    </w:p>
  </w:endnote>
  <w:endnote w:id="7">
    <w:p w14:paraId="036B3802" w14:textId="70711C8B" w:rsidR="006D74A5" w:rsidRPr="000F7544" w:rsidRDefault="006D74A5" w:rsidP="004A7C5B">
      <w:pPr>
        <w:spacing w:after="0"/>
        <w:rPr>
          <w:rFonts w:eastAsia="Times New Roman" w:cstheme="minorHAnsi"/>
          <w:lang w:eastAsia="en-US"/>
        </w:rPr>
      </w:pPr>
      <w:r w:rsidRPr="000F7544">
        <w:rPr>
          <w:rStyle w:val="EndnoteReference"/>
          <w:rFonts w:cstheme="minorHAnsi"/>
        </w:rPr>
        <w:endnoteRef/>
      </w:r>
      <w:r w:rsidRPr="000F7544">
        <w:rPr>
          <w:rFonts w:cstheme="minorHAnsi"/>
        </w:rPr>
        <w:t xml:space="preserve"> </w:t>
      </w:r>
      <w:r w:rsidRPr="000F7544">
        <w:rPr>
          <w:rFonts w:eastAsia="Times New Roman" w:cstheme="minorHAnsi"/>
          <w:lang w:eastAsia="en-US"/>
        </w:rPr>
        <w:t xml:space="preserve">Carr, M. E. et al. A comparison of global estimates of marine primary production from ocean color. </w:t>
      </w:r>
      <w:r w:rsidRPr="000F7544">
        <w:rPr>
          <w:rFonts w:eastAsia="Times New Roman" w:cstheme="minorHAnsi"/>
          <w:i/>
          <w:iCs/>
          <w:lang w:eastAsia="en-US"/>
        </w:rPr>
        <w:t>Deep-Sea Res. II</w:t>
      </w:r>
      <w:r w:rsidRPr="000F7544">
        <w:rPr>
          <w:rFonts w:eastAsia="Times New Roman" w:cstheme="minorHAnsi"/>
          <w:lang w:eastAsia="en-US"/>
        </w:rPr>
        <w:t xml:space="preserve"> </w:t>
      </w:r>
      <w:r w:rsidRPr="000F7544">
        <w:rPr>
          <w:rFonts w:eastAsia="Times New Roman" w:cstheme="minorHAnsi"/>
          <w:b/>
          <w:bCs/>
          <w:lang w:eastAsia="en-US"/>
        </w:rPr>
        <w:t>53</w:t>
      </w:r>
      <w:r w:rsidRPr="000F7544">
        <w:rPr>
          <w:rFonts w:eastAsia="Times New Roman" w:cstheme="minorHAnsi"/>
          <w:lang w:eastAsia="en-US"/>
        </w:rPr>
        <w:t>, 741–770 (2006).</w:t>
      </w:r>
    </w:p>
  </w:endnote>
  <w:endnote w:id="8">
    <w:p w14:paraId="595D4E2D" w14:textId="45FCD436" w:rsidR="006D74A5" w:rsidRPr="000F7544" w:rsidRDefault="006D74A5" w:rsidP="004A7C5B">
      <w:pPr>
        <w:pStyle w:val="EndnoteText"/>
        <w:rPr>
          <w:rFonts w:cstheme="minorHAnsi"/>
          <w:sz w:val="22"/>
          <w:szCs w:val="22"/>
        </w:rPr>
      </w:pPr>
      <w:r w:rsidRPr="000F7544">
        <w:rPr>
          <w:rStyle w:val="EndnoteReference"/>
          <w:rFonts w:cstheme="minorHAnsi"/>
          <w:sz w:val="22"/>
          <w:szCs w:val="22"/>
        </w:rPr>
        <w:endnoteRef/>
      </w:r>
      <w:r w:rsidRPr="000F7544">
        <w:rPr>
          <w:rFonts w:cstheme="minorHAnsi"/>
          <w:sz w:val="22"/>
          <w:szCs w:val="22"/>
        </w:rPr>
        <w:t xml:space="preserve"> </w:t>
      </w:r>
      <w:r w:rsidRPr="000F7544">
        <w:rPr>
          <w:rFonts w:eastAsia="Times New Roman" w:cstheme="minorHAnsi"/>
          <w:sz w:val="22"/>
          <w:szCs w:val="22"/>
          <w:lang w:eastAsia="en-US"/>
        </w:rPr>
        <w:t xml:space="preserve">Lee, Z., </w:t>
      </w:r>
      <w:proofErr w:type="spellStart"/>
      <w:r w:rsidRPr="000F7544">
        <w:rPr>
          <w:rFonts w:eastAsia="Times New Roman" w:cstheme="minorHAnsi"/>
          <w:sz w:val="22"/>
          <w:szCs w:val="22"/>
          <w:lang w:eastAsia="en-US"/>
        </w:rPr>
        <w:t>Marra</w:t>
      </w:r>
      <w:proofErr w:type="spellEnd"/>
      <w:r w:rsidRPr="000F7544">
        <w:rPr>
          <w:rFonts w:eastAsia="Times New Roman" w:cstheme="minorHAnsi"/>
          <w:sz w:val="22"/>
          <w:szCs w:val="22"/>
          <w:lang w:eastAsia="en-US"/>
        </w:rPr>
        <w:t xml:space="preserve">, J., Perry, </w:t>
      </w:r>
      <w:proofErr w:type="gramStart"/>
      <w:r w:rsidRPr="000F7544">
        <w:rPr>
          <w:rFonts w:eastAsia="Times New Roman" w:cstheme="minorHAnsi"/>
          <w:sz w:val="22"/>
          <w:szCs w:val="22"/>
          <w:lang w:eastAsia="en-US"/>
        </w:rPr>
        <w:t>M</w:t>
      </w:r>
      <w:proofErr w:type="gramEnd"/>
      <w:r w:rsidRPr="000F7544">
        <w:rPr>
          <w:rFonts w:eastAsia="Times New Roman" w:cstheme="minorHAnsi"/>
          <w:sz w:val="22"/>
          <w:szCs w:val="22"/>
          <w:lang w:eastAsia="en-US"/>
        </w:rPr>
        <w:t xml:space="preserve">. J. &amp; </w:t>
      </w:r>
      <w:proofErr w:type="spellStart"/>
      <w:r w:rsidRPr="000F7544">
        <w:rPr>
          <w:rFonts w:eastAsia="Times New Roman" w:cstheme="minorHAnsi"/>
          <w:sz w:val="22"/>
          <w:szCs w:val="22"/>
          <w:lang w:eastAsia="en-US"/>
        </w:rPr>
        <w:t>Kahru</w:t>
      </w:r>
      <w:proofErr w:type="spellEnd"/>
      <w:r w:rsidRPr="000F7544">
        <w:rPr>
          <w:rFonts w:eastAsia="Times New Roman" w:cstheme="minorHAnsi"/>
          <w:sz w:val="22"/>
          <w:szCs w:val="22"/>
          <w:lang w:eastAsia="en-US"/>
        </w:rPr>
        <w:t xml:space="preserve"> M. Estimating oceanic primary productivity from ocean color remote sensing: A strategic assessment. </w:t>
      </w:r>
      <w:r w:rsidRPr="000F7544">
        <w:rPr>
          <w:rFonts w:eastAsia="Times New Roman" w:cstheme="minorHAnsi"/>
          <w:i/>
          <w:sz w:val="22"/>
          <w:szCs w:val="22"/>
          <w:lang w:eastAsia="en-US"/>
        </w:rPr>
        <w:t>J. Mar. Syst.</w:t>
      </w:r>
      <w:r w:rsidRPr="000F7544">
        <w:rPr>
          <w:rFonts w:eastAsia="Times New Roman" w:cstheme="minorHAnsi"/>
          <w:sz w:val="22"/>
          <w:szCs w:val="22"/>
          <w:lang w:eastAsia="en-US"/>
        </w:rPr>
        <w:t xml:space="preserve"> </w:t>
      </w:r>
      <w:r w:rsidRPr="000F7544">
        <w:rPr>
          <w:rFonts w:eastAsia="Times New Roman" w:cstheme="minorHAnsi"/>
          <w:b/>
          <w:sz w:val="22"/>
          <w:szCs w:val="22"/>
          <w:lang w:eastAsia="en-US"/>
        </w:rPr>
        <w:t>149</w:t>
      </w:r>
      <w:r w:rsidRPr="000F7544">
        <w:rPr>
          <w:rFonts w:eastAsia="Times New Roman" w:cstheme="minorHAnsi"/>
          <w:sz w:val="22"/>
          <w:szCs w:val="22"/>
          <w:lang w:eastAsia="en-US"/>
        </w:rPr>
        <w:t xml:space="preserve">, 50–59, (2015). </w:t>
      </w:r>
    </w:p>
  </w:endnote>
  <w:endnote w:id="9">
    <w:p w14:paraId="28E60FF3" w14:textId="28D1F00F" w:rsidR="006D74A5" w:rsidRPr="000F7544" w:rsidRDefault="006D74A5" w:rsidP="004A7C5B">
      <w:pPr>
        <w:pStyle w:val="EndnoteText"/>
        <w:rPr>
          <w:rFonts w:cstheme="minorHAnsi"/>
          <w:sz w:val="22"/>
          <w:szCs w:val="22"/>
        </w:rPr>
      </w:pPr>
      <w:r w:rsidRPr="000F7544">
        <w:rPr>
          <w:rStyle w:val="EndnoteReference"/>
          <w:rFonts w:cstheme="minorHAnsi"/>
          <w:sz w:val="22"/>
          <w:szCs w:val="22"/>
        </w:rPr>
        <w:endnoteRef/>
      </w:r>
      <w:r w:rsidRPr="000F7544">
        <w:rPr>
          <w:rFonts w:cstheme="minorHAnsi"/>
          <w:sz w:val="22"/>
          <w:szCs w:val="22"/>
        </w:rPr>
        <w:t xml:space="preserve"> Field, C., </w:t>
      </w:r>
      <w:proofErr w:type="spellStart"/>
      <w:r w:rsidRPr="000F7544">
        <w:rPr>
          <w:rFonts w:cstheme="minorHAnsi"/>
          <w:sz w:val="22"/>
          <w:szCs w:val="22"/>
        </w:rPr>
        <w:t>Behrenfeld</w:t>
      </w:r>
      <w:proofErr w:type="spellEnd"/>
      <w:r w:rsidRPr="000F7544">
        <w:rPr>
          <w:rFonts w:cstheme="minorHAnsi"/>
          <w:sz w:val="22"/>
          <w:szCs w:val="22"/>
        </w:rPr>
        <w:t xml:space="preserve">, M., </w:t>
      </w:r>
      <w:proofErr w:type="spellStart"/>
      <w:r w:rsidRPr="000F7544">
        <w:rPr>
          <w:rFonts w:cstheme="minorHAnsi"/>
          <w:sz w:val="22"/>
          <w:szCs w:val="22"/>
        </w:rPr>
        <w:t>Randerson</w:t>
      </w:r>
      <w:proofErr w:type="spellEnd"/>
      <w:r w:rsidRPr="000F7544">
        <w:rPr>
          <w:rFonts w:cstheme="minorHAnsi"/>
          <w:sz w:val="22"/>
          <w:szCs w:val="22"/>
        </w:rPr>
        <w:t xml:space="preserve">, J. &amp; </w:t>
      </w:r>
      <w:proofErr w:type="spellStart"/>
      <w:r w:rsidRPr="000F7544">
        <w:rPr>
          <w:rFonts w:cstheme="minorHAnsi"/>
          <w:sz w:val="22"/>
          <w:szCs w:val="22"/>
        </w:rPr>
        <w:t>Falkowski</w:t>
      </w:r>
      <w:proofErr w:type="spellEnd"/>
      <w:r w:rsidRPr="000F7544">
        <w:rPr>
          <w:rFonts w:cstheme="minorHAnsi"/>
          <w:sz w:val="22"/>
          <w:szCs w:val="22"/>
        </w:rPr>
        <w:t xml:space="preserve">, P. Primary production of the biosphere: integrating terrestrial and oceanic components. </w:t>
      </w:r>
      <w:r w:rsidRPr="000F7544">
        <w:rPr>
          <w:rFonts w:cstheme="minorHAnsi"/>
          <w:i/>
          <w:iCs/>
          <w:sz w:val="22"/>
          <w:szCs w:val="22"/>
        </w:rPr>
        <w:t>Science</w:t>
      </w:r>
      <w:r w:rsidRPr="000F7544">
        <w:rPr>
          <w:rFonts w:cstheme="minorHAnsi"/>
          <w:sz w:val="22"/>
          <w:szCs w:val="22"/>
        </w:rPr>
        <w:t xml:space="preserve"> </w:t>
      </w:r>
      <w:r w:rsidRPr="000F7544">
        <w:rPr>
          <w:rFonts w:cstheme="minorHAnsi"/>
          <w:b/>
          <w:bCs/>
          <w:sz w:val="22"/>
          <w:szCs w:val="22"/>
        </w:rPr>
        <w:t>281</w:t>
      </w:r>
      <w:r w:rsidRPr="000F7544">
        <w:rPr>
          <w:rFonts w:cstheme="minorHAnsi"/>
          <w:sz w:val="22"/>
          <w:szCs w:val="22"/>
        </w:rPr>
        <w:t>, 237–240 (1998).</w:t>
      </w:r>
    </w:p>
  </w:endnote>
  <w:endnote w:id="10">
    <w:p w14:paraId="1FD02140" w14:textId="65702DC3" w:rsidR="006D74A5" w:rsidRPr="000F7544" w:rsidRDefault="006D74A5" w:rsidP="004A7C5B">
      <w:pPr>
        <w:pStyle w:val="EndnoteText"/>
        <w:rPr>
          <w:rFonts w:cstheme="minorHAnsi"/>
          <w:sz w:val="22"/>
          <w:szCs w:val="22"/>
        </w:rPr>
      </w:pPr>
      <w:r w:rsidRPr="000F7544">
        <w:rPr>
          <w:rStyle w:val="EndnoteReference"/>
          <w:rFonts w:cstheme="minorHAnsi"/>
          <w:sz w:val="22"/>
          <w:szCs w:val="22"/>
        </w:rPr>
        <w:endnoteRef/>
      </w:r>
      <w:r w:rsidRPr="000F7544">
        <w:rPr>
          <w:rFonts w:cstheme="minorHAnsi"/>
          <w:sz w:val="22"/>
          <w:szCs w:val="22"/>
        </w:rPr>
        <w:t xml:space="preserve"> Watson, A. J. &amp; Orr, J. C. (2003) Carbon Dioxide Fluxes in the Global Ocean. In: </w:t>
      </w:r>
      <w:proofErr w:type="spellStart"/>
      <w:r w:rsidRPr="000F7544">
        <w:rPr>
          <w:rFonts w:cstheme="minorHAnsi"/>
          <w:sz w:val="22"/>
          <w:szCs w:val="22"/>
        </w:rPr>
        <w:t>Fasham</w:t>
      </w:r>
      <w:proofErr w:type="spellEnd"/>
      <w:r w:rsidRPr="000F7544">
        <w:rPr>
          <w:rFonts w:cstheme="minorHAnsi"/>
          <w:sz w:val="22"/>
          <w:szCs w:val="22"/>
        </w:rPr>
        <w:t xml:space="preserve"> M. J. R. (</w:t>
      </w:r>
      <w:proofErr w:type="spellStart"/>
      <w:r w:rsidRPr="000F7544">
        <w:rPr>
          <w:rFonts w:cstheme="minorHAnsi"/>
          <w:sz w:val="22"/>
          <w:szCs w:val="22"/>
        </w:rPr>
        <w:t>ed</w:t>
      </w:r>
      <w:proofErr w:type="spellEnd"/>
      <w:r w:rsidRPr="000F7544">
        <w:rPr>
          <w:rFonts w:cstheme="minorHAnsi"/>
          <w:sz w:val="22"/>
          <w:szCs w:val="22"/>
        </w:rPr>
        <w:t xml:space="preserve">). </w:t>
      </w:r>
      <w:r w:rsidRPr="000F7544">
        <w:rPr>
          <w:rFonts w:cstheme="minorHAnsi"/>
          <w:i/>
          <w:iCs/>
          <w:sz w:val="22"/>
          <w:szCs w:val="22"/>
        </w:rPr>
        <w:t>Ocean Biogeochemistry</w:t>
      </w:r>
      <w:r w:rsidRPr="000F7544">
        <w:rPr>
          <w:rFonts w:cstheme="minorHAnsi"/>
          <w:sz w:val="22"/>
          <w:szCs w:val="22"/>
        </w:rPr>
        <w:t>. Springer: New York, NY, USA, pp 123-143.</w:t>
      </w:r>
    </w:p>
  </w:endnote>
  <w:endnote w:id="11">
    <w:p w14:paraId="249BDA44" w14:textId="3DAEF009" w:rsidR="006D74A5" w:rsidRPr="000F7544" w:rsidRDefault="006D74A5" w:rsidP="004A7C5B">
      <w:pPr>
        <w:pStyle w:val="EndnoteText"/>
        <w:rPr>
          <w:rFonts w:cstheme="minorHAnsi"/>
          <w:sz w:val="22"/>
          <w:szCs w:val="22"/>
        </w:rPr>
      </w:pPr>
      <w:r w:rsidRPr="000F7544">
        <w:rPr>
          <w:rStyle w:val="EndnoteReference"/>
          <w:rFonts w:cstheme="minorHAnsi"/>
          <w:sz w:val="22"/>
          <w:szCs w:val="22"/>
        </w:rPr>
        <w:endnoteRef/>
      </w:r>
      <w:r w:rsidRPr="000F7544">
        <w:rPr>
          <w:rFonts w:cstheme="minorHAnsi"/>
          <w:sz w:val="22"/>
          <w:szCs w:val="22"/>
        </w:rPr>
        <w:t xml:space="preserve"> </w:t>
      </w:r>
      <w:proofErr w:type="spellStart"/>
      <w:r w:rsidRPr="000F7544">
        <w:rPr>
          <w:rFonts w:cstheme="minorHAnsi"/>
          <w:sz w:val="22"/>
          <w:szCs w:val="22"/>
        </w:rPr>
        <w:t>Kavanaugh</w:t>
      </w:r>
      <w:proofErr w:type="spellEnd"/>
      <w:r w:rsidRPr="000F7544">
        <w:rPr>
          <w:rFonts w:cstheme="minorHAnsi"/>
          <w:sz w:val="22"/>
          <w:szCs w:val="22"/>
        </w:rPr>
        <w:t xml:space="preserve">, M. T., Church, M. J., Davis, C. O., Karl, D. M., </w:t>
      </w:r>
      <w:proofErr w:type="spellStart"/>
      <w:r w:rsidRPr="000F7544">
        <w:rPr>
          <w:rFonts w:cstheme="minorHAnsi"/>
          <w:sz w:val="22"/>
          <w:szCs w:val="22"/>
        </w:rPr>
        <w:t>Letelier</w:t>
      </w:r>
      <w:proofErr w:type="spellEnd"/>
      <w:r w:rsidRPr="000F7544">
        <w:rPr>
          <w:rFonts w:cstheme="minorHAnsi"/>
          <w:sz w:val="22"/>
          <w:szCs w:val="22"/>
        </w:rPr>
        <w:t xml:space="preserve">, R. M., Doney, S. C. ALOHA From the Edge: Reconciling Three Decades of in Situ Eulerian Observations and Geographic Variability in the North Pacific Subtropical Gyre. </w:t>
      </w:r>
      <w:r w:rsidRPr="000F7544">
        <w:rPr>
          <w:rFonts w:cstheme="minorHAnsi"/>
          <w:i/>
          <w:sz w:val="22"/>
          <w:szCs w:val="22"/>
        </w:rPr>
        <w:t>Front. Mar. Sci</w:t>
      </w:r>
      <w:r w:rsidRPr="000F7544">
        <w:rPr>
          <w:rFonts w:cstheme="minorHAnsi"/>
          <w:sz w:val="22"/>
          <w:szCs w:val="22"/>
        </w:rPr>
        <w:t xml:space="preserve">. </w:t>
      </w:r>
      <w:r w:rsidRPr="000F7544">
        <w:rPr>
          <w:rFonts w:cstheme="minorHAnsi"/>
          <w:b/>
          <w:sz w:val="22"/>
          <w:szCs w:val="22"/>
        </w:rPr>
        <w:t>5</w:t>
      </w:r>
      <w:r w:rsidRPr="000F7544">
        <w:rPr>
          <w:rFonts w:cstheme="minorHAnsi"/>
          <w:sz w:val="22"/>
          <w:szCs w:val="22"/>
        </w:rPr>
        <w:t xml:space="preserve">, 130- (2018).     </w:t>
      </w:r>
    </w:p>
  </w:endnote>
  <w:endnote w:id="12">
    <w:p w14:paraId="76247361" w14:textId="77777777" w:rsidR="006D74A5" w:rsidRPr="000F7544" w:rsidRDefault="006D74A5" w:rsidP="00625A08">
      <w:pPr>
        <w:pStyle w:val="NormalWeb"/>
        <w:spacing w:after="0"/>
        <w:rPr>
          <w:rFonts w:asciiTheme="minorHAnsi" w:eastAsia="Times New Roman" w:hAnsiTheme="minorHAnsi" w:cstheme="minorHAnsi"/>
          <w:color w:val="000000"/>
          <w:sz w:val="22"/>
          <w:szCs w:val="22"/>
          <w:lang w:eastAsia="en-US"/>
        </w:rPr>
      </w:pPr>
      <w:r w:rsidRPr="000F7544">
        <w:rPr>
          <w:rStyle w:val="EndnoteReference"/>
          <w:rFonts w:asciiTheme="minorHAnsi" w:hAnsiTheme="minorHAnsi" w:cstheme="minorHAnsi"/>
          <w:sz w:val="22"/>
          <w:szCs w:val="22"/>
        </w:rPr>
        <w:endnoteRef/>
      </w:r>
      <w:proofErr w:type="spellStart"/>
      <w:r w:rsidRPr="000F7544">
        <w:rPr>
          <w:rFonts w:asciiTheme="minorHAnsi" w:eastAsia="Times New Roman" w:hAnsiTheme="minorHAnsi" w:cstheme="minorHAnsi"/>
          <w:color w:val="000000"/>
          <w:sz w:val="22"/>
          <w:szCs w:val="22"/>
          <w:lang w:eastAsia="en-US"/>
        </w:rPr>
        <w:t>Steemann</w:t>
      </w:r>
      <w:proofErr w:type="spellEnd"/>
      <w:r w:rsidRPr="000F7544">
        <w:rPr>
          <w:rFonts w:asciiTheme="minorHAnsi" w:eastAsia="Times New Roman" w:hAnsiTheme="minorHAnsi" w:cstheme="minorHAnsi"/>
          <w:color w:val="000000"/>
          <w:sz w:val="22"/>
          <w:szCs w:val="22"/>
          <w:lang w:eastAsia="en-US"/>
        </w:rPr>
        <w:t xml:space="preserve"> Nielsen, E. (1952). The use of radioactive carbon (C</w:t>
      </w:r>
      <w:r w:rsidRPr="000F7544">
        <w:rPr>
          <w:rFonts w:asciiTheme="minorHAnsi" w:eastAsia="Times New Roman" w:hAnsiTheme="minorHAnsi" w:cstheme="minorHAnsi"/>
          <w:color w:val="000000"/>
          <w:sz w:val="22"/>
          <w:szCs w:val="22"/>
          <w:vertAlign w:val="superscript"/>
          <w:lang w:eastAsia="en-US"/>
        </w:rPr>
        <w:t>14</w:t>
      </w:r>
      <w:r w:rsidRPr="000F7544">
        <w:rPr>
          <w:rFonts w:asciiTheme="minorHAnsi" w:eastAsia="Times New Roman" w:hAnsiTheme="minorHAnsi" w:cstheme="minorHAnsi"/>
          <w:color w:val="000000"/>
          <w:sz w:val="22"/>
          <w:szCs w:val="22"/>
          <w:lang w:eastAsia="en-US"/>
        </w:rPr>
        <w:t xml:space="preserve">) for measuring organic production in the sea. </w:t>
      </w:r>
      <w:r w:rsidRPr="000F7544">
        <w:rPr>
          <w:rFonts w:asciiTheme="minorHAnsi" w:eastAsia="Times New Roman" w:hAnsiTheme="minorHAnsi" w:cstheme="minorHAnsi"/>
          <w:i/>
          <w:iCs/>
          <w:color w:val="000000"/>
          <w:sz w:val="22"/>
          <w:szCs w:val="22"/>
          <w:lang w:eastAsia="en-US"/>
        </w:rPr>
        <w:t>ICES Journal of Marine Science</w:t>
      </w:r>
      <w:r w:rsidRPr="000F7544">
        <w:rPr>
          <w:rFonts w:asciiTheme="minorHAnsi" w:eastAsia="Times New Roman" w:hAnsiTheme="minorHAnsi" w:cstheme="minorHAnsi"/>
          <w:color w:val="000000"/>
          <w:sz w:val="22"/>
          <w:szCs w:val="22"/>
          <w:lang w:eastAsia="en-US"/>
        </w:rPr>
        <w:t xml:space="preserve">, </w:t>
      </w:r>
      <w:r w:rsidRPr="000F7544">
        <w:rPr>
          <w:rFonts w:asciiTheme="minorHAnsi" w:eastAsia="Times New Roman" w:hAnsiTheme="minorHAnsi" w:cstheme="minorHAnsi"/>
          <w:i/>
          <w:iCs/>
          <w:color w:val="000000"/>
          <w:sz w:val="22"/>
          <w:szCs w:val="22"/>
          <w:lang w:eastAsia="en-US"/>
        </w:rPr>
        <w:t>18</w:t>
      </w:r>
      <w:r w:rsidRPr="000F7544">
        <w:rPr>
          <w:rFonts w:asciiTheme="minorHAnsi" w:eastAsia="Times New Roman" w:hAnsiTheme="minorHAnsi" w:cstheme="minorHAnsi"/>
          <w:color w:val="000000"/>
          <w:sz w:val="22"/>
          <w:szCs w:val="22"/>
          <w:lang w:eastAsia="en-US"/>
        </w:rPr>
        <w:t>(2):117-140.</w:t>
      </w:r>
    </w:p>
  </w:endnote>
  <w:endnote w:id="13">
    <w:p w14:paraId="6F6B578E" w14:textId="77777777" w:rsidR="006D74A5" w:rsidRPr="000F7544" w:rsidRDefault="006D74A5" w:rsidP="00625A08">
      <w:pPr>
        <w:pStyle w:val="EndnoteText"/>
        <w:rPr>
          <w:rFonts w:cstheme="minorHAnsi"/>
          <w:sz w:val="22"/>
          <w:szCs w:val="22"/>
        </w:rPr>
      </w:pPr>
      <w:r w:rsidRPr="000F7544">
        <w:rPr>
          <w:rStyle w:val="EndnoteReference"/>
          <w:rFonts w:cstheme="minorHAnsi"/>
          <w:sz w:val="22"/>
          <w:szCs w:val="22"/>
        </w:rPr>
        <w:endnoteRef/>
      </w:r>
      <w:r w:rsidRPr="000F7544">
        <w:rPr>
          <w:rFonts w:cstheme="minorHAnsi"/>
          <w:sz w:val="22"/>
          <w:szCs w:val="22"/>
        </w:rPr>
        <w:t xml:space="preserve"> </w:t>
      </w:r>
      <w:proofErr w:type="spellStart"/>
      <w:r w:rsidRPr="000F7544">
        <w:rPr>
          <w:rFonts w:eastAsia="Times New Roman" w:cstheme="minorHAnsi"/>
          <w:color w:val="000000"/>
          <w:sz w:val="22"/>
          <w:szCs w:val="22"/>
          <w:shd w:val="clear" w:color="auto" w:fill="FFFFFF"/>
          <w:lang w:eastAsia="en-US"/>
        </w:rPr>
        <w:t>Marra</w:t>
      </w:r>
      <w:proofErr w:type="spellEnd"/>
      <w:r w:rsidRPr="000F7544">
        <w:rPr>
          <w:rFonts w:eastAsia="Times New Roman" w:cstheme="minorHAnsi"/>
          <w:color w:val="000000"/>
          <w:sz w:val="22"/>
          <w:szCs w:val="22"/>
          <w:shd w:val="clear" w:color="auto" w:fill="FFFFFF"/>
          <w:lang w:eastAsia="en-US"/>
        </w:rPr>
        <w:t>, J. (2002), Approaches to the measurement of plankton production, in Phytoplankton Productivity: Carbon Assimilation in Marine and Freshwater Ecosystems, edited by P. J. L. Williams, D. N. Thomas, and C. S. Reynolds, pp. 78–108, Blackwell, Malden, Mass.</w:t>
      </w:r>
    </w:p>
  </w:endnote>
  <w:endnote w:id="14">
    <w:p w14:paraId="040AE497" w14:textId="77777777" w:rsidR="006D74A5" w:rsidRPr="000F7544" w:rsidRDefault="006D74A5" w:rsidP="00625A08">
      <w:pPr>
        <w:spacing w:after="0"/>
        <w:rPr>
          <w:rFonts w:eastAsia="Times New Roman" w:cstheme="minorHAnsi"/>
          <w:color w:val="000000"/>
          <w:shd w:val="clear" w:color="auto" w:fill="FFFFFF"/>
          <w:lang w:eastAsia="en-US"/>
        </w:rPr>
      </w:pPr>
      <w:r w:rsidRPr="000F7544">
        <w:rPr>
          <w:rStyle w:val="EndnoteReference"/>
          <w:rFonts w:cstheme="minorHAnsi"/>
        </w:rPr>
        <w:endnoteRef/>
      </w:r>
      <w:r w:rsidRPr="000F7544">
        <w:rPr>
          <w:rFonts w:cstheme="minorHAnsi"/>
        </w:rPr>
        <w:t xml:space="preserve"> </w:t>
      </w:r>
      <w:proofErr w:type="spellStart"/>
      <w:r w:rsidRPr="000F7544">
        <w:rPr>
          <w:rFonts w:eastAsia="Times New Roman" w:cstheme="minorHAnsi"/>
          <w:color w:val="000000"/>
          <w:shd w:val="clear" w:color="auto" w:fill="FFFFFF"/>
          <w:lang w:eastAsia="en-US"/>
        </w:rPr>
        <w:t>Marra</w:t>
      </w:r>
      <w:proofErr w:type="spellEnd"/>
      <w:r w:rsidRPr="000F7544">
        <w:rPr>
          <w:rFonts w:eastAsia="Times New Roman" w:cstheme="minorHAnsi"/>
          <w:color w:val="000000"/>
          <w:shd w:val="clear" w:color="auto" w:fill="FFFFFF"/>
          <w:lang w:eastAsia="en-US"/>
        </w:rPr>
        <w:t>, J., 2009. Net and gross productivity: weighing in with 14C. </w:t>
      </w:r>
      <w:r w:rsidRPr="000F7544">
        <w:rPr>
          <w:rFonts w:eastAsia="Times New Roman" w:cstheme="minorHAnsi"/>
          <w:i/>
          <w:iCs/>
          <w:color w:val="000000"/>
          <w:lang w:eastAsia="en-US"/>
        </w:rPr>
        <w:t>Aquatic Microbial Ecology</w:t>
      </w:r>
      <w:r w:rsidRPr="000F7544">
        <w:rPr>
          <w:rFonts w:eastAsia="Times New Roman" w:cstheme="minorHAnsi"/>
          <w:color w:val="000000"/>
          <w:shd w:val="clear" w:color="auto" w:fill="FFFFFF"/>
          <w:lang w:eastAsia="en-US"/>
        </w:rPr>
        <w:t>, </w:t>
      </w:r>
      <w:r w:rsidRPr="000F7544">
        <w:rPr>
          <w:rFonts w:eastAsia="Times New Roman" w:cstheme="minorHAnsi"/>
          <w:i/>
          <w:iCs/>
          <w:color w:val="000000"/>
          <w:lang w:eastAsia="en-US"/>
        </w:rPr>
        <w:t>56</w:t>
      </w:r>
      <w:r w:rsidRPr="000F7544">
        <w:rPr>
          <w:rFonts w:eastAsia="Times New Roman" w:cstheme="minorHAnsi"/>
          <w:color w:val="000000"/>
          <w:shd w:val="clear" w:color="auto" w:fill="FFFFFF"/>
          <w:lang w:eastAsia="en-US"/>
        </w:rPr>
        <w:t>(2-3):123-131.</w:t>
      </w:r>
    </w:p>
  </w:endnote>
  <w:endnote w:id="15">
    <w:p w14:paraId="30F02E07" w14:textId="77777777" w:rsidR="006D74A5" w:rsidRPr="000F7544" w:rsidRDefault="006D74A5" w:rsidP="00625A08">
      <w:pPr>
        <w:spacing w:after="0"/>
        <w:rPr>
          <w:rFonts w:eastAsia="Times New Roman" w:cstheme="minorHAnsi"/>
          <w:color w:val="000000"/>
          <w:shd w:val="clear" w:color="auto" w:fill="FFFFFF"/>
          <w:lang w:eastAsia="en-US"/>
        </w:rPr>
      </w:pPr>
      <w:r w:rsidRPr="000F7544">
        <w:rPr>
          <w:rStyle w:val="EndnoteReference"/>
          <w:rFonts w:cstheme="minorHAnsi"/>
        </w:rPr>
        <w:endnoteRef/>
      </w:r>
      <w:r w:rsidRPr="000F7544">
        <w:rPr>
          <w:rFonts w:cstheme="minorHAnsi"/>
        </w:rPr>
        <w:t xml:space="preserve"> </w:t>
      </w:r>
      <w:r w:rsidRPr="000F7544">
        <w:rPr>
          <w:rFonts w:eastAsia="Times New Roman" w:cstheme="minorHAnsi"/>
          <w:color w:val="000000"/>
          <w:shd w:val="clear" w:color="auto" w:fill="FFFFFF"/>
          <w:lang w:eastAsia="en-US"/>
        </w:rPr>
        <w:t xml:space="preserve">Fitzwater, S.E., </w:t>
      </w:r>
      <w:proofErr w:type="spellStart"/>
      <w:r w:rsidRPr="000F7544">
        <w:rPr>
          <w:rFonts w:eastAsia="Times New Roman" w:cstheme="minorHAnsi"/>
          <w:color w:val="000000"/>
          <w:shd w:val="clear" w:color="auto" w:fill="FFFFFF"/>
          <w:lang w:eastAsia="en-US"/>
        </w:rPr>
        <w:t>Knauer</w:t>
      </w:r>
      <w:proofErr w:type="spellEnd"/>
      <w:r w:rsidRPr="000F7544">
        <w:rPr>
          <w:rFonts w:eastAsia="Times New Roman" w:cstheme="minorHAnsi"/>
          <w:color w:val="000000"/>
          <w:shd w:val="clear" w:color="auto" w:fill="FFFFFF"/>
          <w:lang w:eastAsia="en-US"/>
        </w:rPr>
        <w:t>, G.A. and Martin, J.H., 1982. Metal contamination and its effect on primary production measurements 1. </w:t>
      </w:r>
      <w:r w:rsidRPr="000F7544">
        <w:rPr>
          <w:rFonts w:eastAsia="Times New Roman" w:cstheme="minorHAnsi"/>
          <w:i/>
          <w:iCs/>
          <w:color w:val="000000"/>
          <w:lang w:eastAsia="en-US"/>
        </w:rPr>
        <w:t>Limnology and Oceanography</w:t>
      </w:r>
      <w:r w:rsidRPr="000F7544">
        <w:rPr>
          <w:rFonts w:eastAsia="Times New Roman" w:cstheme="minorHAnsi"/>
          <w:color w:val="000000"/>
          <w:shd w:val="clear" w:color="auto" w:fill="FFFFFF"/>
          <w:lang w:eastAsia="en-US"/>
        </w:rPr>
        <w:t>, </w:t>
      </w:r>
      <w:r w:rsidRPr="000F7544">
        <w:rPr>
          <w:rFonts w:eastAsia="Times New Roman" w:cstheme="minorHAnsi"/>
          <w:i/>
          <w:iCs/>
          <w:color w:val="000000"/>
          <w:lang w:eastAsia="en-US"/>
        </w:rPr>
        <w:t>27</w:t>
      </w:r>
      <w:r w:rsidRPr="000F7544">
        <w:rPr>
          <w:rFonts w:eastAsia="Times New Roman" w:cstheme="minorHAnsi"/>
          <w:color w:val="000000"/>
          <w:shd w:val="clear" w:color="auto" w:fill="FFFFFF"/>
          <w:lang w:eastAsia="en-US"/>
        </w:rPr>
        <w:t>(3):544-551.</w:t>
      </w:r>
    </w:p>
  </w:endnote>
  <w:endnote w:id="16">
    <w:p w14:paraId="09228CBA" w14:textId="77777777" w:rsidR="006D74A5" w:rsidRPr="000F7544" w:rsidRDefault="006D74A5" w:rsidP="00625A08">
      <w:pPr>
        <w:spacing w:after="0"/>
        <w:rPr>
          <w:rFonts w:eastAsia="Times New Roman" w:cstheme="minorHAnsi"/>
          <w:color w:val="000000"/>
          <w:shd w:val="clear" w:color="auto" w:fill="FFFFFF"/>
          <w:lang w:eastAsia="en-US"/>
        </w:rPr>
      </w:pPr>
      <w:r w:rsidRPr="000F7544">
        <w:rPr>
          <w:rStyle w:val="EndnoteReference"/>
          <w:rFonts w:cstheme="minorHAnsi"/>
        </w:rPr>
        <w:endnoteRef/>
      </w:r>
      <w:r w:rsidRPr="000F7544">
        <w:rPr>
          <w:rFonts w:cstheme="minorHAnsi"/>
        </w:rPr>
        <w:t xml:space="preserve"> </w:t>
      </w:r>
      <w:proofErr w:type="spellStart"/>
      <w:r w:rsidRPr="000F7544">
        <w:rPr>
          <w:rFonts w:eastAsia="Times New Roman" w:cstheme="minorHAnsi"/>
          <w:color w:val="000000"/>
          <w:shd w:val="clear" w:color="auto" w:fill="FFFFFF"/>
          <w:lang w:eastAsia="en-US"/>
        </w:rPr>
        <w:t>Koblentz-Mischke</w:t>
      </w:r>
      <w:proofErr w:type="spellEnd"/>
      <w:r w:rsidRPr="000F7544">
        <w:rPr>
          <w:rFonts w:eastAsia="Times New Roman" w:cstheme="minorHAnsi"/>
          <w:color w:val="000000"/>
          <w:shd w:val="clear" w:color="auto" w:fill="FFFFFF"/>
          <w:lang w:eastAsia="en-US"/>
        </w:rPr>
        <w:t xml:space="preserve">, O.J., </w:t>
      </w:r>
      <w:proofErr w:type="spellStart"/>
      <w:r w:rsidRPr="000F7544">
        <w:rPr>
          <w:rFonts w:eastAsia="Times New Roman" w:cstheme="minorHAnsi"/>
          <w:color w:val="000000"/>
          <w:shd w:val="clear" w:color="auto" w:fill="FFFFFF"/>
          <w:lang w:eastAsia="en-US"/>
        </w:rPr>
        <w:t>Volkovinsky</w:t>
      </w:r>
      <w:proofErr w:type="spellEnd"/>
      <w:r w:rsidRPr="000F7544">
        <w:rPr>
          <w:rFonts w:eastAsia="Times New Roman" w:cstheme="minorHAnsi"/>
          <w:color w:val="000000"/>
          <w:shd w:val="clear" w:color="auto" w:fill="FFFFFF"/>
          <w:lang w:eastAsia="en-US"/>
        </w:rPr>
        <w:t xml:space="preserve">, V.V., </w:t>
      </w:r>
      <w:proofErr w:type="spellStart"/>
      <w:r w:rsidRPr="000F7544">
        <w:rPr>
          <w:rFonts w:eastAsia="Times New Roman" w:cstheme="minorHAnsi"/>
          <w:color w:val="000000"/>
          <w:shd w:val="clear" w:color="auto" w:fill="FFFFFF"/>
          <w:lang w:eastAsia="en-US"/>
        </w:rPr>
        <w:t>Kabanova</w:t>
      </w:r>
      <w:proofErr w:type="spellEnd"/>
      <w:r w:rsidRPr="000F7544">
        <w:rPr>
          <w:rFonts w:eastAsia="Times New Roman" w:cstheme="minorHAnsi"/>
          <w:color w:val="000000"/>
          <w:shd w:val="clear" w:color="auto" w:fill="FFFFFF"/>
          <w:lang w:eastAsia="en-US"/>
        </w:rPr>
        <w:t xml:space="preserve">, J.G., 1970. Plankton primary production of the world ocean. Sci. </w:t>
      </w:r>
      <w:proofErr w:type="spellStart"/>
      <w:r w:rsidRPr="000F7544">
        <w:rPr>
          <w:rFonts w:eastAsia="Times New Roman" w:cstheme="minorHAnsi"/>
          <w:color w:val="000000"/>
          <w:shd w:val="clear" w:color="auto" w:fill="FFFFFF"/>
          <w:lang w:eastAsia="en-US"/>
        </w:rPr>
        <w:t>Explor</w:t>
      </w:r>
      <w:proofErr w:type="spellEnd"/>
      <w:r w:rsidRPr="000F7544">
        <w:rPr>
          <w:rFonts w:eastAsia="Times New Roman" w:cstheme="minorHAnsi"/>
          <w:color w:val="000000"/>
          <w:shd w:val="clear" w:color="auto" w:fill="FFFFFF"/>
          <w:lang w:eastAsia="en-US"/>
        </w:rPr>
        <w:t>. South Pacific, pp. 183–192.</w:t>
      </w:r>
    </w:p>
  </w:endnote>
  <w:endnote w:id="17">
    <w:p w14:paraId="0D7D684E" w14:textId="77777777" w:rsidR="006D74A5" w:rsidRPr="000F7544" w:rsidRDefault="006D74A5" w:rsidP="00625A08">
      <w:pPr>
        <w:spacing w:after="0"/>
        <w:rPr>
          <w:rFonts w:eastAsia="Times New Roman" w:cstheme="minorHAnsi"/>
          <w:color w:val="000000"/>
          <w:shd w:val="clear" w:color="auto" w:fill="FFFFFF"/>
          <w:lang w:eastAsia="en-US"/>
        </w:rPr>
      </w:pPr>
      <w:r w:rsidRPr="000F7544">
        <w:rPr>
          <w:rStyle w:val="EndnoteReference"/>
          <w:rFonts w:cstheme="minorHAnsi"/>
        </w:rPr>
        <w:endnoteRef/>
      </w:r>
      <w:r w:rsidRPr="000F7544">
        <w:rPr>
          <w:rFonts w:cstheme="minorHAnsi"/>
        </w:rPr>
        <w:t xml:space="preserve"> </w:t>
      </w:r>
      <w:r w:rsidRPr="000F7544">
        <w:rPr>
          <w:rFonts w:eastAsia="Times New Roman" w:cstheme="minorHAnsi"/>
          <w:color w:val="000000"/>
          <w:shd w:val="clear" w:color="auto" w:fill="FFFFFF"/>
          <w:lang w:eastAsia="en-US"/>
        </w:rPr>
        <w:t xml:space="preserve">Luz, B. and </w:t>
      </w:r>
      <w:proofErr w:type="spellStart"/>
      <w:r w:rsidRPr="000F7544">
        <w:rPr>
          <w:rFonts w:eastAsia="Times New Roman" w:cstheme="minorHAnsi"/>
          <w:color w:val="000000"/>
          <w:shd w:val="clear" w:color="auto" w:fill="FFFFFF"/>
          <w:lang w:eastAsia="en-US"/>
        </w:rPr>
        <w:t>Barkan</w:t>
      </w:r>
      <w:proofErr w:type="spellEnd"/>
      <w:r w:rsidRPr="000F7544">
        <w:rPr>
          <w:rFonts w:eastAsia="Times New Roman" w:cstheme="minorHAnsi"/>
          <w:color w:val="000000"/>
          <w:shd w:val="clear" w:color="auto" w:fill="FFFFFF"/>
          <w:lang w:eastAsia="en-US"/>
        </w:rPr>
        <w:t>, E., 2000. Assessment of oceanic productivity with the triple-isotope composition of dissolved oxygen. </w:t>
      </w:r>
      <w:r w:rsidRPr="000F7544">
        <w:rPr>
          <w:rFonts w:eastAsia="Times New Roman" w:cstheme="minorHAnsi"/>
          <w:i/>
          <w:iCs/>
          <w:color w:val="000000"/>
          <w:lang w:eastAsia="en-US"/>
        </w:rPr>
        <w:t>Science</w:t>
      </w:r>
      <w:r w:rsidRPr="000F7544">
        <w:rPr>
          <w:rFonts w:eastAsia="Times New Roman" w:cstheme="minorHAnsi"/>
          <w:color w:val="000000"/>
          <w:shd w:val="clear" w:color="auto" w:fill="FFFFFF"/>
          <w:lang w:eastAsia="en-US"/>
        </w:rPr>
        <w:t>, </w:t>
      </w:r>
      <w:r w:rsidRPr="000F7544">
        <w:rPr>
          <w:rFonts w:eastAsia="Times New Roman" w:cstheme="minorHAnsi"/>
          <w:i/>
          <w:iCs/>
          <w:color w:val="000000"/>
          <w:lang w:eastAsia="en-US"/>
        </w:rPr>
        <w:t>288</w:t>
      </w:r>
      <w:r w:rsidRPr="000F7544">
        <w:rPr>
          <w:rFonts w:eastAsia="Times New Roman" w:cstheme="minorHAnsi"/>
          <w:color w:val="000000"/>
          <w:shd w:val="clear" w:color="auto" w:fill="FFFFFF"/>
          <w:lang w:eastAsia="en-US"/>
        </w:rPr>
        <w:t>(5473):2028-2031.</w:t>
      </w:r>
    </w:p>
  </w:endnote>
  <w:endnote w:id="18">
    <w:p w14:paraId="1F173CAC" w14:textId="77777777" w:rsidR="006D74A5" w:rsidRPr="000F7544" w:rsidRDefault="006D74A5" w:rsidP="00625A08">
      <w:pPr>
        <w:spacing w:after="0"/>
        <w:rPr>
          <w:rFonts w:eastAsia="Times New Roman" w:cstheme="minorHAnsi"/>
          <w:color w:val="000000"/>
          <w:shd w:val="clear" w:color="auto" w:fill="FFFFFF"/>
          <w:lang w:eastAsia="en-US"/>
        </w:rPr>
      </w:pPr>
      <w:r w:rsidRPr="000F7544">
        <w:rPr>
          <w:rStyle w:val="EndnoteReference"/>
          <w:rFonts w:cstheme="minorHAnsi"/>
        </w:rPr>
        <w:endnoteRef/>
      </w:r>
      <w:r w:rsidRPr="000F7544">
        <w:rPr>
          <w:rFonts w:cstheme="minorHAnsi"/>
        </w:rPr>
        <w:t xml:space="preserve"> </w:t>
      </w:r>
      <w:proofErr w:type="spellStart"/>
      <w:r w:rsidRPr="000F7544">
        <w:rPr>
          <w:rFonts w:eastAsia="Times New Roman" w:cstheme="minorHAnsi"/>
          <w:color w:val="000000"/>
          <w:shd w:val="clear" w:color="auto" w:fill="FFFFFF"/>
          <w:lang w:eastAsia="en-US"/>
        </w:rPr>
        <w:t>Juranek</w:t>
      </w:r>
      <w:proofErr w:type="spellEnd"/>
      <w:r w:rsidRPr="000F7544">
        <w:rPr>
          <w:rFonts w:eastAsia="Times New Roman" w:cstheme="minorHAnsi"/>
          <w:color w:val="000000"/>
          <w:shd w:val="clear" w:color="auto" w:fill="FFFFFF"/>
          <w:lang w:eastAsia="en-US"/>
        </w:rPr>
        <w:t xml:space="preserve">, L. W. and Quay, P. D., 2013. Using triple isotopes of dissolved oxygen to evaluate global marine productivity.  </w:t>
      </w:r>
      <w:proofErr w:type="spellStart"/>
      <w:r w:rsidRPr="000F7544">
        <w:rPr>
          <w:rFonts w:eastAsia="Times New Roman" w:cstheme="minorHAnsi"/>
          <w:color w:val="000000"/>
          <w:shd w:val="clear" w:color="auto" w:fill="FFFFFF"/>
          <w:lang w:eastAsia="en-US"/>
        </w:rPr>
        <w:t>Annu</w:t>
      </w:r>
      <w:proofErr w:type="spellEnd"/>
      <w:r w:rsidRPr="000F7544">
        <w:rPr>
          <w:rFonts w:eastAsia="Times New Roman" w:cstheme="minorHAnsi"/>
          <w:color w:val="000000"/>
          <w:shd w:val="clear" w:color="auto" w:fill="FFFFFF"/>
          <w:lang w:eastAsia="en-US"/>
        </w:rPr>
        <w:t xml:space="preserve">. Rev. Mar. Sci. 2013. </w:t>
      </w:r>
      <w:proofErr w:type="gramStart"/>
      <w:r w:rsidRPr="000F7544">
        <w:rPr>
          <w:rFonts w:eastAsia="Times New Roman" w:cstheme="minorHAnsi"/>
          <w:color w:val="000000"/>
          <w:shd w:val="clear" w:color="auto" w:fill="FFFFFF"/>
          <w:lang w:eastAsia="en-US"/>
        </w:rPr>
        <w:t>5:503–24.</w:t>
      </w:r>
      <w:proofErr w:type="gramEnd"/>
    </w:p>
  </w:endnote>
  <w:endnote w:id="19">
    <w:p w14:paraId="566338F5" w14:textId="5C864331" w:rsidR="006D74A5" w:rsidRPr="000F7544" w:rsidRDefault="006D74A5" w:rsidP="004A7C5B">
      <w:pPr>
        <w:pStyle w:val="EndnoteText"/>
        <w:rPr>
          <w:rFonts w:cstheme="minorHAnsi"/>
          <w:sz w:val="22"/>
          <w:szCs w:val="22"/>
        </w:rPr>
      </w:pPr>
      <w:r w:rsidRPr="000F7544">
        <w:rPr>
          <w:rStyle w:val="EndnoteReference"/>
          <w:rFonts w:cstheme="minorHAnsi"/>
          <w:sz w:val="22"/>
          <w:szCs w:val="22"/>
        </w:rPr>
        <w:endnoteRef/>
      </w:r>
      <w:r w:rsidRPr="000F7544">
        <w:rPr>
          <w:rFonts w:cstheme="minorHAnsi"/>
          <w:sz w:val="22"/>
          <w:szCs w:val="22"/>
        </w:rPr>
        <w:t xml:space="preserve"> </w:t>
      </w:r>
      <w:r w:rsidRPr="000F7544">
        <w:rPr>
          <w:rFonts w:eastAsia="Times New Roman" w:cstheme="minorHAnsi"/>
          <w:color w:val="000000"/>
          <w:sz w:val="22"/>
          <w:szCs w:val="22"/>
          <w:shd w:val="clear" w:color="auto" w:fill="FFFFFF"/>
          <w:lang w:eastAsia="en-US"/>
        </w:rPr>
        <w:t xml:space="preserve">Antoine, D., André, J.-M. &amp; Morel, A. Oceanic primary production 2. Estimation at global scale from satellite (coastal zone color scanner) chlorophyll. </w:t>
      </w:r>
      <w:r w:rsidRPr="000F7544">
        <w:rPr>
          <w:rFonts w:eastAsia="Times New Roman" w:cstheme="minorHAnsi"/>
          <w:i/>
          <w:iCs/>
          <w:color w:val="000000"/>
          <w:sz w:val="22"/>
          <w:szCs w:val="22"/>
          <w:shd w:val="clear" w:color="auto" w:fill="FFFFFF"/>
          <w:lang w:eastAsia="en-US"/>
        </w:rPr>
        <w:t xml:space="preserve">Glob. </w:t>
      </w:r>
      <w:proofErr w:type="spellStart"/>
      <w:r w:rsidRPr="000F7544">
        <w:rPr>
          <w:rFonts w:eastAsia="Times New Roman" w:cstheme="minorHAnsi"/>
          <w:i/>
          <w:iCs/>
          <w:color w:val="000000"/>
          <w:sz w:val="22"/>
          <w:szCs w:val="22"/>
          <w:shd w:val="clear" w:color="auto" w:fill="FFFFFF"/>
          <w:lang w:eastAsia="en-US"/>
        </w:rPr>
        <w:t>Biogeochem</w:t>
      </w:r>
      <w:proofErr w:type="spellEnd"/>
      <w:r w:rsidRPr="000F7544">
        <w:rPr>
          <w:rFonts w:eastAsia="Times New Roman" w:cstheme="minorHAnsi"/>
          <w:i/>
          <w:iCs/>
          <w:color w:val="000000"/>
          <w:sz w:val="22"/>
          <w:szCs w:val="22"/>
          <w:shd w:val="clear" w:color="auto" w:fill="FFFFFF"/>
          <w:lang w:eastAsia="en-US"/>
        </w:rPr>
        <w:t>. Cycles</w:t>
      </w:r>
      <w:r w:rsidRPr="000F7544">
        <w:rPr>
          <w:rFonts w:eastAsia="Times New Roman" w:cstheme="minorHAnsi"/>
          <w:color w:val="000000"/>
          <w:sz w:val="22"/>
          <w:szCs w:val="22"/>
          <w:shd w:val="clear" w:color="auto" w:fill="FFFFFF"/>
          <w:lang w:eastAsia="en-US"/>
        </w:rPr>
        <w:t xml:space="preserve"> </w:t>
      </w:r>
      <w:r w:rsidRPr="000F7544">
        <w:rPr>
          <w:rFonts w:eastAsia="Times New Roman" w:cstheme="minorHAnsi"/>
          <w:b/>
          <w:bCs/>
          <w:color w:val="000000"/>
          <w:sz w:val="22"/>
          <w:szCs w:val="22"/>
          <w:shd w:val="clear" w:color="auto" w:fill="FFFFFF"/>
          <w:lang w:eastAsia="en-US"/>
        </w:rPr>
        <w:t>10</w:t>
      </w:r>
      <w:r w:rsidRPr="000F7544">
        <w:rPr>
          <w:rFonts w:eastAsia="Times New Roman" w:cstheme="minorHAnsi"/>
          <w:color w:val="000000"/>
          <w:sz w:val="22"/>
          <w:szCs w:val="22"/>
          <w:shd w:val="clear" w:color="auto" w:fill="FFFFFF"/>
          <w:lang w:eastAsia="en-US"/>
        </w:rPr>
        <w:t>, 57–69 (1996).</w:t>
      </w:r>
    </w:p>
  </w:endnote>
  <w:endnote w:id="20">
    <w:p w14:paraId="7CC72651" w14:textId="5F00BE40" w:rsidR="006D74A5" w:rsidRPr="000F7544" w:rsidRDefault="006D74A5" w:rsidP="004A7C5B">
      <w:pPr>
        <w:pStyle w:val="EndnoteText"/>
        <w:rPr>
          <w:rFonts w:cstheme="minorHAnsi"/>
          <w:sz w:val="22"/>
          <w:szCs w:val="22"/>
        </w:rPr>
      </w:pPr>
      <w:r w:rsidRPr="000F7544">
        <w:rPr>
          <w:rStyle w:val="EndnoteReference"/>
          <w:rFonts w:cstheme="minorHAnsi"/>
          <w:sz w:val="22"/>
          <w:szCs w:val="22"/>
        </w:rPr>
        <w:endnoteRef/>
      </w:r>
      <w:r w:rsidRPr="000F7544">
        <w:rPr>
          <w:rFonts w:cstheme="minorHAnsi"/>
          <w:sz w:val="22"/>
          <w:szCs w:val="22"/>
        </w:rPr>
        <w:t xml:space="preserve"> </w:t>
      </w:r>
      <w:proofErr w:type="spellStart"/>
      <w:r w:rsidRPr="000F7544">
        <w:rPr>
          <w:rFonts w:eastAsia="Times New Roman" w:cstheme="minorHAnsi"/>
          <w:color w:val="000000"/>
          <w:sz w:val="22"/>
          <w:szCs w:val="22"/>
          <w:shd w:val="clear" w:color="auto" w:fill="FFFFFF"/>
          <w:lang w:eastAsia="en-US"/>
        </w:rPr>
        <w:t>Behrenfeld</w:t>
      </w:r>
      <w:proofErr w:type="spellEnd"/>
      <w:r w:rsidRPr="000F7544">
        <w:rPr>
          <w:rFonts w:eastAsia="Times New Roman" w:cstheme="minorHAnsi"/>
          <w:color w:val="000000"/>
          <w:sz w:val="22"/>
          <w:szCs w:val="22"/>
          <w:shd w:val="clear" w:color="auto" w:fill="FFFFFF"/>
          <w:lang w:eastAsia="en-US"/>
        </w:rPr>
        <w:t xml:space="preserve"> MJ, </w:t>
      </w:r>
      <w:proofErr w:type="spellStart"/>
      <w:r w:rsidRPr="000F7544">
        <w:rPr>
          <w:rFonts w:eastAsia="Times New Roman" w:cstheme="minorHAnsi"/>
          <w:color w:val="000000"/>
          <w:sz w:val="22"/>
          <w:szCs w:val="22"/>
          <w:shd w:val="clear" w:color="auto" w:fill="FFFFFF"/>
          <w:lang w:eastAsia="en-US"/>
        </w:rPr>
        <w:t>Falkowski</w:t>
      </w:r>
      <w:proofErr w:type="spellEnd"/>
      <w:r w:rsidRPr="000F7544">
        <w:rPr>
          <w:rFonts w:eastAsia="Times New Roman" w:cstheme="minorHAnsi"/>
          <w:color w:val="000000"/>
          <w:sz w:val="22"/>
          <w:szCs w:val="22"/>
          <w:shd w:val="clear" w:color="auto" w:fill="FFFFFF"/>
          <w:lang w:eastAsia="en-US"/>
        </w:rPr>
        <w:t xml:space="preserve"> PG. 1997. Photosynthetic rates derived from satellite-based chlorophyll concentration. </w:t>
      </w:r>
      <w:proofErr w:type="spellStart"/>
      <w:r w:rsidRPr="000F7544">
        <w:rPr>
          <w:rFonts w:eastAsia="Times New Roman" w:cstheme="minorHAnsi"/>
          <w:color w:val="000000"/>
          <w:sz w:val="22"/>
          <w:szCs w:val="22"/>
          <w:shd w:val="clear" w:color="auto" w:fill="FFFFFF"/>
          <w:lang w:eastAsia="en-US"/>
        </w:rPr>
        <w:t>Limnol</w:t>
      </w:r>
      <w:proofErr w:type="spellEnd"/>
      <w:r w:rsidRPr="000F7544">
        <w:rPr>
          <w:rFonts w:eastAsia="Times New Roman" w:cstheme="minorHAnsi"/>
          <w:color w:val="000000"/>
          <w:sz w:val="22"/>
          <w:szCs w:val="22"/>
          <w:shd w:val="clear" w:color="auto" w:fill="FFFFFF"/>
          <w:lang w:eastAsia="en-US"/>
        </w:rPr>
        <w:t xml:space="preserve">. </w:t>
      </w:r>
      <w:proofErr w:type="spellStart"/>
      <w:r w:rsidRPr="000F7544">
        <w:rPr>
          <w:rFonts w:eastAsia="Times New Roman" w:cstheme="minorHAnsi"/>
          <w:color w:val="000000"/>
          <w:sz w:val="22"/>
          <w:szCs w:val="22"/>
          <w:shd w:val="clear" w:color="auto" w:fill="FFFFFF"/>
          <w:lang w:eastAsia="en-US"/>
        </w:rPr>
        <w:t>Oceanogr</w:t>
      </w:r>
      <w:proofErr w:type="spellEnd"/>
      <w:r w:rsidRPr="000F7544">
        <w:rPr>
          <w:rFonts w:eastAsia="Times New Roman" w:cstheme="minorHAnsi"/>
          <w:color w:val="000000"/>
          <w:sz w:val="22"/>
          <w:szCs w:val="22"/>
          <w:shd w:val="clear" w:color="auto" w:fill="FFFFFF"/>
          <w:lang w:eastAsia="en-US"/>
        </w:rPr>
        <w:t xml:space="preserve">. </w:t>
      </w:r>
      <w:proofErr w:type="gramStart"/>
      <w:r w:rsidRPr="000F7544">
        <w:rPr>
          <w:rFonts w:eastAsia="Times New Roman" w:cstheme="minorHAnsi"/>
          <w:color w:val="000000"/>
          <w:sz w:val="22"/>
          <w:szCs w:val="22"/>
          <w:shd w:val="clear" w:color="auto" w:fill="FFFFFF"/>
          <w:lang w:eastAsia="en-US"/>
        </w:rPr>
        <w:t>42:1–20.</w:t>
      </w:r>
      <w:proofErr w:type="gramEnd"/>
    </w:p>
  </w:endnote>
  <w:endnote w:id="21">
    <w:p w14:paraId="760C34A9" w14:textId="0D1E7F52" w:rsidR="006D74A5" w:rsidRPr="000F7544" w:rsidRDefault="006D74A5" w:rsidP="004A7C5B">
      <w:pPr>
        <w:pStyle w:val="EndnoteText"/>
        <w:rPr>
          <w:rFonts w:cstheme="minorHAnsi"/>
          <w:sz w:val="22"/>
          <w:szCs w:val="22"/>
        </w:rPr>
      </w:pPr>
      <w:r w:rsidRPr="000F7544">
        <w:rPr>
          <w:rStyle w:val="EndnoteReference"/>
          <w:rFonts w:cstheme="minorHAnsi"/>
          <w:sz w:val="22"/>
          <w:szCs w:val="22"/>
        </w:rPr>
        <w:endnoteRef/>
      </w:r>
      <w:r w:rsidRPr="000F7544">
        <w:rPr>
          <w:rFonts w:cstheme="minorHAnsi"/>
          <w:sz w:val="22"/>
          <w:szCs w:val="22"/>
        </w:rPr>
        <w:t xml:space="preserve"> </w:t>
      </w:r>
      <w:proofErr w:type="spellStart"/>
      <w:r w:rsidRPr="000F7544">
        <w:rPr>
          <w:rFonts w:cstheme="minorHAnsi"/>
          <w:sz w:val="22"/>
          <w:szCs w:val="22"/>
        </w:rPr>
        <w:t>Buitenhuis</w:t>
      </w:r>
      <w:proofErr w:type="spellEnd"/>
      <w:r w:rsidRPr="000F7544">
        <w:rPr>
          <w:rFonts w:cstheme="minorHAnsi"/>
          <w:sz w:val="22"/>
          <w:szCs w:val="22"/>
        </w:rPr>
        <w:t xml:space="preserve">, E. T., </w:t>
      </w:r>
      <w:proofErr w:type="spellStart"/>
      <w:r w:rsidRPr="000F7544">
        <w:rPr>
          <w:rFonts w:cstheme="minorHAnsi"/>
          <w:sz w:val="22"/>
          <w:szCs w:val="22"/>
        </w:rPr>
        <w:t>Hashioka</w:t>
      </w:r>
      <w:proofErr w:type="spellEnd"/>
      <w:r w:rsidRPr="000F7544">
        <w:rPr>
          <w:rFonts w:cstheme="minorHAnsi"/>
          <w:sz w:val="22"/>
          <w:szCs w:val="22"/>
        </w:rPr>
        <w:t xml:space="preserve">, T. &amp; </w:t>
      </w:r>
      <w:proofErr w:type="spellStart"/>
      <w:r w:rsidRPr="000F7544">
        <w:rPr>
          <w:rFonts w:cstheme="minorHAnsi"/>
          <w:sz w:val="22"/>
          <w:szCs w:val="22"/>
        </w:rPr>
        <w:t>Quéré</w:t>
      </w:r>
      <w:proofErr w:type="spellEnd"/>
      <w:r w:rsidRPr="000F7544">
        <w:rPr>
          <w:rFonts w:cstheme="minorHAnsi"/>
          <w:sz w:val="22"/>
          <w:szCs w:val="22"/>
        </w:rPr>
        <w:t xml:space="preserve">, C. L. Combined constraints on global ocean primary production using observations and models. </w:t>
      </w:r>
      <w:r w:rsidRPr="000F7544">
        <w:rPr>
          <w:rFonts w:cstheme="minorHAnsi"/>
          <w:i/>
          <w:iCs/>
          <w:sz w:val="22"/>
          <w:szCs w:val="22"/>
        </w:rPr>
        <w:t xml:space="preserve">Glob. </w:t>
      </w:r>
      <w:proofErr w:type="spellStart"/>
      <w:r w:rsidRPr="000F7544">
        <w:rPr>
          <w:rFonts w:cstheme="minorHAnsi"/>
          <w:i/>
          <w:iCs/>
          <w:sz w:val="22"/>
          <w:szCs w:val="22"/>
        </w:rPr>
        <w:t>Biogeochem</w:t>
      </w:r>
      <w:proofErr w:type="spellEnd"/>
      <w:r w:rsidRPr="000F7544">
        <w:rPr>
          <w:rFonts w:cstheme="minorHAnsi"/>
          <w:i/>
          <w:iCs/>
          <w:sz w:val="22"/>
          <w:szCs w:val="22"/>
        </w:rPr>
        <w:t>. Cycles</w:t>
      </w:r>
      <w:r w:rsidRPr="000F7544">
        <w:rPr>
          <w:rFonts w:cstheme="minorHAnsi"/>
          <w:sz w:val="22"/>
          <w:szCs w:val="22"/>
        </w:rPr>
        <w:t xml:space="preserve"> </w:t>
      </w:r>
      <w:r w:rsidRPr="000F7544">
        <w:rPr>
          <w:rFonts w:cstheme="minorHAnsi"/>
          <w:b/>
          <w:bCs/>
          <w:sz w:val="22"/>
          <w:szCs w:val="22"/>
        </w:rPr>
        <w:t>27</w:t>
      </w:r>
      <w:r w:rsidRPr="000F7544">
        <w:rPr>
          <w:rFonts w:cstheme="minorHAnsi"/>
          <w:sz w:val="22"/>
          <w:szCs w:val="22"/>
        </w:rPr>
        <w:t>, 847–858 (2013).</w:t>
      </w:r>
    </w:p>
  </w:endnote>
  <w:endnote w:id="22">
    <w:p w14:paraId="5A24E7C0" w14:textId="238E0384" w:rsidR="006D74A5" w:rsidRPr="000F7544" w:rsidRDefault="006D74A5" w:rsidP="004A7C5B">
      <w:pPr>
        <w:pStyle w:val="EndnoteText"/>
        <w:rPr>
          <w:rFonts w:cstheme="minorHAnsi"/>
          <w:sz w:val="22"/>
          <w:szCs w:val="22"/>
        </w:rPr>
      </w:pPr>
      <w:r w:rsidRPr="000F7544">
        <w:rPr>
          <w:rStyle w:val="EndnoteReference"/>
          <w:rFonts w:cstheme="minorHAnsi"/>
          <w:sz w:val="22"/>
          <w:szCs w:val="22"/>
        </w:rPr>
        <w:endnoteRef/>
      </w:r>
      <w:r w:rsidRPr="000F7544">
        <w:rPr>
          <w:rFonts w:cstheme="minorHAnsi"/>
          <w:sz w:val="22"/>
          <w:szCs w:val="22"/>
        </w:rPr>
        <w:t xml:space="preserve"> Gregg WW, Rousseaux CS (2019) Global ocean primary production trends in the modern ocean color satellite record (1998−2015). </w:t>
      </w:r>
      <w:r w:rsidRPr="003E3ED3">
        <w:rPr>
          <w:rFonts w:cstheme="minorHAnsi"/>
          <w:i/>
          <w:sz w:val="22"/>
          <w:szCs w:val="22"/>
        </w:rPr>
        <w:t>Environ Res Lett</w:t>
      </w:r>
      <w:r>
        <w:rPr>
          <w:rFonts w:cstheme="minorHAnsi"/>
          <w:i/>
          <w:sz w:val="22"/>
          <w:szCs w:val="22"/>
        </w:rPr>
        <w:t>.</w:t>
      </w:r>
      <w:r w:rsidRPr="000F7544">
        <w:rPr>
          <w:rFonts w:cstheme="minorHAnsi"/>
          <w:sz w:val="22"/>
          <w:szCs w:val="22"/>
        </w:rPr>
        <w:t xml:space="preserve"> </w:t>
      </w:r>
      <w:r w:rsidRPr="003E3ED3">
        <w:rPr>
          <w:rFonts w:cstheme="minorHAnsi"/>
          <w:b/>
          <w:sz w:val="22"/>
          <w:szCs w:val="22"/>
        </w:rPr>
        <w:t>14</w:t>
      </w:r>
      <w:r>
        <w:rPr>
          <w:rFonts w:cstheme="minorHAnsi"/>
          <w:sz w:val="22"/>
          <w:szCs w:val="22"/>
        </w:rPr>
        <w:t xml:space="preserve">, </w:t>
      </w:r>
      <w:r w:rsidRPr="000F7544">
        <w:rPr>
          <w:rFonts w:cstheme="minorHAnsi"/>
          <w:sz w:val="22"/>
          <w:szCs w:val="22"/>
        </w:rPr>
        <w:t>124011</w:t>
      </w:r>
      <w:r>
        <w:rPr>
          <w:rFonts w:cstheme="minorHAnsi"/>
          <w:sz w:val="22"/>
          <w:szCs w:val="22"/>
        </w:rPr>
        <w:t>.</w:t>
      </w:r>
    </w:p>
  </w:endnote>
  <w:endnote w:id="23">
    <w:p w14:paraId="47E29424" w14:textId="6A7BDE03" w:rsidR="006D74A5" w:rsidRPr="000F7544" w:rsidRDefault="006D74A5" w:rsidP="004A7C5B">
      <w:pPr>
        <w:pStyle w:val="EndnoteText"/>
        <w:rPr>
          <w:rFonts w:cstheme="minorHAnsi"/>
          <w:sz w:val="22"/>
          <w:szCs w:val="22"/>
        </w:rPr>
      </w:pPr>
      <w:r w:rsidRPr="000F7544">
        <w:rPr>
          <w:rStyle w:val="EndnoteReference"/>
          <w:rFonts w:cstheme="minorHAnsi"/>
          <w:sz w:val="22"/>
          <w:szCs w:val="22"/>
        </w:rPr>
        <w:endnoteRef/>
      </w:r>
      <w:r w:rsidRPr="000F7544">
        <w:rPr>
          <w:rFonts w:cstheme="minorHAnsi"/>
          <w:sz w:val="22"/>
          <w:szCs w:val="22"/>
        </w:rPr>
        <w:t xml:space="preserve"> Westb</w:t>
      </w:r>
      <w:r>
        <w:rPr>
          <w:rFonts w:cstheme="minorHAnsi"/>
          <w:sz w:val="22"/>
          <w:szCs w:val="22"/>
        </w:rPr>
        <w:t xml:space="preserve">erry, T. K., </w:t>
      </w:r>
      <w:proofErr w:type="spellStart"/>
      <w:r>
        <w:rPr>
          <w:rFonts w:cstheme="minorHAnsi"/>
          <w:sz w:val="22"/>
          <w:szCs w:val="22"/>
        </w:rPr>
        <w:t>Behrenfeld</w:t>
      </w:r>
      <w:proofErr w:type="spellEnd"/>
      <w:r>
        <w:rPr>
          <w:rFonts w:cstheme="minorHAnsi"/>
          <w:sz w:val="22"/>
          <w:szCs w:val="22"/>
        </w:rPr>
        <w:t>, M. J., Siegel, D. A. &amp; Boss, E.</w:t>
      </w:r>
      <w:r w:rsidRPr="000F7544">
        <w:rPr>
          <w:rFonts w:cstheme="minorHAnsi"/>
          <w:sz w:val="22"/>
          <w:szCs w:val="22"/>
        </w:rPr>
        <w:t xml:space="preserve"> Carbon-based primary productivity modeling with verti</w:t>
      </w:r>
      <w:r>
        <w:rPr>
          <w:rFonts w:cstheme="minorHAnsi"/>
          <w:sz w:val="22"/>
          <w:szCs w:val="22"/>
        </w:rPr>
        <w:t xml:space="preserve">cally resolved </w:t>
      </w:r>
      <w:proofErr w:type="spellStart"/>
      <w:r>
        <w:rPr>
          <w:rFonts w:cstheme="minorHAnsi"/>
          <w:sz w:val="22"/>
          <w:szCs w:val="22"/>
        </w:rPr>
        <w:t>photoacclimation</w:t>
      </w:r>
      <w:proofErr w:type="spellEnd"/>
      <w:r>
        <w:rPr>
          <w:rFonts w:cstheme="minorHAnsi"/>
          <w:sz w:val="22"/>
          <w:szCs w:val="22"/>
        </w:rPr>
        <w:t xml:space="preserve">. </w:t>
      </w:r>
      <w:r w:rsidRPr="003E3ED3">
        <w:rPr>
          <w:rFonts w:cstheme="minorHAnsi"/>
          <w:i/>
          <w:sz w:val="22"/>
          <w:szCs w:val="22"/>
        </w:rPr>
        <w:t xml:space="preserve">Glob. </w:t>
      </w:r>
      <w:proofErr w:type="spellStart"/>
      <w:r w:rsidRPr="003E3ED3">
        <w:rPr>
          <w:rFonts w:cstheme="minorHAnsi"/>
          <w:i/>
          <w:sz w:val="22"/>
          <w:szCs w:val="22"/>
        </w:rPr>
        <w:t>Biogeochem</w:t>
      </w:r>
      <w:proofErr w:type="spellEnd"/>
      <w:r w:rsidRPr="003E3ED3">
        <w:rPr>
          <w:rFonts w:cstheme="minorHAnsi"/>
          <w:i/>
          <w:sz w:val="22"/>
          <w:szCs w:val="22"/>
        </w:rPr>
        <w:t>. Cycles</w:t>
      </w:r>
      <w:r w:rsidRPr="000F7544">
        <w:rPr>
          <w:rFonts w:cstheme="minorHAnsi"/>
          <w:sz w:val="22"/>
          <w:szCs w:val="22"/>
        </w:rPr>
        <w:t xml:space="preserve"> </w:t>
      </w:r>
      <w:r w:rsidRPr="003E3ED3">
        <w:rPr>
          <w:rFonts w:cstheme="minorHAnsi"/>
          <w:b/>
          <w:sz w:val="22"/>
          <w:szCs w:val="22"/>
        </w:rPr>
        <w:t>22</w:t>
      </w:r>
      <w:r w:rsidRPr="000F7544">
        <w:rPr>
          <w:rFonts w:cstheme="minorHAnsi"/>
          <w:sz w:val="22"/>
          <w:szCs w:val="22"/>
        </w:rPr>
        <w:t xml:space="preserve">, GB2024, </w:t>
      </w:r>
      <w:r>
        <w:rPr>
          <w:rFonts w:cstheme="minorHAnsi"/>
          <w:sz w:val="22"/>
          <w:szCs w:val="22"/>
        </w:rPr>
        <w:t>(2008).</w:t>
      </w:r>
    </w:p>
  </w:endnote>
  <w:endnote w:id="24">
    <w:p w14:paraId="724D822E" w14:textId="65A2B08F" w:rsidR="006D74A5" w:rsidRPr="000F7544" w:rsidRDefault="006D74A5" w:rsidP="004A7C5B">
      <w:pPr>
        <w:spacing w:after="0"/>
        <w:rPr>
          <w:rFonts w:eastAsia="Times New Roman" w:cstheme="minorHAnsi"/>
          <w:color w:val="000000"/>
          <w:shd w:val="clear" w:color="auto" w:fill="FFFFFF"/>
          <w:lang w:eastAsia="en-US"/>
        </w:rPr>
      </w:pPr>
      <w:r w:rsidRPr="000F7544">
        <w:rPr>
          <w:rStyle w:val="EndnoteReference"/>
          <w:rFonts w:cstheme="minorHAnsi"/>
        </w:rPr>
        <w:endnoteRef/>
      </w:r>
      <w:r w:rsidRPr="000F7544">
        <w:rPr>
          <w:rFonts w:cstheme="minorHAnsi"/>
        </w:rPr>
        <w:t xml:space="preserve"> </w:t>
      </w:r>
      <w:r w:rsidRPr="000F7544">
        <w:rPr>
          <w:rFonts w:eastAsia="Times New Roman" w:cstheme="minorHAnsi"/>
          <w:color w:val="000000"/>
          <w:shd w:val="clear" w:color="auto" w:fill="FFFFFF"/>
          <w:lang w:eastAsia="en-US"/>
        </w:rPr>
        <w:t>Saba</w:t>
      </w:r>
      <w:r>
        <w:rPr>
          <w:rFonts w:eastAsia="Times New Roman" w:cstheme="minorHAnsi"/>
          <w:color w:val="000000"/>
          <w:shd w:val="clear" w:color="auto" w:fill="FFFFFF"/>
          <w:lang w:eastAsia="en-US"/>
        </w:rPr>
        <w:t>,</w:t>
      </w:r>
      <w:r w:rsidRPr="000F7544">
        <w:rPr>
          <w:rFonts w:eastAsia="Times New Roman" w:cstheme="minorHAnsi"/>
          <w:color w:val="000000"/>
          <w:shd w:val="clear" w:color="auto" w:fill="FFFFFF"/>
          <w:lang w:eastAsia="en-US"/>
        </w:rPr>
        <w:t xml:space="preserve"> V</w:t>
      </w:r>
      <w:r>
        <w:rPr>
          <w:rFonts w:eastAsia="Times New Roman" w:cstheme="minorHAnsi"/>
          <w:color w:val="000000"/>
          <w:shd w:val="clear" w:color="auto" w:fill="FFFFFF"/>
          <w:lang w:eastAsia="en-US"/>
        </w:rPr>
        <w:t xml:space="preserve">. </w:t>
      </w:r>
      <w:r w:rsidRPr="000F7544">
        <w:rPr>
          <w:rFonts w:eastAsia="Times New Roman" w:cstheme="minorHAnsi"/>
          <w:color w:val="000000"/>
          <w:shd w:val="clear" w:color="auto" w:fill="FFFFFF"/>
          <w:lang w:eastAsia="en-US"/>
        </w:rPr>
        <w:t>S</w:t>
      </w:r>
      <w:r>
        <w:rPr>
          <w:rFonts w:eastAsia="Times New Roman" w:cstheme="minorHAnsi"/>
          <w:color w:val="000000"/>
          <w:shd w:val="clear" w:color="auto" w:fill="FFFFFF"/>
          <w:lang w:eastAsia="en-US"/>
        </w:rPr>
        <w:t>., et al.</w:t>
      </w:r>
      <w:r w:rsidRPr="000F7544">
        <w:rPr>
          <w:rFonts w:eastAsia="Times New Roman" w:cstheme="minorHAnsi"/>
          <w:color w:val="000000"/>
          <w:shd w:val="clear" w:color="auto" w:fill="FFFFFF"/>
          <w:lang w:eastAsia="en-US"/>
        </w:rPr>
        <w:t xml:space="preserve"> The challenges of modeling depth-integrated marine primary productivity over multiple decades: A case study at BATS and HOT. </w:t>
      </w:r>
      <w:r w:rsidRPr="003E3ED3">
        <w:rPr>
          <w:rFonts w:eastAsia="Times New Roman" w:cstheme="minorHAnsi"/>
          <w:i/>
          <w:color w:val="000000"/>
          <w:shd w:val="clear" w:color="auto" w:fill="FFFFFF"/>
          <w:lang w:eastAsia="en-US"/>
        </w:rPr>
        <w:t xml:space="preserve">Glob. </w:t>
      </w:r>
      <w:proofErr w:type="spellStart"/>
      <w:r w:rsidRPr="003E3ED3">
        <w:rPr>
          <w:rFonts w:eastAsia="Times New Roman" w:cstheme="minorHAnsi"/>
          <w:i/>
          <w:color w:val="000000"/>
          <w:shd w:val="clear" w:color="auto" w:fill="FFFFFF"/>
          <w:lang w:eastAsia="en-US"/>
        </w:rPr>
        <w:t>Biogeochem</w:t>
      </w:r>
      <w:proofErr w:type="spellEnd"/>
      <w:r w:rsidRPr="003E3ED3">
        <w:rPr>
          <w:rFonts w:eastAsia="Times New Roman" w:cstheme="minorHAnsi"/>
          <w:i/>
          <w:color w:val="000000"/>
          <w:shd w:val="clear" w:color="auto" w:fill="FFFFFF"/>
          <w:lang w:eastAsia="en-US"/>
        </w:rPr>
        <w:t>. Cycles</w:t>
      </w:r>
      <w:r w:rsidRPr="000F7544">
        <w:rPr>
          <w:rFonts w:eastAsia="Times New Roman" w:cstheme="minorHAnsi"/>
          <w:color w:val="000000"/>
          <w:shd w:val="clear" w:color="auto" w:fill="FFFFFF"/>
          <w:lang w:eastAsia="en-US"/>
        </w:rPr>
        <w:t xml:space="preserve"> </w:t>
      </w:r>
      <w:r w:rsidRPr="003E3ED3">
        <w:rPr>
          <w:rFonts w:eastAsia="Times New Roman" w:cstheme="minorHAnsi"/>
          <w:b/>
          <w:color w:val="000000"/>
          <w:shd w:val="clear" w:color="auto" w:fill="FFFFFF"/>
          <w:lang w:eastAsia="en-US"/>
        </w:rPr>
        <w:t>24</w:t>
      </w:r>
      <w:r>
        <w:rPr>
          <w:rFonts w:eastAsia="Times New Roman" w:cstheme="minorHAnsi"/>
          <w:color w:val="000000"/>
          <w:shd w:val="clear" w:color="auto" w:fill="FFFFFF"/>
          <w:lang w:eastAsia="en-US"/>
        </w:rPr>
        <w:t xml:space="preserve">, </w:t>
      </w:r>
      <w:r w:rsidRPr="000F7544">
        <w:rPr>
          <w:rFonts w:eastAsia="Times New Roman" w:cstheme="minorHAnsi"/>
          <w:color w:val="000000"/>
          <w:shd w:val="clear" w:color="auto" w:fill="FFFFFF"/>
          <w:lang w:eastAsia="en-US"/>
        </w:rPr>
        <w:t>GB3020</w:t>
      </w:r>
      <w:r>
        <w:rPr>
          <w:rFonts w:eastAsia="Times New Roman" w:cstheme="minorHAnsi"/>
          <w:color w:val="000000"/>
          <w:shd w:val="clear" w:color="auto" w:fill="FFFFFF"/>
          <w:lang w:eastAsia="en-US"/>
        </w:rPr>
        <w:t xml:space="preserve"> (2010)</w:t>
      </w:r>
      <w:r w:rsidRPr="000F7544">
        <w:rPr>
          <w:rFonts w:eastAsia="Times New Roman" w:cstheme="minorHAnsi"/>
          <w:color w:val="000000"/>
          <w:shd w:val="clear" w:color="auto" w:fill="FFFFFF"/>
          <w:lang w:eastAsia="en-US"/>
        </w:rPr>
        <w:t>.</w:t>
      </w:r>
    </w:p>
  </w:endnote>
  <w:endnote w:id="25">
    <w:p w14:paraId="2D914397" w14:textId="388E0561" w:rsidR="006D74A5" w:rsidRPr="000F7544" w:rsidRDefault="006D74A5" w:rsidP="004A7C5B">
      <w:pPr>
        <w:pStyle w:val="EndnoteText"/>
        <w:rPr>
          <w:rFonts w:cstheme="minorHAnsi"/>
          <w:sz w:val="22"/>
          <w:szCs w:val="22"/>
        </w:rPr>
      </w:pPr>
      <w:r w:rsidRPr="000F7544">
        <w:rPr>
          <w:rStyle w:val="EndnoteReference"/>
          <w:rFonts w:cstheme="minorHAnsi"/>
          <w:sz w:val="22"/>
          <w:szCs w:val="22"/>
        </w:rPr>
        <w:endnoteRef/>
      </w:r>
      <w:r w:rsidRPr="000F7544">
        <w:rPr>
          <w:rFonts w:cstheme="minorHAnsi"/>
          <w:sz w:val="22"/>
          <w:szCs w:val="22"/>
        </w:rPr>
        <w:t xml:space="preserve"> </w:t>
      </w:r>
      <w:proofErr w:type="spellStart"/>
      <w:r w:rsidRPr="000F7544">
        <w:rPr>
          <w:rFonts w:cstheme="minorHAnsi"/>
          <w:sz w:val="22"/>
          <w:szCs w:val="22"/>
        </w:rPr>
        <w:t>Behrenfeld</w:t>
      </w:r>
      <w:proofErr w:type="spellEnd"/>
      <w:r w:rsidRPr="000F7544">
        <w:rPr>
          <w:rFonts w:cstheme="minorHAnsi"/>
          <w:sz w:val="22"/>
          <w:szCs w:val="22"/>
        </w:rPr>
        <w:t xml:space="preserve">, M. J. et al. Revaluating ocean warming impacts on global phytoplankton. </w:t>
      </w:r>
      <w:r w:rsidRPr="000F7544">
        <w:rPr>
          <w:rFonts w:cstheme="minorHAnsi"/>
          <w:i/>
          <w:iCs/>
          <w:sz w:val="22"/>
          <w:szCs w:val="22"/>
        </w:rPr>
        <w:t xml:space="preserve">Nat. </w:t>
      </w:r>
      <w:proofErr w:type="spellStart"/>
      <w:r w:rsidRPr="000F7544">
        <w:rPr>
          <w:rFonts w:cstheme="minorHAnsi"/>
          <w:i/>
          <w:iCs/>
          <w:sz w:val="22"/>
          <w:szCs w:val="22"/>
        </w:rPr>
        <w:t>Clim</w:t>
      </w:r>
      <w:proofErr w:type="spellEnd"/>
      <w:r w:rsidRPr="000F7544">
        <w:rPr>
          <w:rFonts w:cstheme="minorHAnsi"/>
          <w:i/>
          <w:iCs/>
          <w:sz w:val="22"/>
          <w:szCs w:val="22"/>
        </w:rPr>
        <w:t>. Change</w:t>
      </w:r>
      <w:r w:rsidRPr="000F7544">
        <w:rPr>
          <w:rFonts w:cstheme="minorHAnsi"/>
          <w:sz w:val="22"/>
          <w:szCs w:val="22"/>
        </w:rPr>
        <w:t xml:space="preserve"> </w:t>
      </w:r>
      <w:r w:rsidRPr="000F7544">
        <w:rPr>
          <w:rFonts w:cstheme="minorHAnsi"/>
          <w:b/>
          <w:bCs/>
          <w:sz w:val="22"/>
          <w:szCs w:val="22"/>
        </w:rPr>
        <w:t>6</w:t>
      </w:r>
      <w:r w:rsidRPr="000F7544">
        <w:rPr>
          <w:rFonts w:cstheme="minorHAnsi"/>
          <w:sz w:val="22"/>
          <w:szCs w:val="22"/>
        </w:rPr>
        <w:t>, 323–330 (2016).</w:t>
      </w:r>
    </w:p>
  </w:endnote>
  <w:endnote w:id="26">
    <w:p w14:paraId="70908C9B" w14:textId="36901437" w:rsidR="006D74A5" w:rsidRPr="009909CD" w:rsidRDefault="006D74A5">
      <w:pPr>
        <w:pStyle w:val="EndnoteText"/>
        <w:rPr>
          <w:sz w:val="22"/>
          <w:szCs w:val="22"/>
        </w:rPr>
      </w:pPr>
      <w:r w:rsidRPr="000F7544">
        <w:rPr>
          <w:rStyle w:val="EndnoteReference"/>
          <w:sz w:val="22"/>
          <w:szCs w:val="22"/>
        </w:rPr>
        <w:endnoteRef/>
      </w:r>
      <w:r w:rsidRPr="000F7544">
        <w:rPr>
          <w:sz w:val="22"/>
          <w:szCs w:val="22"/>
        </w:rPr>
        <w:t xml:space="preserve"> </w:t>
      </w:r>
      <w:r w:rsidRPr="009909CD">
        <w:rPr>
          <w:sz w:val="22"/>
          <w:szCs w:val="22"/>
        </w:rPr>
        <w:t xml:space="preserve">Johnson, K. S. Simultaneous measurements of nitrate, oxygen, and carbon dioxide on oceanographic moorings: Observing the Redfield ratio in real time. </w:t>
      </w:r>
      <w:proofErr w:type="spellStart"/>
      <w:r w:rsidRPr="009909CD">
        <w:rPr>
          <w:i/>
          <w:iCs/>
          <w:sz w:val="22"/>
          <w:szCs w:val="22"/>
        </w:rPr>
        <w:t>Limnol</w:t>
      </w:r>
      <w:proofErr w:type="spellEnd"/>
      <w:r w:rsidRPr="009909CD">
        <w:rPr>
          <w:i/>
          <w:iCs/>
          <w:sz w:val="22"/>
          <w:szCs w:val="22"/>
        </w:rPr>
        <w:t xml:space="preserve">. </w:t>
      </w:r>
      <w:proofErr w:type="spellStart"/>
      <w:r w:rsidRPr="009909CD">
        <w:rPr>
          <w:i/>
          <w:iCs/>
          <w:sz w:val="22"/>
          <w:szCs w:val="22"/>
        </w:rPr>
        <w:t>Oceanogr</w:t>
      </w:r>
      <w:proofErr w:type="spellEnd"/>
      <w:r w:rsidRPr="009909CD">
        <w:rPr>
          <w:i/>
          <w:iCs/>
          <w:sz w:val="22"/>
          <w:szCs w:val="22"/>
        </w:rPr>
        <w:t>.</w:t>
      </w:r>
      <w:r w:rsidRPr="009909CD">
        <w:rPr>
          <w:sz w:val="22"/>
          <w:szCs w:val="22"/>
        </w:rPr>
        <w:t xml:space="preserve"> </w:t>
      </w:r>
      <w:r w:rsidRPr="009909CD">
        <w:rPr>
          <w:b/>
          <w:bCs/>
          <w:sz w:val="22"/>
          <w:szCs w:val="22"/>
        </w:rPr>
        <w:t>55</w:t>
      </w:r>
      <w:r w:rsidRPr="009909CD">
        <w:rPr>
          <w:sz w:val="22"/>
          <w:szCs w:val="22"/>
        </w:rPr>
        <w:t>, 615–627 (2010).</w:t>
      </w:r>
    </w:p>
  </w:endnote>
  <w:endnote w:id="27">
    <w:p w14:paraId="3A37DD45" w14:textId="0CA80D70" w:rsidR="006D74A5" w:rsidRPr="009909CD" w:rsidRDefault="006D74A5">
      <w:pPr>
        <w:pStyle w:val="EndnoteText"/>
        <w:rPr>
          <w:sz w:val="22"/>
          <w:szCs w:val="22"/>
        </w:rPr>
      </w:pPr>
      <w:r w:rsidRPr="009909CD">
        <w:rPr>
          <w:rStyle w:val="EndnoteReference"/>
          <w:sz w:val="22"/>
          <w:szCs w:val="22"/>
        </w:rPr>
        <w:endnoteRef/>
      </w:r>
      <w:r w:rsidRPr="009909CD">
        <w:rPr>
          <w:sz w:val="22"/>
          <w:szCs w:val="22"/>
        </w:rPr>
        <w:t xml:space="preserve"> </w:t>
      </w:r>
      <w:r w:rsidRPr="009909CD">
        <w:rPr>
          <w:rFonts w:ascii="Calibri" w:eastAsia="Times New Roman" w:hAnsi="Calibri" w:cs="Calibri"/>
          <w:color w:val="000000"/>
          <w:sz w:val="22"/>
          <w:szCs w:val="22"/>
          <w:lang w:eastAsia="en-US"/>
        </w:rPr>
        <w:t xml:space="preserve">Nicholson, D. P., S. T. Wilson, S. C. Doney, and D. M. Karl, 2015. Quantifying subtropical North Paciﬁc gyre mixed layer primary productivity from </w:t>
      </w:r>
      <w:proofErr w:type="spellStart"/>
      <w:r w:rsidRPr="009909CD">
        <w:rPr>
          <w:rFonts w:ascii="Calibri" w:eastAsia="Times New Roman" w:hAnsi="Calibri" w:cs="Calibri"/>
          <w:color w:val="000000"/>
          <w:sz w:val="22"/>
          <w:szCs w:val="22"/>
          <w:lang w:eastAsia="en-US"/>
        </w:rPr>
        <w:t>Seaglider</w:t>
      </w:r>
      <w:proofErr w:type="spellEnd"/>
      <w:r w:rsidRPr="009909CD">
        <w:rPr>
          <w:rFonts w:ascii="Calibri" w:eastAsia="Times New Roman" w:hAnsi="Calibri" w:cs="Calibri"/>
          <w:color w:val="000000"/>
          <w:sz w:val="22"/>
          <w:szCs w:val="22"/>
          <w:lang w:eastAsia="en-US"/>
        </w:rPr>
        <w:t xml:space="preserve"> observations of diel oxygen cycles. </w:t>
      </w:r>
      <w:proofErr w:type="spellStart"/>
      <w:r w:rsidRPr="009909CD">
        <w:rPr>
          <w:rFonts w:ascii="Calibri" w:eastAsia="Times New Roman" w:hAnsi="Calibri" w:cs="Calibri"/>
          <w:i/>
          <w:iCs/>
          <w:color w:val="000000"/>
          <w:sz w:val="22"/>
          <w:szCs w:val="22"/>
          <w:shd w:val="clear" w:color="auto" w:fill="FFFFFF"/>
          <w:lang w:eastAsia="en-US"/>
        </w:rPr>
        <w:t>Geophys</w:t>
      </w:r>
      <w:proofErr w:type="spellEnd"/>
      <w:r w:rsidRPr="009909CD">
        <w:rPr>
          <w:rFonts w:ascii="Calibri" w:eastAsia="Times New Roman" w:hAnsi="Calibri" w:cs="Calibri"/>
          <w:i/>
          <w:iCs/>
          <w:color w:val="000000"/>
          <w:sz w:val="22"/>
          <w:szCs w:val="22"/>
          <w:shd w:val="clear" w:color="auto" w:fill="FFFFFF"/>
          <w:lang w:eastAsia="en-US"/>
        </w:rPr>
        <w:t>.</w:t>
      </w:r>
      <w:r w:rsidRPr="009909CD">
        <w:rPr>
          <w:rFonts w:ascii="Calibri" w:eastAsia="Times New Roman" w:hAnsi="Calibri" w:cs="Calibri"/>
          <w:i/>
          <w:iCs/>
          <w:color w:val="000000"/>
          <w:sz w:val="22"/>
          <w:szCs w:val="22"/>
          <w:lang w:eastAsia="en-US"/>
        </w:rPr>
        <w:t xml:space="preserve"> </w:t>
      </w:r>
      <w:r w:rsidRPr="009909CD">
        <w:rPr>
          <w:rFonts w:ascii="Calibri" w:eastAsia="Times New Roman" w:hAnsi="Calibri" w:cs="Calibri"/>
          <w:i/>
          <w:iCs/>
          <w:color w:val="000000"/>
          <w:sz w:val="22"/>
          <w:szCs w:val="22"/>
          <w:shd w:val="clear" w:color="auto" w:fill="FFFFFF"/>
          <w:lang w:eastAsia="en-US"/>
        </w:rPr>
        <w:t>Res.</w:t>
      </w:r>
      <w:r w:rsidRPr="009909CD">
        <w:rPr>
          <w:rFonts w:ascii="Calibri" w:eastAsia="Times New Roman" w:hAnsi="Calibri" w:cs="Calibri"/>
          <w:i/>
          <w:iCs/>
          <w:color w:val="000000"/>
          <w:sz w:val="22"/>
          <w:szCs w:val="22"/>
          <w:lang w:eastAsia="en-US"/>
        </w:rPr>
        <w:t xml:space="preserve"> </w:t>
      </w:r>
      <w:r w:rsidRPr="009909CD">
        <w:rPr>
          <w:rFonts w:ascii="Calibri" w:eastAsia="Times New Roman" w:hAnsi="Calibri" w:cs="Calibri"/>
          <w:i/>
          <w:iCs/>
          <w:color w:val="000000"/>
          <w:sz w:val="22"/>
          <w:szCs w:val="22"/>
          <w:shd w:val="clear" w:color="auto" w:fill="FFFFFF"/>
          <w:lang w:eastAsia="en-US"/>
        </w:rPr>
        <w:t>Lett.</w:t>
      </w:r>
      <w:r w:rsidRPr="009909CD">
        <w:rPr>
          <w:rFonts w:ascii="Calibri" w:eastAsia="Times New Roman" w:hAnsi="Calibri" w:cs="Calibri"/>
          <w:color w:val="000000"/>
          <w:sz w:val="22"/>
          <w:szCs w:val="22"/>
          <w:lang w:eastAsia="en-US"/>
        </w:rPr>
        <w:t>, 42</w:t>
      </w:r>
      <w:r w:rsidRPr="009909CD">
        <w:rPr>
          <w:rFonts w:ascii="Calibri" w:eastAsia="Times New Roman" w:hAnsi="Calibri" w:cs="Calibri"/>
          <w:color w:val="000000"/>
          <w:spacing w:val="-7"/>
          <w:sz w:val="22"/>
          <w:szCs w:val="22"/>
          <w:lang w:eastAsia="en-US"/>
        </w:rPr>
        <w:t>:4032</w:t>
      </w:r>
      <w:r w:rsidRPr="009909CD">
        <w:rPr>
          <w:rFonts w:ascii="Calibri" w:eastAsia="Times New Roman" w:hAnsi="Calibri" w:cs="Calibri"/>
          <w:color w:val="000000"/>
          <w:sz w:val="22"/>
          <w:szCs w:val="22"/>
          <w:lang w:eastAsia="en-US"/>
        </w:rPr>
        <w:t>–</w:t>
      </w:r>
      <w:r w:rsidRPr="009909CD">
        <w:rPr>
          <w:rFonts w:ascii="Calibri" w:eastAsia="Times New Roman" w:hAnsi="Calibri" w:cs="Calibri"/>
          <w:color w:val="000000"/>
          <w:spacing w:val="-7"/>
          <w:sz w:val="22"/>
          <w:szCs w:val="22"/>
          <w:lang w:eastAsia="en-US"/>
        </w:rPr>
        <w:t>4039.</w:t>
      </w:r>
    </w:p>
  </w:endnote>
  <w:endnote w:id="28">
    <w:p w14:paraId="0CF8F7AC" w14:textId="5F7F7999" w:rsidR="006D74A5" w:rsidRPr="009909CD" w:rsidRDefault="006D74A5">
      <w:pPr>
        <w:pStyle w:val="EndnoteText"/>
        <w:rPr>
          <w:sz w:val="22"/>
          <w:szCs w:val="22"/>
        </w:rPr>
      </w:pPr>
      <w:r w:rsidRPr="009909CD">
        <w:rPr>
          <w:rStyle w:val="EndnoteReference"/>
          <w:sz w:val="22"/>
          <w:szCs w:val="22"/>
        </w:rPr>
        <w:endnoteRef/>
      </w:r>
      <w:r w:rsidRPr="009909CD">
        <w:rPr>
          <w:sz w:val="22"/>
          <w:szCs w:val="22"/>
        </w:rPr>
        <w:t xml:space="preserve"> Barone, B., Nicholson, D., </w:t>
      </w:r>
      <w:proofErr w:type="spellStart"/>
      <w:r w:rsidRPr="009909CD">
        <w:rPr>
          <w:sz w:val="22"/>
          <w:szCs w:val="22"/>
        </w:rPr>
        <w:t>Ferrón</w:t>
      </w:r>
      <w:proofErr w:type="spellEnd"/>
      <w:r w:rsidRPr="009909CD">
        <w:rPr>
          <w:sz w:val="22"/>
          <w:szCs w:val="22"/>
        </w:rPr>
        <w:t xml:space="preserve">, S., Firing, E., &amp; Karl, D. The estimation of gross oxygen production and community respiration from autonomous time-series measurements in the oligotrophic ocean, </w:t>
      </w:r>
      <w:proofErr w:type="spellStart"/>
      <w:r w:rsidRPr="009909CD">
        <w:rPr>
          <w:i/>
          <w:sz w:val="22"/>
          <w:szCs w:val="22"/>
        </w:rPr>
        <w:t>Limnol</w:t>
      </w:r>
      <w:proofErr w:type="spellEnd"/>
      <w:r w:rsidRPr="009909CD">
        <w:rPr>
          <w:i/>
          <w:sz w:val="22"/>
          <w:szCs w:val="22"/>
        </w:rPr>
        <w:t xml:space="preserve">. </w:t>
      </w:r>
      <w:proofErr w:type="spellStart"/>
      <w:r w:rsidRPr="009909CD">
        <w:rPr>
          <w:i/>
          <w:sz w:val="22"/>
          <w:szCs w:val="22"/>
        </w:rPr>
        <w:t>Oceanogr</w:t>
      </w:r>
      <w:proofErr w:type="spellEnd"/>
      <w:r w:rsidRPr="009909CD">
        <w:rPr>
          <w:i/>
          <w:sz w:val="22"/>
          <w:szCs w:val="22"/>
        </w:rPr>
        <w:t>.-Meth.</w:t>
      </w:r>
      <w:r w:rsidRPr="009909CD">
        <w:rPr>
          <w:sz w:val="22"/>
          <w:szCs w:val="22"/>
        </w:rPr>
        <w:t xml:space="preserve"> </w:t>
      </w:r>
      <w:r w:rsidRPr="009909CD">
        <w:rPr>
          <w:b/>
          <w:sz w:val="22"/>
          <w:szCs w:val="22"/>
        </w:rPr>
        <w:t>17</w:t>
      </w:r>
      <w:r w:rsidRPr="009909CD">
        <w:rPr>
          <w:sz w:val="22"/>
          <w:szCs w:val="22"/>
        </w:rPr>
        <w:t>, 650–664 (2019).</w:t>
      </w:r>
    </w:p>
  </w:endnote>
  <w:endnote w:id="29">
    <w:p w14:paraId="050A8C54" w14:textId="49F1D56D" w:rsidR="006D74A5" w:rsidRPr="009909CD" w:rsidRDefault="006D74A5" w:rsidP="00D54257">
      <w:pPr>
        <w:pStyle w:val="EndnoteText"/>
        <w:rPr>
          <w:sz w:val="22"/>
          <w:szCs w:val="22"/>
        </w:rPr>
      </w:pPr>
      <w:r w:rsidRPr="009909CD">
        <w:rPr>
          <w:rStyle w:val="EndnoteReference"/>
          <w:sz w:val="22"/>
          <w:szCs w:val="22"/>
        </w:rPr>
        <w:endnoteRef/>
      </w:r>
      <w:r w:rsidRPr="009909CD">
        <w:rPr>
          <w:sz w:val="22"/>
          <w:szCs w:val="22"/>
        </w:rPr>
        <w:t xml:space="preserve"> </w:t>
      </w:r>
      <w:proofErr w:type="spellStart"/>
      <w:r w:rsidRPr="009909CD">
        <w:rPr>
          <w:sz w:val="22"/>
          <w:szCs w:val="22"/>
        </w:rPr>
        <w:t>Henderikx</w:t>
      </w:r>
      <w:proofErr w:type="spellEnd"/>
      <w:r w:rsidRPr="009909CD">
        <w:rPr>
          <w:sz w:val="22"/>
          <w:szCs w:val="22"/>
        </w:rPr>
        <w:t xml:space="preserve"> Freitas, F., White, A. E., &amp; Quay, P. D. Diel measurements of oxygen</w:t>
      </w:r>
      <w:r w:rsidRPr="009909CD">
        <w:rPr>
          <w:rFonts w:hint="eastAsia"/>
          <w:sz w:val="22"/>
          <w:szCs w:val="22"/>
        </w:rPr>
        <w:t xml:space="preserve"> </w:t>
      </w:r>
      <w:r w:rsidRPr="009909CD">
        <w:rPr>
          <w:sz w:val="22"/>
          <w:szCs w:val="22"/>
        </w:rPr>
        <w:t xml:space="preserve">and carbon based ocean metabolism across a trophic gradient in the North Pacific. </w:t>
      </w:r>
      <w:r w:rsidRPr="009909CD">
        <w:rPr>
          <w:i/>
          <w:sz w:val="22"/>
          <w:szCs w:val="22"/>
        </w:rPr>
        <w:t xml:space="preserve">Global </w:t>
      </w:r>
      <w:proofErr w:type="spellStart"/>
      <w:r w:rsidRPr="009909CD">
        <w:rPr>
          <w:i/>
          <w:sz w:val="22"/>
          <w:szCs w:val="22"/>
        </w:rPr>
        <w:t>Biogeochem</w:t>
      </w:r>
      <w:proofErr w:type="spellEnd"/>
      <w:r w:rsidRPr="009909CD">
        <w:rPr>
          <w:i/>
          <w:sz w:val="22"/>
          <w:szCs w:val="22"/>
        </w:rPr>
        <w:t>. Cycles</w:t>
      </w:r>
      <w:r w:rsidRPr="009909CD">
        <w:rPr>
          <w:sz w:val="22"/>
          <w:szCs w:val="22"/>
        </w:rPr>
        <w:t xml:space="preserve">, </w:t>
      </w:r>
      <w:r w:rsidRPr="009909CD">
        <w:rPr>
          <w:b/>
          <w:sz w:val="22"/>
          <w:szCs w:val="22"/>
        </w:rPr>
        <w:t>34</w:t>
      </w:r>
      <w:r w:rsidRPr="009909CD">
        <w:rPr>
          <w:sz w:val="22"/>
          <w:szCs w:val="22"/>
        </w:rPr>
        <w:t xml:space="preserve">, e2019GB006518. </w:t>
      </w:r>
      <w:hyperlink r:id="rId1" w:history="1">
        <w:r w:rsidRPr="009909CD">
          <w:rPr>
            <w:rStyle w:val="Hyperlink"/>
            <w:sz w:val="22"/>
            <w:szCs w:val="22"/>
          </w:rPr>
          <w:t>https://doi.org/10.1029/2019GB006518</w:t>
        </w:r>
      </w:hyperlink>
      <w:r w:rsidRPr="009909CD">
        <w:rPr>
          <w:sz w:val="22"/>
          <w:szCs w:val="22"/>
        </w:rPr>
        <w:t xml:space="preserve"> (2020).</w:t>
      </w:r>
    </w:p>
  </w:endnote>
  <w:endnote w:id="30">
    <w:p w14:paraId="1063405B" w14:textId="2CBAA48D" w:rsidR="006D74A5" w:rsidRPr="009909CD" w:rsidRDefault="006D74A5">
      <w:pPr>
        <w:pStyle w:val="EndnoteText"/>
        <w:rPr>
          <w:sz w:val="22"/>
          <w:szCs w:val="22"/>
        </w:rPr>
      </w:pPr>
      <w:r w:rsidRPr="009909CD">
        <w:rPr>
          <w:rStyle w:val="EndnoteReference"/>
          <w:sz w:val="22"/>
          <w:szCs w:val="22"/>
        </w:rPr>
        <w:endnoteRef/>
      </w:r>
      <w:r w:rsidRPr="009909CD">
        <w:rPr>
          <w:sz w:val="22"/>
          <w:szCs w:val="22"/>
        </w:rPr>
        <w:t xml:space="preserve"> Gordon, C., Fennel, K., Richards, C., Shay, L. K., &amp; Brewster, J. K. Can ocean community production and respiration be determined by measuring high-frequency oxygen profiles from autonomous floats? </w:t>
      </w:r>
      <w:proofErr w:type="spellStart"/>
      <w:r w:rsidRPr="009909CD">
        <w:rPr>
          <w:i/>
          <w:sz w:val="22"/>
          <w:szCs w:val="22"/>
        </w:rPr>
        <w:t>Biogeosciences</w:t>
      </w:r>
      <w:proofErr w:type="spellEnd"/>
      <w:r w:rsidRPr="009909CD">
        <w:rPr>
          <w:sz w:val="22"/>
          <w:szCs w:val="22"/>
        </w:rPr>
        <w:t xml:space="preserve"> </w:t>
      </w:r>
      <w:r w:rsidRPr="009909CD">
        <w:rPr>
          <w:b/>
          <w:sz w:val="22"/>
          <w:szCs w:val="22"/>
        </w:rPr>
        <w:t>17</w:t>
      </w:r>
      <w:r w:rsidRPr="009909CD">
        <w:rPr>
          <w:sz w:val="22"/>
          <w:szCs w:val="22"/>
        </w:rPr>
        <w:t>, 4119–4134, (2020).</w:t>
      </w:r>
    </w:p>
  </w:endnote>
  <w:endnote w:id="31">
    <w:p w14:paraId="25CEBF12" w14:textId="391A234E" w:rsidR="006D74A5" w:rsidRPr="009909CD" w:rsidRDefault="006D74A5">
      <w:pPr>
        <w:pStyle w:val="EndnoteText"/>
        <w:rPr>
          <w:sz w:val="22"/>
          <w:szCs w:val="22"/>
        </w:rPr>
      </w:pPr>
      <w:r w:rsidRPr="009909CD">
        <w:rPr>
          <w:rStyle w:val="EndnoteReference"/>
          <w:sz w:val="22"/>
          <w:szCs w:val="22"/>
        </w:rPr>
        <w:endnoteRef/>
      </w:r>
      <w:r w:rsidRPr="009909CD">
        <w:rPr>
          <w:sz w:val="22"/>
          <w:szCs w:val="22"/>
        </w:rPr>
        <w:t xml:space="preserve"> Claustre, H., Johnson, K. S. &amp; Takeshita, Y. Observing the global ocean with Biogeochemical-Argo. </w:t>
      </w:r>
      <w:proofErr w:type="spellStart"/>
      <w:r w:rsidRPr="009909CD">
        <w:rPr>
          <w:i/>
          <w:sz w:val="22"/>
          <w:szCs w:val="22"/>
        </w:rPr>
        <w:t>Annu</w:t>
      </w:r>
      <w:proofErr w:type="spellEnd"/>
      <w:r w:rsidRPr="009909CD">
        <w:rPr>
          <w:i/>
          <w:sz w:val="22"/>
          <w:szCs w:val="22"/>
        </w:rPr>
        <w:t>. Rev. Mar. Sci.</w:t>
      </w:r>
      <w:r w:rsidRPr="009909CD">
        <w:rPr>
          <w:sz w:val="22"/>
          <w:szCs w:val="22"/>
        </w:rPr>
        <w:t xml:space="preserve"> </w:t>
      </w:r>
      <w:r w:rsidRPr="009909CD">
        <w:rPr>
          <w:b/>
          <w:sz w:val="22"/>
          <w:szCs w:val="22"/>
        </w:rPr>
        <w:t>12</w:t>
      </w:r>
      <w:r w:rsidRPr="009909CD">
        <w:rPr>
          <w:sz w:val="22"/>
          <w:szCs w:val="22"/>
        </w:rPr>
        <w:t>, 23–48 (2020).</w:t>
      </w:r>
    </w:p>
  </w:endnote>
  <w:endnote w:id="32">
    <w:p w14:paraId="2A46D0BF" w14:textId="11D861A3" w:rsidR="006D74A5" w:rsidRPr="009909CD" w:rsidRDefault="006D74A5">
      <w:pPr>
        <w:pStyle w:val="EndnoteText"/>
        <w:rPr>
          <w:sz w:val="22"/>
          <w:szCs w:val="22"/>
        </w:rPr>
      </w:pPr>
      <w:r w:rsidRPr="009909CD">
        <w:rPr>
          <w:rStyle w:val="EndnoteReference"/>
          <w:sz w:val="22"/>
          <w:szCs w:val="22"/>
        </w:rPr>
        <w:endnoteRef/>
      </w:r>
      <w:r w:rsidRPr="009909CD">
        <w:rPr>
          <w:sz w:val="22"/>
          <w:szCs w:val="22"/>
        </w:rPr>
        <w:t xml:space="preserve"> Gille, S. T., Diurnal variability of upper ocean temperatures from microwave satellite measurements and Argo profiles. </w:t>
      </w:r>
      <w:r w:rsidRPr="009909CD">
        <w:rPr>
          <w:i/>
          <w:sz w:val="22"/>
          <w:szCs w:val="22"/>
        </w:rPr>
        <w:t xml:space="preserve">J. </w:t>
      </w:r>
      <w:proofErr w:type="spellStart"/>
      <w:r w:rsidRPr="009909CD">
        <w:rPr>
          <w:i/>
          <w:sz w:val="22"/>
          <w:szCs w:val="22"/>
        </w:rPr>
        <w:t>Geophys</w:t>
      </w:r>
      <w:proofErr w:type="spellEnd"/>
      <w:r w:rsidRPr="009909CD">
        <w:rPr>
          <w:i/>
          <w:sz w:val="22"/>
          <w:szCs w:val="22"/>
        </w:rPr>
        <w:t>. Res.</w:t>
      </w:r>
      <w:r w:rsidRPr="009909CD">
        <w:rPr>
          <w:sz w:val="22"/>
          <w:szCs w:val="22"/>
        </w:rPr>
        <w:t xml:space="preserve"> </w:t>
      </w:r>
      <w:r w:rsidRPr="009909CD">
        <w:rPr>
          <w:b/>
          <w:sz w:val="22"/>
          <w:szCs w:val="22"/>
        </w:rPr>
        <w:t>117</w:t>
      </w:r>
      <w:r w:rsidRPr="009909CD">
        <w:rPr>
          <w:sz w:val="22"/>
          <w:szCs w:val="22"/>
        </w:rPr>
        <w:t>, C11027, doi</w:t>
      </w:r>
      <w:proofErr w:type="gramStart"/>
      <w:r w:rsidRPr="009909CD">
        <w:rPr>
          <w:sz w:val="22"/>
          <w:szCs w:val="22"/>
        </w:rPr>
        <w:t>:10.1029</w:t>
      </w:r>
      <w:proofErr w:type="gramEnd"/>
      <w:r w:rsidRPr="009909CD">
        <w:rPr>
          <w:sz w:val="22"/>
          <w:szCs w:val="22"/>
        </w:rPr>
        <w:t>/2012JC007883. (2012).</w:t>
      </w:r>
    </w:p>
  </w:endnote>
  <w:endnote w:id="33">
    <w:p w14:paraId="64537F0E" w14:textId="55103178" w:rsidR="006D74A5" w:rsidRPr="009909CD" w:rsidRDefault="006D74A5">
      <w:pPr>
        <w:pStyle w:val="EndnoteText"/>
        <w:rPr>
          <w:sz w:val="22"/>
          <w:szCs w:val="22"/>
        </w:rPr>
      </w:pPr>
      <w:r w:rsidRPr="009909CD">
        <w:rPr>
          <w:rStyle w:val="EndnoteReference"/>
          <w:sz w:val="22"/>
          <w:szCs w:val="22"/>
        </w:rPr>
        <w:endnoteRef/>
      </w:r>
      <w:r w:rsidRPr="009909CD">
        <w:rPr>
          <w:sz w:val="22"/>
          <w:szCs w:val="22"/>
        </w:rPr>
        <w:t xml:space="preserve"> </w:t>
      </w:r>
      <w:proofErr w:type="spellStart"/>
      <w:r w:rsidRPr="009909CD">
        <w:rPr>
          <w:rFonts w:ascii="Calibri" w:eastAsia="Times New Roman" w:hAnsi="Calibri" w:cs="Calibri"/>
          <w:color w:val="222222"/>
          <w:sz w:val="22"/>
          <w:szCs w:val="22"/>
          <w:shd w:val="clear" w:color="auto" w:fill="FFFFFF"/>
          <w:lang w:eastAsia="en-US"/>
        </w:rPr>
        <w:t>Juranek</w:t>
      </w:r>
      <w:proofErr w:type="spellEnd"/>
      <w:r w:rsidRPr="009909CD">
        <w:rPr>
          <w:rFonts w:ascii="Calibri" w:eastAsia="Times New Roman" w:hAnsi="Calibri" w:cs="Calibri"/>
          <w:color w:val="222222"/>
          <w:sz w:val="22"/>
          <w:szCs w:val="22"/>
          <w:shd w:val="clear" w:color="auto" w:fill="FFFFFF"/>
          <w:lang w:eastAsia="en-US"/>
        </w:rPr>
        <w:t xml:space="preserve">, L. W. &amp; Quay, P. D. In vitro and in situ gross primary and net community production in the North Pacific subtropical gyre using labeled and natural abundance isotopes of dissolved O2. </w:t>
      </w:r>
      <w:r w:rsidRPr="009909CD">
        <w:rPr>
          <w:rFonts w:ascii="Calibri" w:eastAsia="Times New Roman" w:hAnsi="Calibri" w:cs="Calibri"/>
          <w:i/>
          <w:color w:val="222222"/>
          <w:sz w:val="22"/>
          <w:szCs w:val="22"/>
          <w:shd w:val="clear" w:color="auto" w:fill="FFFFFF"/>
          <w:lang w:eastAsia="en-US"/>
        </w:rPr>
        <w:t xml:space="preserve">Glob. </w:t>
      </w:r>
      <w:proofErr w:type="spellStart"/>
      <w:r w:rsidRPr="009909CD">
        <w:rPr>
          <w:rFonts w:ascii="Calibri" w:eastAsia="Times New Roman" w:hAnsi="Calibri" w:cs="Calibri"/>
          <w:i/>
          <w:color w:val="222222"/>
          <w:sz w:val="22"/>
          <w:szCs w:val="22"/>
          <w:shd w:val="clear" w:color="auto" w:fill="FFFFFF"/>
          <w:lang w:eastAsia="en-US"/>
        </w:rPr>
        <w:t>Biogeochem</w:t>
      </w:r>
      <w:proofErr w:type="spellEnd"/>
      <w:r w:rsidRPr="009909CD">
        <w:rPr>
          <w:rFonts w:ascii="Calibri" w:eastAsia="Times New Roman" w:hAnsi="Calibri" w:cs="Calibri"/>
          <w:i/>
          <w:color w:val="222222"/>
          <w:sz w:val="22"/>
          <w:szCs w:val="22"/>
          <w:shd w:val="clear" w:color="auto" w:fill="FFFFFF"/>
          <w:lang w:eastAsia="en-US"/>
        </w:rPr>
        <w:t>. Cycles</w:t>
      </w:r>
      <w:r w:rsidRPr="009909CD">
        <w:rPr>
          <w:rFonts w:ascii="Calibri" w:eastAsia="Times New Roman" w:hAnsi="Calibri" w:cs="Calibri"/>
          <w:color w:val="222222"/>
          <w:sz w:val="22"/>
          <w:szCs w:val="22"/>
          <w:shd w:val="clear" w:color="auto" w:fill="FFFFFF"/>
          <w:lang w:eastAsia="en-US"/>
        </w:rPr>
        <w:t xml:space="preserve"> </w:t>
      </w:r>
      <w:r w:rsidRPr="009909CD">
        <w:rPr>
          <w:rFonts w:ascii="Calibri" w:eastAsia="Times New Roman" w:hAnsi="Calibri" w:cs="Calibri"/>
          <w:b/>
          <w:color w:val="222222"/>
          <w:sz w:val="22"/>
          <w:szCs w:val="22"/>
          <w:shd w:val="clear" w:color="auto" w:fill="FFFFFF"/>
          <w:lang w:eastAsia="en-US"/>
        </w:rPr>
        <w:t>19</w:t>
      </w:r>
      <w:r w:rsidRPr="009909CD">
        <w:rPr>
          <w:rFonts w:ascii="Calibri" w:eastAsia="Times New Roman" w:hAnsi="Calibri" w:cs="Calibri"/>
          <w:color w:val="222222"/>
          <w:sz w:val="22"/>
          <w:szCs w:val="22"/>
          <w:shd w:val="clear" w:color="auto" w:fill="FFFFFF"/>
          <w:lang w:eastAsia="en-US"/>
        </w:rPr>
        <w:t>, GB3009 (2005).</w:t>
      </w:r>
    </w:p>
  </w:endnote>
  <w:endnote w:id="34">
    <w:p w14:paraId="67E2DE31" w14:textId="4CC92EB4" w:rsidR="006D74A5" w:rsidRPr="009909CD" w:rsidRDefault="006D74A5">
      <w:pPr>
        <w:pStyle w:val="EndnoteText"/>
        <w:rPr>
          <w:sz w:val="22"/>
          <w:szCs w:val="22"/>
        </w:rPr>
      </w:pPr>
      <w:r w:rsidRPr="009909CD">
        <w:rPr>
          <w:rStyle w:val="EndnoteReference"/>
          <w:sz w:val="22"/>
          <w:szCs w:val="22"/>
        </w:rPr>
        <w:endnoteRef/>
      </w:r>
      <w:r w:rsidRPr="009909CD">
        <w:rPr>
          <w:sz w:val="22"/>
          <w:szCs w:val="22"/>
        </w:rPr>
        <w:t xml:space="preserve"> </w:t>
      </w:r>
      <w:r w:rsidRPr="009909CD">
        <w:rPr>
          <w:rFonts w:ascii="Calibri" w:hAnsi="Calibri" w:cs="Calibri"/>
          <w:color w:val="000000" w:themeColor="text1"/>
          <w:sz w:val="22"/>
          <w:szCs w:val="22"/>
          <w:shd w:val="clear" w:color="auto" w:fill="FFFFFF"/>
        </w:rPr>
        <w:t xml:space="preserve">Quay, P. D., Peacock, C., Bjorkman, K. &amp; Karl, D. M. Measuring primary production rates in the ocean: enigmatic results between incubation and non-incubation methods at Station ALOHA. </w:t>
      </w:r>
      <w:r w:rsidRPr="009909CD">
        <w:rPr>
          <w:rFonts w:ascii="Calibri" w:hAnsi="Calibri" w:cs="Calibri"/>
          <w:i/>
          <w:color w:val="000000" w:themeColor="text1"/>
          <w:sz w:val="22"/>
          <w:szCs w:val="22"/>
          <w:shd w:val="clear" w:color="auto" w:fill="FFFFFF"/>
        </w:rPr>
        <w:t xml:space="preserve">Glob. </w:t>
      </w:r>
      <w:proofErr w:type="spellStart"/>
      <w:r w:rsidRPr="009909CD">
        <w:rPr>
          <w:rFonts w:ascii="Calibri" w:hAnsi="Calibri" w:cs="Calibri"/>
          <w:i/>
          <w:color w:val="000000" w:themeColor="text1"/>
          <w:sz w:val="22"/>
          <w:szCs w:val="22"/>
          <w:shd w:val="clear" w:color="auto" w:fill="FFFFFF"/>
        </w:rPr>
        <w:t>Biogeochem</w:t>
      </w:r>
      <w:proofErr w:type="spellEnd"/>
      <w:r w:rsidRPr="009909CD">
        <w:rPr>
          <w:rFonts w:ascii="Calibri" w:hAnsi="Calibri" w:cs="Calibri"/>
          <w:i/>
          <w:color w:val="000000" w:themeColor="text1"/>
          <w:sz w:val="22"/>
          <w:szCs w:val="22"/>
          <w:shd w:val="clear" w:color="auto" w:fill="FFFFFF"/>
        </w:rPr>
        <w:t>. Cycles</w:t>
      </w:r>
      <w:r w:rsidRPr="009909CD">
        <w:rPr>
          <w:rFonts w:ascii="Calibri" w:hAnsi="Calibri" w:cs="Calibri"/>
          <w:color w:val="000000" w:themeColor="text1"/>
          <w:sz w:val="22"/>
          <w:szCs w:val="22"/>
          <w:shd w:val="clear" w:color="auto" w:fill="FFFFFF"/>
        </w:rPr>
        <w:t xml:space="preserve"> </w:t>
      </w:r>
      <w:r w:rsidRPr="009909CD">
        <w:rPr>
          <w:rFonts w:ascii="Calibri" w:hAnsi="Calibri" w:cs="Calibri"/>
          <w:b/>
          <w:color w:val="000000" w:themeColor="text1"/>
          <w:sz w:val="22"/>
          <w:szCs w:val="22"/>
          <w:shd w:val="clear" w:color="auto" w:fill="FFFFFF"/>
        </w:rPr>
        <w:t>24</w:t>
      </w:r>
      <w:r w:rsidRPr="009909CD">
        <w:rPr>
          <w:rFonts w:ascii="Calibri" w:hAnsi="Calibri" w:cs="Calibri"/>
          <w:color w:val="000000" w:themeColor="text1"/>
          <w:sz w:val="22"/>
          <w:szCs w:val="22"/>
          <w:shd w:val="clear" w:color="auto" w:fill="FFFFFF"/>
        </w:rPr>
        <w:t>, GB3014 (2010).</w:t>
      </w:r>
    </w:p>
  </w:endnote>
  <w:endnote w:id="35">
    <w:p w14:paraId="04BDE57A" w14:textId="2F8B5E07" w:rsidR="006D74A5" w:rsidRPr="009909CD" w:rsidRDefault="006D74A5">
      <w:pPr>
        <w:pStyle w:val="EndnoteText"/>
        <w:rPr>
          <w:sz w:val="22"/>
          <w:szCs w:val="22"/>
        </w:rPr>
      </w:pPr>
      <w:r w:rsidRPr="009909CD">
        <w:rPr>
          <w:rStyle w:val="EndnoteReference"/>
          <w:sz w:val="22"/>
          <w:szCs w:val="22"/>
        </w:rPr>
        <w:endnoteRef/>
      </w:r>
      <w:r w:rsidRPr="009909CD">
        <w:rPr>
          <w:sz w:val="22"/>
          <w:szCs w:val="22"/>
        </w:rPr>
        <w:t xml:space="preserve"> </w:t>
      </w:r>
      <w:r>
        <w:rPr>
          <w:rFonts w:ascii="Calibri" w:eastAsia="Times New Roman" w:hAnsi="Calibri" w:cs="Calibri"/>
          <w:color w:val="000000"/>
          <w:sz w:val="22"/>
          <w:szCs w:val="22"/>
          <w:shd w:val="clear" w:color="auto" w:fill="FFFFFF"/>
          <w:lang w:eastAsia="en-US"/>
        </w:rPr>
        <w:t>Luz, B. &amp;</w:t>
      </w:r>
      <w:r w:rsidRPr="009909CD">
        <w:rPr>
          <w:rFonts w:ascii="Calibri" w:eastAsia="Times New Roman" w:hAnsi="Calibri" w:cs="Calibri"/>
          <w:color w:val="000000"/>
          <w:sz w:val="22"/>
          <w:szCs w:val="22"/>
          <w:shd w:val="clear" w:color="auto" w:fill="FFFFFF"/>
          <w:lang w:eastAsia="en-US"/>
        </w:rPr>
        <w:t xml:space="preserve"> </w:t>
      </w:r>
      <w:proofErr w:type="spellStart"/>
      <w:r w:rsidRPr="009909CD">
        <w:rPr>
          <w:rFonts w:ascii="Calibri" w:eastAsia="Times New Roman" w:hAnsi="Calibri" w:cs="Calibri"/>
          <w:color w:val="000000"/>
          <w:sz w:val="22"/>
          <w:szCs w:val="22"/>
          <w:shd w:val="clear" w:color="auto" w:fill="FFFFFF"/>
          <w:lang w:eastAsia="en-US"/>
        </w:rPr>
        <w:t>Barkan</w:t>
      </w:r>
      <w:proofErr w:type="spellEnd"/>
      <w:r w:rsidRPr="009909CD">
        <w:rPr>
          <w:rFonts w:ascii="Calibri" w:eastAsia="Times New Roman" w:hAnsi="Calibri" w:cs="Calibri"/>
          <w:color w:val="000000"/>
          <w:sz w:val="22"/>
          <w:szCs w:val="22"/>
          <w:shd w:val="clear" w:color="auto" w:fill="FFFFFF"/>
          <w:lang w:eastAsia="en-US"/>
        </w:rPr>
        <w:t>, E., 2000. Assessment of oceanic productivity with the triple-isotope composition of dissolved oxygen. </w:t>
      </w:r>
      <w:r w:rsidRPr="009909CD">
        <w:rPr>
          <w:rFonts w:ascii="Calibri" w:eastAsia="Times New Roman" w:hAnsi="Calibri" w:cs="Calibri"/>
          <w:i/>
          <w:iCs/>
          <w:color w:val="000000"/>
          <w:sz w:val="22"/>
          <w:szCs w:val="22"/>
          <w:lang w:eastAsia="en-US"/>
        </w:rPr>
        <w:t>Science</w:t>
      </w:r>
      <w:r w:rsidRPr="009909CD">
        <w:rPr>
          <w:rFonts w:ascii="Calibri" w:eastAsia="Times New Roman" w:hAnsi="Calibri" w:cs="Calibri"/>
          <w:color w:val="000000"/>
          <w:sz w:val="22"/>
          <w:szCs w:val="22"/>
          <w:shd w:val="clear" w:color="auto" w:fill="FFFFFF"/>
          <w:lang w:eastAsia="en-US"/>
        </w:rPr>
        <w:t>, </w:t>
      </w:r>
      <w:r w:rsidRPr="009909CD">
        <w:rPr>
          <w:rFonts w:ascii="Calibri" w:eastAsia="Times New Roman" w:hAnsi="Calibri" w:cs="Calibri"/>
          <w:b/>
          <w:iCs/>
          <w:color w:val="000000"/>
          <w:sz w:val="22"/>
          <w:szCs w:val="22"/>
          <w:lang w:eastAsia="en-US"/>
        </w:rPr>
        <w:t xml:space="preserve">288, </w:t>
      </w:r>
      <w:r w:rsidRPr="009909CD">
        <w:rPr>
          <w:rFonts w:ascii="Calibri" w:eastAsia="Times New Roman" w:hAnsi="Calibri" w:cs="Calibri"/>
          <w:color w:val="000000"/>
          <w:sz w:val="22"/>
          <w:szCs w:val="22"/>
          <w:shd w:val="clear" w:color="auto" w:fill="FFFFFF"/>
          <w:lang w:eastAsia="en-US"/>
        </w:rPr>
        <w:t>2028-2031.</w:t>
      </w:r>
    </w:p>
  </w:endnote>
  <w:endnote w:id="36">
    <w:p w14:paraId="2CB50FAB" w14:textId="5E1EB5F3" w:rsidR="006D74A5" w:rsidRPr="008A0BD6" w:rsidRDefault="006D74A5">
      <w:pPr>
        <w:pStyle w:val="EndnoteText"/>
        <w:rPr>
          <w:sz w:val="22"/>
          <w:szCs w:val="22"/>
        </w:rPr>
      </w:pPr>
      <w:r w:rsidRPr="009909CD">
        <w:rPr>
          <w:rStyle w:val="EndnoteReference"/>
          <w:sz w:val="22"/>
          <w:szCs w:val="22"/>
        </w:rPr>
        <w:endnoteRef/>
      </w:r>
      <w:r w:rsidRPr="009909CD">
        <w:rPr>
          <w:sz w:val="22"/>
          <w:szCs w:val="22"/>
        </w:rPr>
        <w:t xml:space="preserve"> </w:t>
      </w:r>
      <w:r>
        <w:rPr>
          <w:sz w:val="22"/>
          <w:szCs w:val="22"/>
        </w:rPr>
        <w:t xml:space="preserve">Church, M. J., Lomas, M. W. &amp; Muller-Karger, F. Sea change: Charting the course for biogeochemical time-series research in a new millennium.  </w:t>
      </w:r>
      <w:r w:rsidRPr="008A0BD6">
        <w:rPr>
          <w:i/>
          <w:sz w:val="22"/>
          <w:szCs w:val="22"/>
        </w:rPr>
        <w:t>Deep Sea Res. II</w:t>
      </w:r>
      <w:r>
        <w:rPr>
          <w:sz w:val="22"/>
          <w:szCs w:val="22"/>
        </w:rPr>
        <w:t xml:space="preserve"> </w:t>
      </w:r>
      <w:r>
        <w:rPr>
          <w:b/>
          <w:sz w:val="22"/>
          <w:szCs w:val="22"/>
        </w:rPr>
        <w:t>93</w:t>
      </w:r>
      <w:r>
        <w:rPr>
          <w:sz w:val="22"/>
          <w:szCs w:val="22"/>
        </w:rPr>
        <w:t>, 2-15 (2013).</w:t>
      </w:r>
    </w:p>
  </w:endnote>
  <w:endnote w:id="37">
    <w:p w14:paraId="6F868BD5" w14:textId="4FBC9B3E" w:rsidR="006D74A5" w:rsidRPr="009909CD" w:rsidRDefault="006D74A5">
      <w:pPr>
        <w:pStyle w:val="EndnoteText"/>
        <w:rPr>
          <w:sz w:val="22"/>
          <w:szCs w:val="22"/>
        </w:rPr>
      </w:pPr>
      <w:r w:rsidRPr="009909CD">
        <w:rPr>
          <w:rStyle w:val="EndnoteReference"/>
          <w:sz w:val="22"/>
          <w:szCs w:val="22"/>
        </w:rPr>
        <w:endnoteRef/>
      </w:r>
      <w:r w:rsidRPr="009909CD">
        <w:rPr>
          <w:sz w:val="22"/>
          <w:szCs w:val="22"/>
        </w:rPr>
        <w:t xml:space="preserve"> Fawcett, S. E., Johnson, K. S., Riser, S. C., Van Oostende, N. &amp; Sigman, D. M. Low-nutrient organic matter in the Sargasso Sea thermocline: a hypothesis for its role, identity, and carbon cycle implications. </w:t>
      </w:r>
      <w:r w:rsidRPr="009909CD">
        <w:rPr>
          <w:i/>
          <w:sz w:val="22"/>
          <w:szCs w:val="22"/>
        </w:rPr>
        <w:t>Mar Chem.</w:t>
      </w:r>
      <w:r w:rsidRPr="009909CD">
        <w:rPr>
          <w:sz w:val="22"/>
          <w:szCs w:val="22"/>
        </w:rPr>
        <w:t xml:space="preserve"> </w:t>
      </w:r>
      <w:r w:rsidRPr="009909CD">
        <w:rPr>
          <w:b/>
          <w:sz w:val="22"/>
          <w:szCs w:val="22"/>
        </w:rPr>
        <w:t>20</w:t>
      </w:r>
      <w:r w:rsidRPr="009909CD">
        <w:rPr>
          <w:sz w:val="22"/>
          <w:szCs w:val="22"/>
        </w:rPr>
        <w:t>, 108–23 (2018).</w:t>
      </w:r>
    </w:p>
  </w:endnote>
  <w:endnote w:id="38">
    <w:p w14:paraId="0CBA99DA" w14:textId="5617B637" w:rsidR="006D74A5" w:rsidRPr="008A0BD6" w:rsidRDefault="006D74A5">
      <w:pPr>
        <w:pStyle w:val="EndnoteText"/>
      </w:pPr>
      <w:r>
        <w:rPr>
          <w:rStyle w:val="EndnoteReference"/>
        </w:rPr>
        <w:endnoteRef/>
      </w:r>
      <w:r>
        <w:t xml:space="preserve"> Huang, Y., Nicholson, D., Huang, B. &amp; </w:t>
      </w:r>
      <w:proofErr w:type="spellStart"/>
      <w:r>
        <w:t>Cassar</w:t>
      </w:r>
      <w:proofErr w:type="spellEnd"/>
      <w:r>
        <w:t xml:space="preserve">, N. Global estimates of marine gross primary production based on machine-learning upscaling of field observations.  </w:t>
      </w:r>
      <w:r>
        <w:rPr>
          <w:i/>
        </w:rPr>
        <w:t xml:space="preserve">Glob. </w:t>
      </w:r>
      <w:proofErr w:type="spellStart"/>
      <w:r>
        <w:rPr>
          <w:i/>
        </w:rPr>
        <w:t>Biogeochem</w:t>
      </w:r>
      <w:proofErr w:type="spellEnd"/>
      <w:r>
        <w:rPr>
          <w:i/>
        </w:rPr>
        <w:t>. Cycles</w:t>
      </w:r>
      <w:r>
        <w:t xml:space="preserve"> </w:t>
      </w:r>
      <w:r w:rsidRPr="008A0BD6">
        <w:t>https://doi.org/10.1029/2020GB006718</w:t>
      </w:r>
      <w:r>
        <w:t xml:space="preserve"> (2021).</w:t>
      </w:r>
    </w:p>
  </w:endnote>
  <w:endnote w:id="39">
    <w:p w14:paraId="429AC273" w14:textId="3D4CE464" w:rsidR="006D74A5" w:rsidRPr="009909CD" w:rsidRDefault="006D74A5">
      <w:pPr>
        <w:pStyle w:val="EndnoteText"/>
        <w:rPr>
          <w:sz w:val="22"/>
          <w:szCs w:val="22"/>
        </w:rPr>
      </w:pPr>
      <w:r w:rsidRPr="009909CD">
        <w:rPr>
          <w:rStyle w:val="EndnoteReference"/>
          <w:sz w:val="22"/>
          <w:szCs w:val="22"/>
        </w:rPr>
        <w:endnoteRef/>
      </w:r>
      <w:r w:rsidRPr="009909CD">
        <w:rPr>
          <w:sz w:val="22"/>
          <w:szCs w:val="22"/>
        </w:rPr>
        <w:t xml:space="preserve"> </w:t>
      </w:r>
      <w:proofErr w:type="spellStart"/>
      <w:r w:rsidRPr="009909CD">
        <w:rPr>
          <w:rFonts w:ascii="Calibri" w:eastAsia="Times New Roman" w:hAnsi="Calibri" w:cs="Calibri"/>
          <w:color w:val="000000"/>
          <w:sz w:val="22"/>
          <w:szCs w:val="22"/>
          <w:shd w:val="clear" w:color="auto" w:fill="FFFFFF"/>
          <w:lang w:eastAsia="en-US"/>
        </w:rPr>
        <w:t>Silsbe</w:t>
      </w:r>
      <w:proofErr w:type="spellEnd"/>
      <w:r w:rsidRPr="009909CD">
        <w:rPr>
          <w:rFonts w:ascii="Calibri" w:eastAsia="Times New Roman" w:hAnsi="Calibri" w:cs="Calibri"/>
          <w:color w:val="000000"/>
          <w:sz w:val="22"/>
          <w:szCs w:val="22"/>
          <w:shd w:val="clear" w:color="auto" w:fill="FFFFFF"/>
          <w:lang w:eastAsia="en-US"/>
        </w:rPr>
        <w:t xml:space="preserve">, G. M., </w:t>
      </w:r>
      <w:proofErr w:type="spellStart"/>
      <w:r w:rsidRPr="009909CD">
        <w:rPr>
          <w:rFonts w:ascii="Calibri" w:eastAsia="Times New Roman" w:hAnsi="Calibri" w:cs="Calibri"/>
          <w:color w:val="000000"/>
          <w:sz w:val="22"/>
          <w:szCs w:val="22"/>
          <w:shd w:val="clear" w:color="auto" w:fill="FFFFFF"/>
          <w:lang w:eastAsia="en-US"/>
        </w:rPr>
        <w:t>Behrenfeld</w:t>
      </w:r>
      <w:proofErr w:type="spellEnd"/>
      <w:r w:rsidRPr="009909CD">
        <w:rPr>
          <w:rFonts w:ascii="Calibri" w:eastAsia="Times New Roman" w:hAnsi="Calibri" w:cs="Calibri"/>
          <w:color w:val="000000"/>
          <w:sz w:val="22"/>
          <w:szCs w:val="22"/>
          <w:shd w:val="clear" w:color="auto" w:fill="FFFFFF"/>
          <w:lang w:eastAsia="en-US"/>
        </w:rPr>
        <w:t xml:space="preserve">, M. J., Halsey, K. H., Milligan, A. J. &amp; Westberry, T. K. The CAFE model: A net production model for global ocean phytoplankton. </w:t>
      </w:r>
      <w:r w:rsidRPr="009909CD">
        <w:rPr>
          <w:rFonts w:ascii="Calibri" w:eastAsia="Times New Roman" w:hAnsi="Calibri" w:cs="Calibri"/>
          <w:i/>
          <w:color w:val="000000"/>
          <w:sz w:val="22"/>
          <w:szCs w:val="22"/>
          <w:shd w:val="clear" w:color="auto" w:fill="FFFFFF"/>
          <w:lang w:eastAsia="en-US"/>
        </w:rPr>
        <w:t xml:space="preserve">Glob. </w:t>
      </w:r>
      <w:proofErr w:type="spellStart"/>
      <w:r w:rsidRPr="009909CD">
        <w:rPr>
          <w:rFonts w:ascii="Calibri" w:eastAsia="Times New Roman" w:hAnsi="Calibri" w:cs="Calibri"/>
          <w:i/>
          <w:color w:val="000000"/>
          <w:sz w:val="22"/>
          <w:szCs w:val="22"/>
          <w:shd w:val="clear" w:color="auto" w:fill="FFFFFF"/>
          <w:lang w:eastAsia="en-US"/>
        </w:rPr>
        <w:t>Biogeochem</w:t>
      </w:r>
      <w:proofErr w:type="spellEnd"/>
      <w:r w:rsidRPr="009909CD">
        <w:rPr>
          <w:rFonts w:ascii="Calibri" w:eastAsia="Times New Roman" w:hAnsi="Calibri" w:cs="Calibri"/>
          <w:i/>
          <w:color w:val="000000"/>
          <w:sz w:val="22"/>
          <w:szCs w:val="22"/>
          <w:shd w:val="clear" w:color="auto" w:fill="FFFFFF"/>
          <w:lang w:eastAsia="en-US"/>
        </w:rPr>
        <w:t>. Cycles</w:t>
      </w:r>
      <w:r w:rsidRPr="009909CD">
        <w:rPr>
          <w:rFonts w:ascii="Calibri" w:eastAsia="Times New Roman" w:hAnsi="Calibri" w:cs="Calibri"/>
          <w:color w:val="000000"/>
          <w:sz w:val="22"/>
          <w:szCs w:val="22"/>
          <w:shd w:val="clear" w:color="auto" w:fill="FFFFFF"/>
          <w:lang w:eastAsia="en-US"/>
        </w:rPr>
        <w:t xml:space="preserve"> </w:t>
      </w:r>
      <w:r w:rsidRPr="009909CD">
        <w:rPr>
          <w:rFonts w:ascii="Calibri" w:eastAsia="Times New Roman" w:hAnsi="Calibri" w:cs="Calibri"/>
          <w:b/>
          <w:color w:val="000000"/>
          <w:sz w:val="22"/>
          <w:szCs w:val="22"/>
          <w:shd w:val="clear" w:color="auto" w:fill="FFFFFF"/>
          <w:lang w:eastAsia="en-US"/>
        </w:rPr>
        <w:t>30</w:t>
      </w:r>
      <w:r w:rsidRPr="009909CD">
        <w:rPr>
          <w:rFonts w:ascii="Calibri" w:eastAsia="Times New Roman" w:hAnsi="Calibri" w:cs="Calibri"/>
          <w:color w:val="000000"/>
          <w:sz w:val="22"/>
          <w:szCs w:val="22"/>
          <w:shd w:val="clear" w:color="auto" w:fill="FFFFFF"/>
          <w:lang w:eastAsia="en-US"/>
        </w:rPr>
        <w:t>, 1756–1777 (2016).</w:t>
      </w:r>
    </w:p>
  </w:endnote>
  <w:endnote w:id="40">
    <w:p w14:paraId="6318D0E8" w14:textId="43DCEF7A" w:rsidR="006D74A5" w:rsidRPr="009909CD" w:rsidRDefault="006D74A5">
      <w:pPr>
        <w:pStyle w:val="EndnoteText"/>
        <w:rPr>
          <w:sz w:val="22"/>
          <w:szCs w:val="22"/>
        </w:rPr>
      </w:pPr>
      <w:r w:rsidRPr="009909CD">
        <w:rPr>
          <w:rStyle w:val="EndnoteReference"/>
          <w:sz w:val="22"/>
          <w:szCs w:val="22"/>
        </w:rPr>
        <w:endnoteRef/>
      </w:r>
      <w:r w:rsidRPr="009909CD">
        <w:rPr>
          <w:sz w:val="22"/>
          <w:szCs w:val="22"/>
        </w:rPr>
        <w:t xml:space="preserve"> Johnson, K. S. &amp; H. Claustre (eds.)</w:t>
      </w:r>
      <w:r w:rsidRPr="009909CD">
        <w:rPr>
          <w:sz w:val="22"/>
          <w:szCs w:val="22"/>
          <w:lang w:val="en"/>
        </w:rPr>
        <w:t xml:space="preserve"> </w:t>
      </w:r>
      <w:r w:rsidRPr="009909CD">
        <w:rPr>
          <w:sz w:val="22"/>
          <w:szCs w:val="22"/>
          <w:lang w:val="en"/>
        </w:rPr>
        <w:t>The scientific rationale, design and implementation plan for a Biogeochemical-Argo float array (2016) https://doi.org/10.13155/46601.</w:t>
      </w:r>
    </w:p>
  </w:endnote>
  <w:endnote w:id="41">
    <w:p w14:paraId="01C5A4F9" w14:textId="20CFBB0C" w:rsidR="006D74A5" w:rsidRPr="009909CD" w:rsidRDefault="006D74A5">
      <w:pPr>
        <w:pStyle w:val="EndnoteText"/>
        <w:rPr>
          <w:sz w:val="22"/>
          <w:szCs w:val="22"/>
        </w:rPr>
      </w:pPr>
      <w:r w:rsidRPr="009909CD">
        <w:rPr>
          <w:rStyle w:val="EndnoteReference"/>
          <w:sz w:val="22"/>
          <w:szCs w:val="22"/>
        </w:rPr>
        <w:endnoteRef/>
      </w:r>
      <w:r w:rsidRPr="009909CD">
        <w:rPr>
          <w:sz w:val="22"/>
          <w:szCs w:val="22"/>
        </w:rPr>
        <w:t xml:space="preserve"> </w:t>
      </w:r>
      <w:proofErr w:type="spellStart"/>
      <w:r w:rsidRPr="009909CD">
        <w:rPr>
          <w:sz w:val="22"/>
          <w:szCs w:val="22"/>
        </w:rPr>
        <w:t>Kahru</w:t>
      </w:r>
      <w:proofErr w:type="spellEnd"/>
      <w:r w:rsidRPr="009909CD">
        <w:rPr>
          <w:sz w:val="22"/>
          <w:szCs w:val="22"/>
        </w:rPr>
        <w:t xml:space="preserve">, M. Ocean productivity from space: Commentary.  </w:t>
      </w:r>
      <w:r w:rsidRPr="009909CD">
        <w:rPr>
          <w:i/>
          <w:sz w:val="22"/>
          <w:szCs w:val="22"/>
        </w:rPr>
        <w:t xml:space="preserve">Glob. </w:t>
      </w:r>
      <w:proofErr w:type="spellStart"/>
      <w:r w:rsidRPr="009909CD">
        <w:rPr>
          <w:i/>
          <w:sz w:val="22"/>
          <w:szCs w:val="22"/>
        </w:rPr>
        <w:t>Biogeochem</w:t>
      </w:r>
      <w:proofErr w:type="spellEnd"/>
      <w:r w:rsidRPr="009909CD">
        <w:rPr>
          <w:i/>
          <w:sz w:val="22"/>
          <w:szCs w:val="22"/>
        </w:rPr>
        <w:t>. Cycles</w:t>
      </w:r>
      <w:r w:rsidRPr="009909CD">
        <w:rPr>
          <w:sz w:val="22"/>
          <w:szCs w:val="22"/>
        </w:rPr>
        <w:t xml:space="preserve"> </w:t>
      </w:r>
      <w:r w:rsidRPr="009909CD">
        <w:rPr>
          <w:b/>
          <w:sz w:val="22"/>
          <w:szCs w:val="22"/>
        </w:rPr>
        <w:t>31</w:t>
      </w:r>
      <w:r w:rsidRPr="009909CD">
        <w:rPr>
          <w:sz w:val="22"/>
          <w:szCs w:val="22"/>
        </w:rPr>
        <w:t>, 214-216.</w:t>
      </w:r>
    </w:p>
  </w:endnote>
  <w:endnote w:id="42">
    <w:p w14:paraId="6C085F5B" w14:textId="0E15DE57" w:rsidR="006D74A5" w:rsidRPr="00C36D07" w:rsidRDefault="006D74A5">
      <w:pPr>
        <w:pStyle w:val="EndnoteText"/>
        <w:rPr>
          <w:sz w:val="22"/>
          <w:szCs w:val="22"/>
        </w:rPr>
      </w:pPr>
      <w:r>
        <w:rPr>
          <w:rStyle w:val="EndnoteReference"/>
        </w:rPr>
        <w:endnoteRef/>
      </w:r>
      <w:r>
        <w:t xml:space="preserve"> </w:t>
      </w:r>
      <w:r w:rsidRPr="00C36D07">
        <w:rPr>
          <w:sz w:val="22"/>
          <w:szCs w:val="22"/>
        </w:rPr>
        <w:t xml:space="preserve">Bittig, H., Wong, A., &amp; Plant, J. </w:t>
      </w:r>
      <w:r w:rsidRPr="00484041">
        <w:rPr>
          <w:bCs/>
          <w:sz w:val="22"/>
          <w:szCs w:val="22"/>
        </w:rPr>
        <w:t>BGC-Argo synthetic profile file processing and format on Coriolis GDAC, v1.21</w:t>
      </w:r>
      <w:r w:rsidRPr="00C36D07">
        <w:rPr>
          <w:b/>
          <w:bCs/>
          <w:sz w:val="22"/>
          <w:szCs w:val="22"/>
        </w:rPr>
        <w:t xml:space="preserve"> </w:t>
      </w:r>
      <w:r w:rsidRPr="00C36D07">
        <w:rPr>
          <w:bCs/>
          <w:sz w:val="22"/>
          <w:szCs w:val="22"/>
        </w:rPr>
        <w:t xml:space="preserve">(2021) </w:t>
      </w:r>
      <w:r w:rsidRPr="00C36D07">
        <w:rPr>
          <w:sz w:val="22"/>
          <w:szCs w:val="22"/>
        </w:rPr>
        <w:t>https://dx.doi.org/10.13155/55637</w:t>
      </w:r>
    </w:p>
  </w:endnote>
  <w:endnote w:id="43">
    <w:p w14:paraId="465F51F1" w14:textId="3B185CD6" w:rsidR="006D74A5" w:rsidRPr="00C36D07" w:rsidRDefault="006D74A5">
      <w:pPr>
        <w:pStyle w:val="EndnoteText"/>
        <w:rPr>
          <w:sz w:val="22"/>
          <w:szCs w:val="22"/>
        </w:rPr>
      </w:pPr>
      <w:r w:rsidRPr="00C36D07">
        <w:rPr>
          <w:rStyle w:val="EndnoteReference"/>
          <w:sz w:val="22"/>
          <w:szCs w:val="22"/>
        </w:rPr>
        <w:endnoteRef/>
      </w:r>
      <w:r w:rsidRPr="00C36D07">
        <w:rPr>
          <w:sz w:val="22"/>
          <w:szCs w:val="22"/>
        </w:rPr>
        <w:t xml:space="preserve"> Takeshita, Y. </w:t>
      </w:r>
      <w:r w:rsidRPr="00C36D07">
        <w:rPr>
          <w:i/>
          <w:iCs/>
          <w:sz w:val="22"/>
          <w:szCs w:val="22"/>
        </w:rPr>
        <w:t>et al.</w:t>
      </w:r>
      <w:r w:rsidRPr="00C36D07">
        <w:rPr>
          <w:sz w:val="22"/>
          <w:szCs w:val="22"/>
        </w:rPr>
        <w:t xml:space="preserve"> A climatology‐based quality control procedure for profiling float oxygen data. </w:t>
      </w:r>
      <w:r w:rsidRPr="00C36D07">
        <w:rPr>
          <w:i/>
          <w:iCs/>
          <w:sz w:val="22"/>
          <w:szCs w:val="22"/>
        </w:rPr>
        <w:t xml:space="preserve">J. </w:t>
      </w:r>
      <w:proofErr w:type="spellStart"/>
      <w:r w:rsidRPr="00C36D07">
        <w:rPr>
          <w:i/>
          <w:iCs/>
          <w:sz w:val="22"/>
          <w:szCs w:val="22"/>
        </w:rPr>
        <w:t>Geophys</w:t>
      </w:r>
      <w:proofErr w:type="spellEnd"/>
      <w:r w:rsidRPr="00C36D07">
        <w:rPr>
          <w:i/>
          <w:iCs/>
          <w:sz w:val="22"/>
          <w:szCs w:val="22"/>
        </w:rPr>
        <w:t>. Res. Oceans</w:t>
      </w:r>
      <w:r w:rsidRPr="00C36D07">
        <w:rPr>
          <w:sz w:val="22"/>
          <w:szCs w:val="22"/>
        </w:rPr>
        <w:t xml:space="preserve"> </w:t>
      </w:r>
      <w:r w:rsidRPr="00C36D07">
        <w:rPr>
          <w:b/>
          <w:bCs/>
          <w:sz w:val="22"/>
          <w:szCs w:val="22"/>
        </w:rPr>
        <w:t>118</w:t>
      </w:r>
      <w:r w:rsidRPr="00C36D07">
        <w:rPr>
          <w:sz w:val="22"/>
          <w:szCs w:val="22"/>
        </w:rPr>
        <w:t>, 5640–5650 (2013).</w:t>
      </w:r>
    </w:p>
  </w:endnote>
  <w:endnote w:id="44">
    <w:p w14:paraId="342AF09D" w14:textId="7946A85B" w:rsidR="006D74A5" w:rsidRPr="00C36D07" w:rsidRDefault="006D74A5">
      <w:pPr>
        <w:pStyle w:val="EndnoteText"/>
        <w:rPr>
          <w:sz w:val="22"/>
          <w:szCs w:val="22"/>
        </w:rPr>
      </w:pPr>
      <w:r w:rsidRPr="00C36D07">
        <w:rPr>
          <w:rStyle w:val="EndnoteReference"/>
          <w:sz w:val="22"/>
          <w:szCs w:val="22"/>
        </w:rPr>
        <w:endnoteRef/>
      </w:r>
      <w:r w:rsidRPr="00C36D07">
        <w:rPr>
          <w:sz w:val="22"/>
          <w:szCs w:val="22"/>
        </w:rPr>
        <w:t xml:space="preserve"> Johnson, K. S., Plant, J. N., Riser, S. C. &amp; Gilbert, D. Air oxygen calibration of oxygen </w:t>
      </w:r>
      <w:proofErr w:type="spellStart"/>
      <w:r w:rsidRPr="00C36D07">
        <w:rPr>
          <w:sz w:val="22"/>
          <w:szCs w:val="22"/>
        </w:rPr>
        <w:t>optodes</w:t>
      </w:r>
      <w:proofErr w:type="spellEnd"/>
      <w:r w:rsidRPr="00C36D07">
        <w:rPr>
          <w:sz w:val="22"/>
          <w:szCs w:val="22"/>
        </w:rPr>
        <w:t xml:space="preserve"> on a profiling float array. </w:t>
      </w:r>
      <w:r w:rsidRPr="00C36D07">
        <w:rPr>
          <w:i/>
          <w:iCs/>
          <w:sz w:val="22"/>
          <w:szCs w:val="22"/>
        </w:rPr>
        <w:t>J. Atmos. Ocean. Technol.</w:t>
      </w:r>
      <w:r w:rsidRPr="00C36D07">
        <w:rPr>
          <w:sz w:val="22"/>
          <w:szCs w:val="22"/>
        </w:rPr>
        <w:t xml:space="preserve"> </w:t>
      </w:r>
      <w:r w:rsidRPr="00C36D07">
        <w:rPr>
          <w:b/>
          <w:bCs/>
          <w:sz w:val="22"/>
          <w:szCs w:val="22"/>
        </w:rPr>
        <w:t>32</w:t>
      </w:r>
      <w:r w:rsidRPr="00C36D07">
        <w:rPr>
          <w:sz w:val="22"/>
          <w:szCs w:val="22"/>
        </w:rPr>
        <w:t>, 2160–2172 (2015).</w:t>
      </w:r>
    </w:p>
  </w:endnote>
  <w:endnote w:id="45">
    <w:p w14:paraId="48D0D392" w14:textId="5966C293" w:rsidR="006D74A5" w:rsidRPr="00C36D07" w:rsidRDefault="006D74A5">
      <w:pPr>
        <w:pStyle w:val="EndnoteText"/>
        <w:rPr>
          <w:sz w:val="22"/>
          <w:szCs w:val="22"/>
        </w:rPr>
      </w:pPr>
      <w:r w:rsidRPr="00C36D07">
        <w:rPr>
          <w:rStyle w:val="EndnoteReference"/>
          <w:sz w:val="22"/>
          <w:szCs w:val="22"/>
        </w:rPr>
        <w:endnoteRef/>
      </w:r>
      <w:r w:rsidRPr="00C36D07">
        <w:rPr>
          <w:sz w:val="22"/>
          <w:szCs w:val="22"/>
        </w:rPr>
        <w:t xml:space="preserve"> Bittig, H. C. et al. Oxygen </w:t>
      </w:r>
      <w:proofErr w:type="spellStart"/>
      <w:r w:rsidRPr="00C36D07">
        <w:rPr>
          <w:sz w:val="22"/>
          <w:szCs w:val="22"/>
        </w:rPr>
        <w:t>optode</w:t>
      </w:r>
      <w:proofErr w:type="spellEnd"/>
      <w:r w:rsidRPr="00C36D07">
        <w:rPr>
          <w:sz w:val="22"/>
          <w:szCs w:val="22"/>
        </w:rPr>
        <w:t xml:space="preserve"> sensors: principle, characterization, calibration, and application in the ocean. </w:t>
      </w:r>
      <w:r w:rsidRPr="00C36D07">
        <w:rPr>
          <w:i/>
          <w:sz w:val="22"/>
          <w:szCs w:val="22"/>
        </w:rPr>
        <w:t xml:space="preserve">Front. Mar. Sci. </w:t>
      </w:r>
      <w:r w:rsidRPr="00C36D07">
        <w:rPr>
          <w:b/>
          <w:sz w:val="22"/>
          <w:szCs w:val="22"/>
        </w:rPr>
        <w:t>4</w:t>
      </w:r>
      <w:r w:rsidRPr="00C36D07">
        <w:rPr>
          <w:sz w:val="22"/>
          <w:szCs w:val="22"/>
        </w:rPr>
        <w:t>, 429 (2018).</w:t>
      </w:r>
    </w:p>
  </w:endnote>
  <w:endnote w:id="46">
    <w:p w14:paraId="2B89455D" w14:textId="0DD74213" w:rsidR="006D74A5" w:rsidRPr="00C36D07" w:rsidRDefault="006D74A5">
      <w:pPr>
        <w:pStyle w:val="EndnoteText"/>
        <w:rPr>
          <w:sz w:val="22"/>
          <w:szCs w:val="22"/>
        </w:rPr>
      </w:pPr>
      <w:r w:rsidRPr="00C36D07">
        <w:rPr>
          <w:rStyle w:val="EndnoteReference"/>
          <w:sz w:val="22"/>
          <w:szCs w:val="22"/>
        </w:rPr>
        <w:endnoteRef/>
      </w:r>
      <w:r w:rsidRPr="00C36D07">
        <w:rPr>
          <w:sz w:val="22"/>
          <w:szCs w:val="22"/>
        </w:rPr>
        <w:t xml:space="preserve"> Johnson, K. S. et al. Biogeochemical sensor performance in the SOCCOM profiling float array. </w:t>
      </w:r>
      <w:r w:rsidRPr="009A4738">
        <w:rPr>
          <w:i/>
          <w:sz w:val="22"/>
          <w:szCs w:val="22"/>
        </w:rPr>
        <w:t xml:space="preserve">J. </w:t>
      </w:r>
      <w:proofErr w:type="spellStart"/>
      <w:r w:rsidRPr="009A4738">
        <w:rPr>
          <w:i/>
          <w:sz w:val="22"/>
          <w:szCs w:val="22"/>
        </w:rPr>
        <w:t>Geophys</w:t>
      </w:r>
      <w:proofErr w:type="spellEnd"/>
      <w:r w:rsidRPr="009A4738">
        <w:rPr>
          <w:i/>
          <w:sz w:val="22"/>
          <w:szCs w:val="22"/>
        </w:rPr>
        <w:t>. Res.</w:t>
      </w:r>
      <w:r w:rsidRPr="009A4738">
        <w:rPr>
          <w:b/>
          <w:sz w:val="22"/>
          <w:szCs w:val="22"/>
        </w:rPr>
        <w:t>122</w:t>
      </w:r>
      <w:r w:rsidRPr="00C36D07">
        <w:rPr>
          <w:sz w:val="22"/>
          <w:szCs w:val="22"/>
        </w:rPr>
        <w:t>, 6416–6436 (2017).</w:t>
      </w:r>
    </w:p>
  </w:endnote>
  <w:endnote w:id="47">
    <w:p w14:paraId="6CEDB796" w14:textId="2FAF7BE5" w:rsidR="006D74A5" w:rsidRPr="00C36D07" w:rsidRDefault="006D74A5">
      <w:pPr>
        <w:pStyle w:val="EndnoteText"/>
        <w:rPr>
          <w:sz w:val="22"/>
          <w:szCs w:val="22"/>
        </w:rPr>
      </w:pPr>
      <w:r w:rsidRPr="00C36D07">
        <w:rPr>
          <w:rStyle w:val="EndnoteReference"/>
          <w:sz w:val="22"/>
          <w:szCs w:val="22"/>
        </w:rPr>
        <w:endnoteRef/>
      </w:r>
      <w:r w:rsidRPr="00C36D07">
        <w:rPr>
          <w:sz w:val="22"/>
          <w:szCs w:val="22"/>
        </w:rPr>
        <w:t xml:space="preserve"> Riser, S. C. &amp; Johnson, K. S. Net production of oxygen in the subtropical ocean. </w:t>
      </w:r>
      <w:r w:rsidRPr="009A4738">
        <w:rPr>
          <w:i/>
          <w:sz w:val="22"/>
          <w:szCs w:val="22"/>
        </w:rPr>
        <w:t>Nature</w:t>
      </w:r>
      <w:r>
        <w:rPr>
          <w:sz w:val="22"/>
          <w:szCs w:val="22"/>
        </w:rPr>
        <w:t xml:space="preserve"> </w:t>
      </w:r>
      <w:r w:rsidRPr="009A4738">
        <w:rPr>
          <w:b/>
          <w:sz w:val="22"/>
          <w:szCs w:val="22"/>
        </w:rPr>
        <w:t>451</w:t>
      </w:r>
      <w:r w:rsidRPr="00C36D07">
        <w:rPr>
          <w:sz w:val="22"/>
          <w:szCs w:val="22"/>
        </w:rPr>
        <w:t>, 323–325 (2008).</w:t>
      </w:r>
    </w:p>
  </w:endnote>
  <w:endnote w:id="48">
    <w:p w14:paraId="2E88B83B" w14:textId="2076569D" w:rsidR="006D74A5" w:rsidRPr="00C36D07" w:rsidRDefault="006D74A5">
      <w:pPr>
        <w:pStyle w:val="EndnoteText"/>
        <w:rPr>
          <w:sz w:val="22"/>
          <w:szCs w:val="22"/>
        </w:rPr>
      </w:pPr>
      <w:r w:rsidRPr="00C36D07">
        <w:rPr>
          <w:rStyle w:val="EndnoteReference"/>
          <w:sz w:val="22"/>
          <w:szCs w:val="22"/>
        </w:rPr>
        <w:endnoteRef/>
      </w:r>
      <w:r w:rsidRPr="00C36D07">
        <w:rPr>
          <w:sz w:val="22"/>
          <w:szCs w:val="22"/>
        </w:rPr>
        <w:t xml:space="preserve"> </w:t>
      </w:r>
      <w:r w:rsidRPr="00C36D07">
        <w:rPr>
          <w:rFonts w:ascii="Calibri" w:eastAsia="Times New Roman" w:hAnsi="Calibri" w:cs="Calibri"/>
          <w:color w:val="000000"/>
          <w:sz w:val="22"/>
          <w:szCs w:val="22"/>
          <w:shd w:val="clear" w:color="auto" w:fill="FFFFFF"/>
          <w:lang w:eastAsia="en-US"/>
        </w:rPr>
        <w:t>Briggs, N., Dall’Olmo, G. and Claustre, H., 2020. Major role of particle fragmentation in regulating biological sequestration of CO2 by the oceans. </w:t>
      </w:r>
      <w:r w:rsidRPr="00C36D07">
        <w:rPr>
          <w:rFonts w:ascii="Calibri" w:eastAsia="Times New Roman" w:hAnsi="Calibri" w:cs="Calibri"/>
          <w:i/>
          <w:iCs/>
          <w:color w:val="000000"/>
          <w:sz w:val="22"/>
          <w:szCs w:val="22"/>
          <w:lang w:eastAsia="en-US"/>
        </w:rPr>
        <w:t>Science</w:t>
      </w:r>
      <w:r w:rsidRPr="00C36D07">
        <w:rPr>
          <w:rFonts w:ascii="Calibri" w:eastAsia="Times New Roman" w:hAnsi="Calibri" w:cs="Calibri"/>
          <w:color w:val="000000"/>
          <w:sz w:val="22"/>
          <w:szCs w:val="22"/>
          <w:shd w:val="clear" w:color="auto" w:fill="FFFFFF"/>
          <w:lang w:eastAsia="en-US"/>
        </w:rPr>
        <w:t>, </w:t>
      </w:r>
      <w:r w:rsidRPr="00C36D07">
        <w:rPr>
          <w:rFonts w:ascii="Calibri" w:eastAsia="Times New Roman" w:hAnsi="Calibri" w:cs="Calibri"/>
          <w:i/>
          <w:iCs/>
          <w:color w:val="000000"/>
          <w:sz w:val="22"/>
          <w:szCs w:val="22"/>
          <w:lang w:eastAsia="en-US"/>
        </w:rPr>
        <w:t>367</w:t>
      </w:r>
      <w:r w:rsidRPr="00C36D07">
        <w:rPr>
          <w:rFonts w:ascii="Calibri" w:eastAsia="Times New Roman" w:hAnsi="Calibri" w:cs="Calibri"/>
          <w:color w:val="000000"/>
          <w:sz w:val="22"/>
          <w:szCs w:val="22"/>
          <w:shd w:val="clear" w:color="auto" w:fill="FFFFFF"/>
          <w:lang w:eastAsia="en-US"/>
        </w:rPr>
        <w:t>(6479):791-793.</w:t>
      </w:r>
    </w:p>
  </w:endnote>
  <w:endnote w:id="49">
    <w:p w14:paraId="6F9FD2DC" w14:textId="695100AE" w:rsidR="006D74A5" w:rsidRPr="00C36D07" w:rsidRDefault="006D74A5" w:rsidP="00C36D07">
      <w:pPr>
        <w:spacing w:after="0"/>
        <w:rPr>
          <w:rFonts w:ascii="Calibri" w:eastAsia="Times New Roman" w:hAnsi="Calibri" w:cs="Calibri"/>
          <w:color w:val="000000"/>
          <w:shd w:val="clear" w:color="auto" w:fill="FFFFFF"/>
          <w:lang w:eastAsia="en-US"/>
        </w:rPr>
      </w:pPr>
      <w:r w:rsidRPr="00C36D07">
        <w:rPr>
          <w:rStyle w:val="EndnoteReference"/>
        </w:rPr>
        <w:endnoteRef/>
      </w:r>
      <w:r w:rsidRPr="00C36D07">
        <w:t xml:space="preserve"> </w:t>
      </w:r>
      <w:proofErr w:type="spellStart"/>
      <w:r w:rsidRPr="00C36D07">
        <w:rPr>
          <w:rFonts w:ascii="Calibri" w:eastAsia="Times New Roman" w:hAnsi="Calibri" w:cs="Calibri"/>
          <w:color w:val="000000"/>
          <w:shd w:val="clear" w:color="auto" w:fill="FFFFFF"/>
          <w:lang w:eastAsia="en-US"/>
        </w:rPr>
        <w:t>Buesseler</w:t>
      </w:r>
      <w:proofErr w:type="spellEnd"/>
      <w:r w:rsidRPr="00C36D07">
        <w:rPr>
          <w:rFonts w:ascii="Calibri" w:eastAsia="Times New Roman" w:hAnsi="Calibri" w:cs="Calibri"/>
          <w:color w:val="000000"/>
          <w:shd w:val="clear" w:color="auto" w:fill="FFFFFF"/>
          <w:lang w:eastAsia="en-US"/>
        </w:rPr>
        <w:t>, K.O., Boyd, P.W., Black, E.E. and Siegel, D.A., 2020. Metrics that matter for assessing the ocean biological carbon pump. </w:t>
      </w:r>
      <w:r w:rsidRPr="00C36D07">
        <w:rPr>
          <w:rFonts w:ascii="Calibri" w:eastAsia="Times New Roman" w:hAnsi="Calibri" w:cs="Calibri"/>
          <w:i/>
          <w:iCs/>
          <w:color w:val="000000"/>
          <w:lang w:eastAsia="en-US"/>
        </w:rPr>
        <w:t>Proc. Natl. Acad. Sci.</w:t>
      </w:r>
      <w:r w:rsidRPr="00C36D07">
        <w:rPr>
          <w:rFonts w:ascii="Calibri" w:eastAsia="Times New Roman" w:hAnsi="Calibri" w:cs="Calibri"/>
          <w:color w:val="000000"/>
          <w:shd w:val="clear" w:color="auto" w:fill="FFFFFF"/>
          <w:lang w:eastAsia="en-US"/>
        </w:rPr>
        <w:t> </w:t>
      </w:r>
      <w:r w:rsidRPr="00C36D07">
        <w:rPr>
          <w:rFonts w:ascii="Calibri" w:eastAsia="Times New Roman" w:hAnsi="Calibri" w:cs="Calibri"/>
          <w:b/>
          <w:i/>
          <w:iCs/>
          <w:color w:val="000000"/>
          <w:lang w:eastAsia="en-US"/>
        </w:rPr>
        <w:t xml:space="preserve">117, </w:t>
      </w:r>
      <w:r w:rsidRPr="00C36D07">
        <w:rPr>
          <w:rFonts w:ascii="Calibri" w:eastAsia="Times New Roman" w:hAnsi="Calibri" w:cs="Calibri"/>
          <w:color w:val="000000"/>
          <w:shd w:val="clear" w:color="auto" w:fill="FFFFFF"/>
          <w:lang w:eastAsia="en-US"/>
        </w:rPr>
        <w:t>9679-9687.</w:t>
      </w:r>
    </w:p>
  </w:endnote>
  <w:endnote w:id="50">
    <w:p w14:paraId="4FBABE5C" w14:textId="0E85F3C8" w:rsidR="006D74A5" w:rsidRPr="00C36D07" w:rsidRDefault="006D74A5">
      <w:pPr>
        <w:pStyle w:val="EndnoteText"/>
        <w:rPr>
          <w:sz w:val="22"/>
          <w:szCs w:val="22"/>
        </w:rPr>
      </w:pPr>
      <w:r w:rsidRPr="00C36D07">
        <w:rPr>
          <w:rStyle w:val="EndnoteReference"/>
          <w:sz w:val="22"/>
          <w:szCs w:val="22"/>
        </w:rPr>
        <w:endnoteRef/>
      </w:r>
      <w:r w:rsidRPr="00C36D07">
        <w:rPr>
          <w:sz w:val="22"/>
          <w:szCs w:val="22"/>
        </w:rPr>
        <w:t xml:space="preserve"> Morel, A. et al. Examining the consistency of products derived from various ocean color sensors in open ocean (Case 1) waters in the perspective of a multi-sensor approach. </w:t>
      </w:r>
      <w:r w:rsidRPr="00C36D07">
        <w:rPr>
          <w:i/>
          <w:iCs/>
          <w:sz w:val="22"/>
          <w:szCs w:val="22"/>
        </w:rPr>
        <w:t>Remote Sens. Environ.</w:t>
      </w:r>
      <w:r w:rsidRPr="00C36D07">
        <w:rPr>
          <w:sz w:val="22"/>
          <w:szCs w:val="22"/>
        </w:rPr>
        <w:t xml:space="preserve"> </w:t>
      </w:r>
      <w:r w:rsidRPr="00C36D07">
        <w:rPr>
          <w:b/>
          <w:bCs/>
          <w:sz w:val="22"/>
          <w:szCs w:val="22"/>
        </w:rPr>
        <w:t>111</w:t>
      </w:r>
      <w:r w:rsidRPr="00C36D07">
        <w:rPr>
          <w:sz w:val="22"/>
          <w:szCs w:val="22"/>
        </w:rPr>
        <w:t>, 69–88 (2007).</w:t>
      </w:r>
    </w:p>
  </w:endnote>
  <w:endnote w:id="51">
    <w:p w14:paraId="0CB39CA5" w14:textId="28B93D77" w:rsidR="006D74A5" w:rsidRDefault="006D74A5">
      <w:pPr>
        <w:pStyle w:val="EndnoteText"/>
      </w:pPr>
      <w:r>
        <w:rPr>
          <w:rStyle w:val="EndnoteReference"/>
        </w:rPr>
        <w:endnoteRef/>
      </w:r>
      <w:r>
        <w:t xml:space="preserve"> </w:t>
      </w:r>
      <w:proofErr w:type="spellStart"/>
      <w:r w:rsidRPr="00C36D07">
        <w:t>Eppley</w:t>
      </w:r>
      <w:proofErr w:type="spellEnd"/>
      <w:r w:rsidRPr="00C36D07">
        <w:t xml:space="preserve">, R. W. &amp; Peterson, B. J. Particulate organic matter flux and planktonic new production in the deep ocean. </w:t>
      </w:r>
      <w:r w:rsidRPr="00C36D07">
        <w:rPr>
          <w:i/>
          <w:iCs/>
        </w:rPr>
        <w:t>Nature</w:t>
      </w:r>
      <w:r w:rsidRPr="00C36D07">
        <w:t xml:space="preserve"> </w:t>
      </w:r>
      <w:r w:rsidRPr="00C36D07">
        <w:rPr>
          <w:b/>
          <w:bCs/>
        </w:rPr>
        <w:t>282</w:t>
      </w:r>
      <w:r w:rsidRPr="00C36D07">
        <w:t>, 677–680 (1979).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游明朝">
    <w:panose1 w:val="00000000000000000000"/>
    <w:charset w:val="80"/>
    <w:family w:val="roman"/>
    <w:notTrueType/>
    <w:pitch w:val="default"/>
  </w:font>
  <w:font w:name="Times New Roman">
    <w:panose1 w:val="02020603050405020304"/>
    <w:charset w:val="00"/>
    <w:family w:val="auto"/>
    <w:pitch w:val="variable"/>
    <w:sig w:usb0="E0002AFF" w:usb1="C0007841" w:usb2="00000009" w:usb3="00000000" w:csb0="000001FF" w:csb1="00000000"/>
  </w:font>
  <w:font w:name="Segoe UI">
    <w:altName w:val="Courier New"/>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8200807"/>
      <w:docPartObj>
        <w:docPartGallery w:val="Page Numbers (Bottom of Page)"/>
        <w:docPartUnique/>
      </w:docPartObj>
    </w:sdtPr>
    <w:sdtEndPr>
      <w:rPr>
        <w:noProof/>
      </w:rPr>
    </w:sdtEndPr>
    <w:sdtContent>
      <w:p w14:paraId="14FF1E53" w14:textId="2897D527" w:rsidR="006D74A5" w:rsidRDefault="006D74A5">
        <w:pPr>
          <w:pStyle w:val="Footer"/>
          <w:jc w:val="right"/>
        </w:pPr>
        <w:r>
          <w:fldChar w:fldCharType="begin"/>
        </w:r>
        <w:r>
          <w:instrText xml:space="preserve"> PAGE   \* MERGEFORMAT </w:instrText>
        </w:r>
        <w:r>
          <w:fldChar w:fldCharType="separate"/>
        </w:r>
        <w:r w:rsidR="00410AA2">
          <w:rPr>
            <w:noProof/>
          </w:rPr>
          <w:t>12</w:t>
        </w:r>
        <w:r>
          <w:rPr>
            <w:noProof/>
          </w:rPr>
          <w:fldChar w:fldCharType="end"/>
        </w:r>
      </w:p>
    </w:sdtContent>
  </w:sdt>
  <w:p w14:paraId="1A3B1D1D" w14:textId="77777777" w:rsidR="006D74A5" w:rsidRDefault="006D74A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B8C5D4" w14:textId="77777777" w:rsidR="006D74A5" w:rsidRDefault="006D74A5" w:rsidP="007B7A9F">
      <w:pPr>
        <w:spacing w:after="0" w:line="240" w:lineRule="auto"/>
      </w:pPr>
      <w:r>
        <w:separator/>
      </w:r>
    </w:p>
  </w:footnote>
  <w:footnote w:type="continuationSeparator" w:id="0">
    <w:p w14:paraId="1703498B" w14:textId="77777777" w:rsidR="006D74A5" w:rsidRDefault="006D74A5" w:rsidP="007B7A9F">
      <w:pPr>
        <w:spacing w:after="0" w:line="240" w:lineRule="auto"/>
      </w:pPr>
      <w:r>
        <w:continuationSeparator/>
      </w:r>
    </w:p>
  </w:footnote>
  <w:footnote w:id="1">
    <w:p w14:paraId="5C370FB1" w14:textId="0B083CE1" w:rsidR="006D74A5" w:rsidRDefault="006D74A5">
      <w:pPr>
        <w:pStyle w:val="FootnoteText"/>
      </w:pPr>
      <w:r>
        <w:rPr>
          <w:rStyle w:val="FootnoteReference"/>
        </w:rPr>
        <w:footnoteRef/>
      </w:r>
      <w:r>
        <w:t xml:space="preserve"> Monterey Bay Aquarium Research Institute, Moss Landing, CA, USA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footnotePr>
    <w:footnote w:id="-1"/>
    <w:footnote w:id="0"/>
  </w:footnotePr>
  <w:endnotePr>
    <w:pos w:val="sectEnd"/>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BFF"/>
    <w:rsid w:val="00002E9B"/>
    <w:rsid w:val="00004488"/>
    <w:rsid w:val="0000475D"/>
    <w:rsid w:val="000067A4"/>
    <w:rsid w:val="00010D59"/>
    <w:rsid w:val="00012E05"/>
    <w:rsid w:val="000157C1"/>
    <w:rsid w:val="000159EA"/>
    <w:rsid w:val="00020401"/>
    <w:rsid w:val="00024CA5"/>
    <w:rsid w:val="00025314"/>
    <w:rsid w:val="000254FC"/>
    <w:rsid w:val="00037646"/>
    <w:rsid w:val="00040BC9"/>
    <w:rsid w:val="00043AC9"/>
    <w:rsid w:val="00046238"/>
    <w:rsid w:val="000730B0"/>
    <w:rsid w:val="00085B8C"/>
    <w:rsid w:val="000B5429"/>
    <w:rsid w:val="000C0777"/>
    <w:rsid w:val="000C1359"/>
    <w:rsid w:val="000C3514"/>
    <w:rsid w:val="000D35F6"/>
    <w:rsid w:val="000D7CA8"/>
    <w:rsid w:val="000F558D"/>
    <w:rsid w:val="000F7544"/>
    <w:rsid w:val="00100376"/>
    <w:rsid w:val="00105CF2"/>
    <w:rsid w:val="0012052E"/>
    <w:rsid w:val="00131320"/>
    <w:rsid w:val="00133CD2"/>
    <w:rsid w:val="001412FE"/>
    <w:rsid w:val="00142D46"/>
    <w:rsid w:val="00156179"/>
    <w:rsid w:val="0016421F"/>
    <w:rsid w:val="00167058"/>
    <w:rsid w:val="00176AE3"/>
    <w:rsid w:val="0018077D"/>
    <w:rsid w:val="00185011"/>
    <w:rsid w:val="00192345"/>
    <w:rsid w:val="00192F9C"/>
    <w:rsid w:val="001A3139"/>
    <w:rsid w:val="001A6239"/>
    <w:rsid w:val="001B1550"/>
    <w:rsid w:val="001B702B"/>
    <w:rsid w:val="001B70DA"/>
    <w:rsid w:val="001D0429"/>
    <w:rsid w:val="001E476D"/>
    <w:rsid w:val="001E7BEB"/>
    <w:rsid w:val="001F0C80"/>
    <w:rsid w:val="001F6DA2"/>
    <w:rsid w:val="0021658D"/>
    <w:rsid w:val="00226696"/>
    <w:rsid w:val="00236D61"/>
    <w:rsid w:val="00240993"/>
    <w:rsid w:val="00240CD6"/>
    <w:rsid w:val="00250B9A"/>
    <w:rsid w:val="00257B24"/>
    <w:rsid w:val="00265493"/>
    <w:rsid w:val="00292A13"/>
    <w:rsid w:val="002A20C1"/>
    <w:rsid w:val="002A61E7"/>
    <w:rsid w:val="002A6789"/>
    <w:rsid w:val="002A78E4"/>
    <w:rsid w:val="002B09D0"/>
    <w:rsid w:val="002B2DA2"/>
    <w:rsid w:val="002B4EE4"/>
    <w:rsid w:val="002B5566"/>
    <w:rsid w:val="002B717E"/>
    <w:rsid w:val="002C495C"/>
    <w:rsid w:val="002D057B"/>
    <w:rsid w:val="002D1A54"/>
    <w:rsid w:val="002F0F2A"/>
    <w:rsid w:val="00303DD1"/>
    <w:rsid w:val="00317569"/>
    <w:rsid w:val="00317666"/>
    <w:rsid w:val="00321916"/>
    <w:rsid w:val="00325F15"/>
    <w:rsid w:val="00330467"/>
    <w:rsid w:val="00340889"/>
    <w:rsid w:val="00346181"/>
    <w:rsid w:val="00351040"/>
    <w:rsid w:val="00354D26"/>
    <w:rsid w:val="003555DA"/>
    <w:rsid w:val="00364C98"/>
    <w:rsid w:val="0037417E"/>
    <w:rsid w:val="003870F8"/>
    <w:rsid w:val="00387EC5"/>
    <w:rsid w:val="00391782"/>
    <w:rsid w:val="003918B3"/>
    <w:rsid w:val="00395A29"/>
    <w:rsid w:val="00396924"/>
    <w:rsid w:val="003A409D"/>
    <w:rsid w:val="003C1BDD"/>
    <w:rsid w:val="003C67FB"/>
    <w:rsid w:val="003D567A"/>
    <w:rsid w:val="003E311D"/>
    <w:rsid w:val="003E3ED3"/>
    <w:rsid w:val="003F20CD"/>
    <w:rsid w:val="004010F2"/>
    <w:rsid w:val="00407BFF"/>
    <w:rsid w:val="00410AA2"/>
    <w:rsid w:val="00416019"/>
    <w:rsid w:val="00420360"/>
    <w:rsid w:val="00427329"/>
    <w:rsid w:val="00432172"/>
    <w:rsid w:val="004365BB"/>
    <w:rsid w:val="0044376D"/>
    <w:rsid w:val="00445EAB"/>
    <w:rsid w:val="004468B7"/>
    <w:rsid w:val="00446CE2"/>
    <w:rsid w:val="004500DE"/>
    <w:rsid w:val="00450D40"/>
    <w:rsid w:val="00455F6A"/>
    <w:rsid w:val="00457C14"/>
    <w:rsid w:val="0046111F"/>
    <w:rsid w:val="004613D4"/>
    <w:rsid w:val="00461FC6"/>
    <w:rsid w:val="00472876"/>
    <w:rsid w:val="00472FA1"/>
    <w:rsid w:val="00475A57"/>
    <w:rsid w:val="00484041"/>
    <w:rsid w:val="004861C6"/>
    <w:rsid w:val="004A1861"/>
    <w:rsid w:val="004A748F"/>
    <w:rsid w:val="004A7C5B"/>
    <w:rsid w:val="004B0573"/>
    <w:rsid w:val="004B454C"/>
    <w:rsid w:val="004B7B55"/>
    <w:rsid w:val="004B7B9A"/>
    <w:rsid w:val="004C7DE5"/>
    <w:rsid w:val="004D0DCA"/>
    <w:rsid w:val="004D1BE0"/>
    <w:rsid w:val="004D4032"/>
    <w:rsid w:val="004E0C9A"/>
    <w:rsid w:val="004E3DCB"/>
    <w:rsid w:val="004F6112"/>
    <w:rsid w:val="00506BA6"/>
    <w:rsid w:val="005109CF"/>
    <w:rsid w:val="00514D4E"/>
    <w:rsid w:val="00521090"/>
    <w:rsid w:val="005233D7"/>
    <w:rsid w:val="005279D8"/>
    <w:rsid w:val="00544BC9"/>
    <w:rsid w:val="00546E6F"/>
    <w:rsid w:val="005571AC"/>
    <w:rsid w:val="005610CA"/>
    <w:rsid w:val="00562D0E"/>
    <w:rsid w:val="00563B24"/>
    <w:rsid w:val="005669E4"/>
    <w:rsid w:val="00566D07"/>
    <w:rsid w:val="00573ED0"/>
    <w:rsid w:val="00574111"/>
    <w:rsid w:val="00587F57"/>
    <w:rsid w:val="0059214F"/>
    <w:rsid w:val="005925E7"/>
    <w:rsid w:val="005A049F"/>
    <w:rsid w:val="005A1301"/>
    <w:rsid w:val="005A5886"/>
    <w:rsid w:val="005A7679"/>
    <w:rsid w:val="005A7971"/>
    <w:rsid w:val="005C2538"/>
    <w:rsid w:val="005C2DE7"/>
    <w:rsid w:val="005D1BA1"/>
    <w:rsid w:val="005D69FC"/>
    <w:rsid w:val="005E15B0"/>
    <w:rsid w:val="005F37BE"/>
    <w:rsid w:val="005F4014"/>
    <w:rsid w:val="005F6331"/>
    <w:rsid w:val="0060391A"/>
    <w:rsid w:val="00603925"/>
    <w:rsid w:val="0060497F"/>
    <w:rsid w:val="00607113"/>
    <w:rsid w:val="006139D0"/>
    <w:rsid w:val="00613CB4"/>
    <w:rsid w:val="00615FCB"/>
    <w:rsid w:val="00625A08"/>
    <w:rsid w:val="00634AD7"/>
    <w:rsid w:val="0063548B"/>
    <w:rsid w:val="00644C86"/>
    <w:rsid w:val="00650CC7"/>
    <w:rsid w:val="0065304C"/>
    <w:rsid w:val="006531F2"/>
    <w:rsid w:val="006568DD"/>
    <w:rsid w:val="00660732"/>
    <w:rsid w:val="006642ED"/>
    <w:rsid w:val="00666246"/>
    <w:rsid w:val="006673DA"/>
    <w:rsid w:val="00672E11"/>
    <w:rsid w:val="00683DDF"/>
    <w:rsid w:val="006914E4"/>
    <w:rsid w:val="006A07E5"/>
    <w:rsid w:val="006B4526"/>
    <w:rsid w:val="006C1167"/>
    <w:rsid w:val="006D2EE5"/>
    <w:rsid w:val="006D6A77"/>
    <w:rsid w:val="006D74A5"/>
    <w:rsid w:val="006E5473"/>
    <w:rsid w:val="006F04CB"/>
    <w:rsid w:val="006F0EFA"/>
    <w:rsid w:val="006F47F9"/>
    <w:rsid w:val="006F58B1"/>
    <w:rsid w:val="007040FD"/>
    <w:rsid w:val="007075E3"/>
    <w:rsid w:val="00713BF6"/>
    <w:rsid w:val="00715BF1"/>
    <w:rsid w:val="00715EE4"/>
    <w:rsid w:val="00730534"/>
    <w:rsid w:val="00730D73"/>
    <w:rsid w:val="00736560"/>
    <w:rsid w:val="007467A3"/>
    <w:rsid w:val="00746D2F"/>
    <w:rsid w:val="0075513A"/>
    <w:rsid w:val="007645C4"/>
    <w:rsid w:val="00765B28"/>
    <w:rsid w:val="00767CB7"/>
    <w:rsid w:val="00767E76"/>
    <w:rsid w:val="00772B78"/>
    <w:rsid w:val="00774669"/>
    <w:rsid w:val="00775181"/>
    <w:rsid w:val="00775AA7"/>
    <w:rsid w:val="00781BD6"/>
    <w:rsid w:val="0078273D"/>
    <w:rsid w:val="00786C43"/>
    <w:rsid w:val="00791752"/>
    <w:rsid w:val="00792173"/>
    <w:rsid w:val="00792BBB"/>
    <w:rsid w:val="007946CD"/>
    <w:rsid w:val="007A7202"/>
    <w:rsid w:val="007B17A1"/>
    <w:rsid w:val="007B3DB2"/>
    <w:rsid w:val="007B40ED"/>
    <w:rsid w:val="007B5339"/>
    <w:rsid w:val="007B54C0"/>
    <w:rsid w:val="007B7A9F"/>
    <w:rsid w:val="007C4B34"/>
    <w:rsid w:val="007D183A"/>
    <w:rsid w:val="007D414D"/>
    <w:rsid w:val="007E4B07"/>
    <w:rsid w:val="008013C3"/>
    <w:rsid w:val="00803C9A"/>
    <w:rsid w:val="0081551D"/>
    <w:rsid w:val="00816BD7"/>
    <w:rsid w:val="00817D54"/>
    <w:rsid w:val="008233C7"/>
    <w:rsid w:val="00834F9F"/>
    <w:rsid w:val="0083663E"/>
    <w:rsid w:val="00844534"/>
    <w:rsid w:val="008463F6"/>
    <w:rsid w:val="00857C58"/>
    <w:rsid w:val="00882DEB"/>
    <w:rsid w:val="008874A8"/>
    <w:rsid w:val="00891562"/>
    <w:rsid w:val="0089344D"/>
    <w:rsid w:val="0089427D"/>
    <w:rsid w:val="008A0BD6"/>
    <w:rsid w:val="008A353F"/>
    <w:rsid w:val="008A7224"/>
    <w:rsid w:val="008B0AC6"/>
    <w:rsid w:val="008C7E83"/>
    <w:rsid w:val="008D28AD"/>
    <w:rsid w:val="008D640E"/>
    <w:rsid w:val="009125E7"/>
    <w:rsid w:val="009141C2"/>
    <w:rsid w:val="00917605"/>
    <w:rsid w:val="009213E7"/>
    <w:rsid w:val="00924962"/>
    <w:rsid w:val="00933F46"/>
    <w:rsid w:val="009351A4"/>
    <w:rsid w:val="00935EB3"/>
    <w:rsid w:val="009367AA"/>
    <w:rsid w:val="00941FE0"/>
    <w:rsid w:val="00943385"/>
    <w:rsid w:val="0094698A"/>
    <w:rsid w:val="00956FC4"/>
    <w:rsid w:val="00961826"/>
    <w:rsid w:val="00962F7C"/>
    <w:rsid w:val="009718C0"/>
    <w:rsid w:val="00973430"/>
    <w:rsid w:val="00980415"/>
    <w:rsid w:val="00981BE0"/>
    <w:rsid w:val="00985323"/>
    <w:rsid w:val="009874F4"/>
    <w:rsid w:val="00987B48"/>
    <w:rsid w:val="009909CD"/>
    <w:rsid w:val="00990FD1"/>
    <w:rsid w:val="009910ED"/>
    <w:rsid w:val="00992002"/>
    <w:rsid w:val="00992DC4"/>
    <w:rsid w:val="009A3200"/>
    <w:rsid w:val="009A4738"/>
    <w:rsid w:val="009B3A0D"/>
    <w:rsid w:val="009C026B"/>
    <w:rsid w:val="009D2062"/>
    <w:rsid w:val="009D762C"/>
    <w:rsid w:val="009E34A9"/>
    <w:rsid w:val="009F2ABD"/>
    <w:rsid w:val="009F2AE3"/>
    <w:rsid w:val="009F2D25"/>
    <w:rsid w:val="009F5062"/>
    <w:rsid w:val="009F7882"/>
    <w:rsid w:val="009F7C4C"/>
    <w:rsid w:val="00A00FE1"/>
    <w:rsid w:val="00A07888"/>
    <w:rsid w:val="00A105E1"/>
    <w:rsid w:val="00A15EEE"/>
    <w:rsid w:val="00A167CB"/>
    <w:rsid w:val="00A1729F"/>
    <w:rsid w:val="00A27855"/>
    <w:rsid w:val="00A369B4"/>
    <w:rsid w:val="00A37131"/>
    <w:rsid w:val="00A42A25"/>
    <w:rsid w:val="00A43FED"/>
    <w:rsid w:val="00A577E5"/>
    <w:rsid w:val="00A61B30"/>
    <w:rsid w:val="00A64D65"/>
    <w:rsid w:val="00A70FC2"/>
    <w:rsid w:val="00A7363E"/>
    <w:rsid w:val="00A77699"/>
    <w:rsid w:val="00A8013B"/>
    <w:rsid w:val="00A81E08"/>
    <w:rsid w:val="00A83037"/>
    <w:rsid w:val="00A87BB3"/>
    <w:rsid w:val="00A90797"/>
    <w:rsid w:val="00A925AB"/>
    <w:rsid w:val="00A949CB"/>
    <w:rsid w:val="00A97284"/>
    <w:rsid w:val="00A972B0"/>
    <w:rsid w:val="00AA25D1"/>
    <w:rsid w:val="00AA5A87"/>
    <w:rsid w:val="00AB6D55"/>
    <w:rsid w:val="00AE0572"/>
    <w:rsid w:val="00AE3103"/>
    <w:rsid w:val="00AE6230"/>
    <w:rsid w:val="00AF23CE"/>
    <w:rsid w:val="00AF513B"/>
    <w:rsid w:val="00AF51D3"/>
    <w:rsid w:val="00B017D6"/>
    <w:rsid w:val="00B04FFF"/>
    <w:rsid w:val="00B077D5"/>
    <w:rsid w:val="00B17C5F"/>
    <w:rsid w:val="00B27061"/>
    <w:rsid w:val="00B31723"/>
    <w:rsid w:val="00B31EC9"/>
    <w:rsid w:val="00B3310F"/>
    <w:rsid w:val="00B402A0"/>
    <w:rsid w:val="00B535F5"/>
    <w:rsid w:val="00B60A08"/>
    <w:rsid w:val="00B66CFC"/>
    <w:rsid w:val="00B87951"/>
    <w:rsid w:val="00B96380"/>
    <w:rsid w:val="00BA015A"/>
    <w:rsid w:val="00BA0EC3"/>
    <w:rsid w:val="00BA27A1"/>
    <w:rsid w:val="00BA2CFB"/>
    <w:rsid w:val="00BB06FF"/>
    <w:rsid w:val="00BB0DF2"/>
    <w:rsid w:val="00BC3162"/>
    <w:rsid w:val="00BC3541"/>
    <w:rsid w:val="00BD201E"/>
    <w:rsid w:val="00BD2BF6"/>
    <w:rsid w:val="00BE1B7B"/>
    <w:rsid w:val="00BE1EDB"/>
    <w:rsid w:val="00BE4513"/>
    <w:rsid w:val="00BE67B2"/>
    <w:rsid w:val="00BE6B78"/>
    <w:rsid w:val="00BF5822"/>
    <w:rsid w:val="00BF59AF"/>
    <w:rsid w:val="00BF5FCD"/>
    <w:rsid w:val="00BF6D23"/>
    <w:rsid w:val="00C0160C"/>
    <w:rsid w:val="00C02E52"/>
    <w:rsid w:val="00C04381"/>
    <w:rsid w:val="00C1066F"/>
    <w:rsid w:val="00C11171"/>
    <w:rsid w:val="00C11184"/>
    <w:rsid w:val="00C1349F"/>
    <w:rsid w:val="00C13A04"/>
    <w:rsid w:val="00C178EC"/>
    <w:rsid w:val="00C33AD2"/>
    <w:rsid w:val="00C35D84"/>
    <w:rsid w:val="00C36D07"/>
    <w:rsid w:val="00C510D7"/>
    <w:rsid w:val="00C51BDC"/>
    <w:rsid w:val="00C51F7E"/>
    <w:rsid w:val="00C54188"/>
    <w:rsid w:val="00C608F9"/>
    <w:rsid w:val="00C61BD1"/>
    <w:rsid w:val="00C706D6"/>
    <w:rsid w:val="00C713D0"/>
    <w:rsid w:val="00C7237D"/>
    <w:rsid w:val="00C75345"/>
    <w:rsid w:val="00C77BCA"/>
    <w:rsid w:val="00C80148"/>
    <w:rsid w:val="00C90230"/>
    <w:rsid w:val="00C93774"/>
    <w:rsid w:val="00C948A4"/>
    <w:rsid w:val="00C94BB8"/>
    <w:rsid w:val="00CA043F"/>
    <w:rsid w:val="00CA7D07"/>
    <w:rsid w:val="00CB102F"/>
    <w:rsid w:val="00CB402C"/>
    <w:rsid w:val="00CB7C23"/>
    <w:rsid w:val="00CC2D98"/>
    <w:rsid w:val="00CC648F"/>
    <w:rsid w:val="00CD552A"/>
    <w:rsid w:val="00CD6396"/>
    <w:rsid w:val="00CE0FCB"/>
    <w:rsid w:val="00CE69B9"/>
    <w:rsid w:val="00CF1C06"/>
    <w:rsid w:val="00D01F00"/>
    <w:rsid w:val="00D24932"/>
    <w:rsid w:val="00D26218"/>
    <w:rsid w:val="00D26614"/>
    <w:rsid w:val="00D34717"/>
    <w:rsid w:val="00D37ADF"/>
    <w:rsid w:val="00D37E04"/>
    <w:rsid w:val="00D4275A"/>
    <w:rsid w:val="00D47CA6"/>
    <w:rsid w:val="00D50C90"/>
    <w:rsid w:val="00D54257"/>
    <w:rsid w:val="00D56287"/>
    <w:rsid w:val="00D60601"/>
    <w:rsid w:val="00D70B64"/>
    <w:rsid w:val="00D71744"/>
    <w:rsid w:val="00D71958"/>
    <w:rsid w:val="00D71AD6"/>
    <w:rsid w:val="00D73938"/>
    <w:rsid w:val="00D75666"/>
    <w:rsid w:val="00D95D8E"/>
    <w:rsid w:val="00D960DF"/>
    <w:rsid w:val="00DC101A"/>
    <w:rsid w:val="00DC4DE9"/>
    <w:rsid w:val="00DE1ED2"/>
    <w:rsid w:val="00DE5548"/>
    <w:rsid w:val="00DE62A1"/>
    <w:rsid w:val="00DF5E3B"/>
    <w:rsid w:val="00E01AE9"/>
    <w:rsid w:val="00E02F75"/>
    <w:rsid w:val="00E10A6E"/>
    <w:rsid w:val="00E10F3B"/>
    <w:rsid w:val="00E14320"/>
    <w:rsid w:val="00E15560"/>
    <w:rsid w:val="00E3152C"/>
    <w:rsid w:val="00E32231"/>
    <w:rsid w:val="00E33588"/>
    <w:rsid w:val="00E34916"/>
    <w:rsid w:val="00E349CB"/>
    <w:rsid w:val="00E53B95"/>
    <w:rsid w:val="00E567FF"/>
    <w:rsid w:val="00E6401A"/>
    <w:rsid w:val="00E66A3C"/>
    <w:rsid w:val="00E72AEE"/>
    <w:rsid w:val="00E770BA"/>
    <w:rsid w:val="00E81A89"/>
    <w:rsid w:val="00E868C1"/>
    <w:rsid w:val="00E9137A"/>
    <w:rsid w:val="00E9207F"/>
    <w:rsid w:val="00E952EB"/>
    <w:rsid w:val="00E976B7"/>
    <w:rsid w:val="00EA2B6F"/>
    <w:rsid w:val="00EA3948"/>
    <w:rsid w:val="00EA5B2B"/>
    <w:rsid w:val="00EA632A"/>
    <w:rsid w:val="00EC2A29"/>
    <w:rsid w:val="00EC5E16"/>
    <w:rsid w:val="00ED18AE"/>
    <w:rsid w:val="00ED2CA1"/>
    <w:rsid w:val="00ED67F1"/>
    <w:rsid w:val="00ED750C"/>
    <w:rsid w:val="00ED7F94"/>
    <w:rsid w:val="00EE4256"/>
    <w:rsid w:val="00EE48CE"/>
    <w:rsid w:val="00EF7600"/>
    <w:rsid w:val="00F003A5"/>
    <w:rsid w:val="00F125C9"/>
    <w:rsid w:val="00F136B6"/>
    <w:rsid w:val="00F155A9"/>
    <w:rsid w:val="00F15E74"/>
    <w:rsid w:val="00F20C85"/>
    <w:rsid w:val="00F27DDC"/>
    <w:rsid w:val="00F34EA4"/>
    <w:rsid w:val="00F37794"/>
    <w:rsid w:val="00F37CE0"/>
    <w:rsid w:val="00F43570"/>
    <w:rsid w:val="00F43D4E"/>
    <w:rsid w:val="00F44A46"/>
    <w:rsid w:val="00F450DA"/>
    <w:rsid w:val="00F4616F"/>
    <w:rsid w:val="00F473A2"/>
    <w:rsid w:val="00F47736"/>
    <w:rsid w:val="00F51BB4"/>
    <w:rsid w:val="00F5238D"/>
    <w:rsid w:val="00F701D2"/>
    <w:rsid w:val="00F908ED"/>
    <w:rsid w:val="00F90A8C"/>
    <w:rsid w:val="00F96E2F"/>
    <w:rsid w:val="00FA45B6"/>
    <w:rsid w:val="00FA571B"/>
    <w:rsid w:val="00FB0BA9"/>
    <w:rsid w:val="00FC2EDA"/>
    <w:rsid w:val="00FD37D0"/>
    <w:rsid w:val="00FE0CBE"/>
    <w:rsid w:val="00FE5388"/>
    <w:rsid w:val="00FF2D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121F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7A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7A9F"/>
  </w:style>
  <w:style w:type="paragraph" w:styleId="Footer">
    <w:name w:val="footer"/>
    <w:basedOn w:val="Normal"/>
    <w:link w:val="FooterChar"/>
    <w:uiPriority w:val="99"/>
    <w:unhideWhenUsed/>
    <w:rsid w:val="007B7A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7A9F"/>
  </w:style>
  <w:style w:type="table" w:styleId="TableGrid">
    <w:name w:val="Table Grid"/>
    <w:basedOn w:val="TableNormal"/>
    <w:uiPriority w:val="39"/>
    <w:rsid w:val="00AE62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E15560"/>
    <w:rPr>
      <w:sz w:val="16"/>
      <w:szCs w:val="16"/>
    </w:rPr>
  </w:style>
  <w:style w:type="paragraph" w:styleId="CommentText">
    <w:name w:val="annotation text"/>
    <w:basedOn w:val="Normal"/>
    <w:link w:val="CommentTextChar"/>
    <w:uiPriority w:val="99"/>
    <w:semiHidden/>
    <w:unhideWhenUsed/>
    <w:rsid w:val="00E15560"/>
    <w:pPr>
      <w:spacing w:line="240" w:lineRule="auto"/>
    </w:pPr>
    <w:rPr>
      <w:sz w:val="20"/>
      <w:szCs w:val="20"/>
    </w:rPr>
  </w:style>
  <w:style w:type="character" w:customStyle="1" w:styleId="CommentTextChar">
    <w:name w:val="Comment Text Char"/>
    <w:basedOn w:val="DefaultParagraphFont"/>
    <w:link w:val="CommentText"/>
    <w:uiPriority w:val="99"/>
    <w:semiHidden/>
    <w:rsid w:val="00E15560"/>
    <w:rPr>
      <w:sz w:val="20"/>
      <w:szCs w:val="20"/>
    </w:rPr>
  </w:style>
  <w:style w:type="paragraph" w:styleId="CommentSubject">
    <w:name w:val="annotation subject"/>
    <w:basedOn w:val="CommentText"/>
    <w:next w:val="CommentText"/>
    <w:link w:val="CommentSubjectChar"/>
    <w:uiPriority w:val="99"/>
    <w:semiHidden/>
    <w:unhideWhenUsed/>
    <w:rsid w:val="00E15560"/>
    <w:rPr>
      <w:b/>
      <w:bCs/>
    </w:rPr>
  </w:style>
  <w:style w:type="character" w:customStyle="1" w:styleId="CommentSubjectChar">
    <w:name w:val="Comment Subject Char"/>
    <w:basedOn w:val="CommentTextChar"/>
    <w:link w:val="CommentSubject"/>
    <w:uiPriority w:val="99"/>
    <w:semiHidden/>
    <w:rsid w:val="00E15560"/>
    <w:rPr>
      <w:b/>
      <w:bCs/>
      <w:sz w:val="20"/>
      <w:szCs w:val="20"/>
    </w:rPr>
  </w:style>
  <w:style w:type="paragraph" w:styleId="BalloonText">
    <w:name w:val="Balloon Text"/>
    <w:basedOn w:val="Normal"/>
    <w:link w:val="BalloonTextChar"/>
    <w:uiPriority w:val="99"/>
    <w:semiHidden/>
    <w:unhideWhenUsed/>
    <w:rsid w:val="00E155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5560"/>
    <w:rPr>
      <w:rFonts w:ascii="Segoe UI" w:hAnsi="Segoe UI" w:cs="Segoe UI"/>
      <w:sz w:val="18"/>
      <w:szCs w:val="18"/>
    </w:rPr>
  </w:style>
  <w:style w:type="character" w:styleId="LineNumber">
    <w:name w:val="line number"/>
    <w:basedOn w:val="DefaultParagraphFont"/>
    <w:uiPriority w:val="99"/>
    <w:semiHidden/>
    <w:unhideWhenUsed/>
    <w:rsid w:val="00660732"/>
  </w:style>
  <w:style w:type="paragraph" w:styleId="FootnoteText">
    <w:name w:val="footnote text"/>
    <w:basedOn w:val="Normal"/>
    <w:link w:val="FootnoteTextChar"/>
    <w:uiPriority w:val="99"/>
    <w:semiHidden/>
    <w:unhideWhenUsed/>
    <w:rsid w:val="00F43D4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43D4E"/>
    <w:rPr>
      <w:sz w:val="20"/>
      <w:szCs w:val="20"/>
    </w:rPr>
  </w:style>
  <w:style w:type="character" w:styleId="FootnoteReference">
    <w:name w:val="footnote reference"/>
    <w:basedOn w:val="DefaultParagraphFont"/>
    <w:uiPriority w:val="99"/>
    <w:semiHidden/>
    <w:unhideWhenUsed/>
    <w:rsid w:val="00F43D4E"/>
    <w:rPr>
      <w:vertAlign w:val="superscript"/>
    </w:rPr>
  </w:style>
  <w:style w:type="paragraph" w:styleId="EndnoteText">
    <w:name w:val="endnote text"/>
    <w:basedOn w:val="Normal"/>
    <w:link w:val="EndnoteTextChar"/>
    <w:uiPriority w:val="99"/>
    <w:semiHidden/>
    <w:unhideWhenUsed/>
    <w:rsid w:val="005610C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610CA"/>
    <w:rPr>
      <w:sz w:val="20"/>
      <w:szCs w:val="20"/>
    </w:rPr>
  </w:style>
  <w:style w:type="character" w:styleId="EndnoteReference">
    <w:name w:val="endnote reference"/>
    <w:basedOn w:val="DefaultParagraphFont"/>
    <w:uiPriority w:val="99"/>
    <w:semiHidden/>
    <w:unhideWhenUsed/>
    <w:rsid w:val="005610CA"/>
    <w:rPr>
      <w:vertAlign w:val="superscript"/>
    </w:rPr>
  </w:style>
  <w:style w:type="paragraph" w:styleId="NormalWeb">
    <w:name w:val="Normal (Web)"/>
    <w:basedOn w:val="Normal"/>
    <w:uiPriority w:val="99"/>
    <w:unhideWhenUsed/>
    <w:rsid w:val="003C67FB"/>
    <w:rPr>
      <w:rFonts w:ascii="Times New Roman" w:hAnsi="Times New Roman" w:cs="Times New Roman"/>
      <w:sz w:val="24"/>
      <w:szCs w:val="24"/>
    </w:rPr>
  </w:style>
  <w:style w:type="character" w:styleId="Hyperlink">
    <w:name w:val="Hyperlink"/>
    <w:basedOn w:val="DefaultParagraphFont"/>
    <w:uiPriority w:val="99"/>
    <w:unhideWhenUsed/>
    <w:rsid w:val="00D54257"/>
    <w:rPr>
      <w:color w:val="0563C1" w:themeColor="hyperlink"/>
      <w:u w:val="single"/>
    </w:rPr>
  </w:style>
  <w:style w:type="character" w:customStyle="1" w:styleId="author">
    <w:name w:val="author"/>
    <w:basedOn w:val="DefaultParagraphFont"/>
    <w:rsid w:val="00DE5548"/>
  </w:style>
  <w:style w:type="character" w:customStyle="1" w:styleId="pubyear">
    <w:name w:val="pubyear"/>
    <w:basedOn w:val="DefaultParagraphFont"/>
    <w:rsid w:val="00DE5548"/>
  </w:style>
  <w:style w:type="character" w:customStyle="1" w:styleId="articletitle">
    <w:name w:val="articletitle"/>
    <w:basedOn w:val="DefaultParagraphFont"/>
    <w:rsid w:val="00DE5548"/>
  </w:style>
  <w:style w:type="character" w:customStyle="1" w:styleId="vol">
    <w:name w:val="vol"/>
    <w:basedOn w:val="DefaultParagraphFont"/>
    <w:rsid w:val="00DE5548"/>
  </w:style>
  <w:style w:type="character" w:customStyle="1" w:styleId="pagefirst">
    <w:name w:val="pagefirst"/>
    <w:basedOn w:val="DefaultParagraphFont"/>
    <w:rsid w:val="00DE5548"/>
  </w:style>
  <w:style w:type="character" w:customStyle="1" w:styleId="pagelast">
    <w:name w:val="pagelast"/>
    <w:basedOn w:val="DefaultParagraphFont"/>
    <w:rsid w:val="00DE554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7A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7A9F"/>
  </w:style>
  <w:style w:type="paragraph" w:styleId="Footer">
    <w:name w:val="footer"/>
    <w:basedOn w:val="Normal"/>
    <w:link w:val="FooterChar"/>
    <w:uiPriority w:val="99"/>
    <w:unhideWhenUsed/>
    <w:rsid w:val="007B7A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7A9F"/>
  </w:style>
  <w:style w:type="table" w:styleId="TableGrid">
    <w:name w:val="Table Grid"/>
    <w:basedOn w:val="TableNormal"/>
    <w:uiPriority w:val="39"/>
    <w:rsid w:val="00AE62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E15560"/>
    <w:rPr>
      <w:sz w:val="16"/>
      <w:szCs w:val="16"/>
    </w:rPr>
  </w:style>
  <w:style w:type="paragraph" w:styleId="CommentText">
    <w:name w:val="annotation text"/>
    <w:basedOn w:val="Normal"/>
    <w:link w:val="CommentTextChar"/>
    <w:uiPriority w:val="99"/>
    <w:semiHidden/>
    <w:unhideWhenUsed/>
    <w:rsid w:val="00E15560"/>
    <w:pPr>
      <w:spacing w:line="240" w:lineRule="auto"/>
    </w:pPr>
    <w:rPr>
      <w:sz w:val="20"/>
      <w:szCs w:val="20"/>
    </w:rPr>
  </w:style>
  <w:style w:type="character" w:customStyle="1" w:styleId="CommentTextChar">
    <w:name w:val="Comment Text Char"/>
    <w:basedOn w:val="DefaultParagraphFont"/>
    <w:link w:val="CommentText"/>
    <w:uiPriority w:val="99"/>
    <w:semiHidden/>
    <w:rsid w:val="00E15560"/>
    <w:rPr>
      <w:sz w:val="20"/>
      <w:szCs w:val="20"/>
    </w:rPr>
  </w:style>
  <w:style w:type="paragraph" w:styleId="CommentSubject">
    <w:name w:val="annotation subject"/>
    <w:basedOn w:val="CommentText"/>
    <w:next w:val="CommentText"/>
    <w:link w:val="CommentSubjectChar"/>
    <w:uiPriority w:val="99"/>
    <w:semiHidden/>
    <w:unhideWhenUsed/>
    <w:rsid w:val="00E15560"/>
    <w:rPr>
      <w:b/>
      <w:bCs/>
    </w:rPr>
  </w:style>
  <w:style w:type="character" w:customStyle="1" w:styleId="CommentSubjectChar">
    <w:name w:val="Comment Subject Char"/>
    <w:basedOn w:val="CommentTextChar"/>
    <w:link w:val="CommentSubject"/>
    <w:uiPriority w:val="99"/>
    <w:semiHidden/>
    <w:rsid w:val="00E15560"/>
    <w:rPr>
      <w:b/>
      <w:bCs/>
      <w:sz w:val="20"/>
      <w:szCs w:val="20"/>
    </w:rPr>
  </w:style>
  <w:style w:type="paragraph" w:styleId="BalloonText">
    <w:name w:val="Balloon Text"/>
    <w:basedOn w:val="Normal"/>
    <w:link w:val="BalloonTextChar"/>
    <w:uiPriority w:val="99"/>
    <w:semiHidden/>
    <w:unhideWhenUsed/>
    <w:rsid w:val="00E155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5560"/>
    <w:rPr>
      <w:rFonts w:ascii="Segoe UI" w:hAnsi="Segoe UI" w:cs="Segoe UI"/>
      <w:sz w:val="18"/>
      <w:szCs w:val="18"/>
    </w:rPr>
  </w:style>
  <w:style w:type="character" w:styleId="LineNumber">
    <w:name w:val="line number"/>
    <w:basedOn w:val="DefaultParagraphFont"/>
    <w:uiPriority w:val="99"/>
    <w:semiHidden/>
    <w:unhideWhenUsed/>
    <w:rsid w:val="00660732"/>
  </w:style>
  <w:style w:type="paragraph" w:styleId="FootnoteText">
    <w:name w:val="footnote text"/>
    <w:basedOn w:val="Normal"/>
    <w:link w:val="FootnoteTextChar"/>
    <w:uiPriority w:val="99"/>
    <w:semiHidden/>
    <w:unhideWhenUsed/>
    <w:rsid w:val="00F43D4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43D4E"/>
    <w:rPr>
      <w:sz w:val="20"/>
      <w:szCs w:val="20"/>
    </w:rPr>
  </w:style>
  <w:style w:type="character" w:styleId="FootnoteReference">
    <w:name w:val="footnote reference"/>
    <w:basedOn w:val="DefaultParagraphFont"/>
    <w:uiPriority w:val="99"/>
    <w:semiHidden/>
    <w:unhideWhenUsed/>
    <w:rsid w:val="00F43D4E"/>
    <w:rPr>
      <w:vertAlign w:val="superscript"/>
    </w:rPr>
  </w:style>
  <w:style w:type="paragraph" w:styleId="EndnoteText">
    <w:name w:val="endnote text"/>
    <w:basedOn w:val="Normal"/>
    <w:link w:val="EndnoteTextChar"/>
    <w:uiPriority w:val="99"/>
    <w:semiHidden/>
    <w:unhideWhenUsed/>
    <w:rsid w:val="005610C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610CA"/>
    <w:rPr>
      <w:sz w:val="20"/>
      <w:szCs w:val="20"/>
    </w:rPr>
  </w:style>
  <w:style w:type="character" w:styleId="EndnoteReference">
    <w:name w:val="endnote reference"/>
    <w:basedOn w:val="DefaultParagraphFont"/>
    <w:uiPriority w:val="99"/>
    <w:semiHidden/>
    <w:unhideWhenUsed/>
    <w:rsid w:val="005610CA"/>
    <w:rPr>
      <w:vertAlign w:val="superscript"/>
    </w:rPr>
  </w:style>
  <w:style w:type="paragraph" w:styleId="NormalWeb">
    <w:name w:val="Normal (Web)"/>
    <w:basedOn w:val="Normal"/>
    <w:uiPriority w:val="99"/>
    <w:unhideWhenUsed/>
    <w:rsid w:val="003C67FB"/>
    <w:rPr>
      <w:rFonts w:ascii="Times New Roman" w:hAnsi="Times New Roman" w:cs="Times New Roman"/>
      <w:sz w:val="24"/>
      <w:szCs w:val="24"/>
    </w:rPr>
  </w:style>
  <w:style w:type="character" w:styleId="Hyperlink">
    <w:name w:val="Hyperlink"/>
    <w:basedOn w:val="DefaultParagraphFont"/>
    <w:uiPriority w:val="99"/>
    <w:unhideWhenUsed/>
    <w:rsid w:val="00D54257"/>
    <w:rPr>
      <w:color w:val="0563C1" w:themeColor="hyperlink"/>
      <w:u w:val="single"/>
    </w:rPr>
  </w:style>
  <w:style w:type="character" w:customStyle="1" w:styleId="author">
    <w:name w:val="author"/>
    <w:basedOn w:val="DefaultParagraphFont"/>
    <w:rsid w:val="00DE5548"/>
  </w:style>
  <w:style w:type="character" w:customStyle="1" w:styleId="pubyear">
    <w:name w:val="pubyear"/>
    <w:basedOn w:val="DefaultParagraphFont"/>
    <w:rsid w:val="00DE5548"/>
  </w:style>
  <w:style w:type="character" w:customStyle="1" w:styleId="articletitle">
    <w:name w:val="articletitle"/>
    <w:basedOn w:val="DefaultParagraphFont"/>
    <w:rsid w:val="00DE5548"/>
  </w:style>
  <w:style w:type="character" w:customStyle="1" w:styleId="vol">
    <w:name w:val="vol"/>
    <w:basedOn w:val="DefaultParagraphFont"/>
    <w:rsid w:val="00DE5548"/>
  </w:style>
  <w:style w:type="character" w:customStyle="1" w:styleId="pagefirst">
    <w:name w:val="pagefirst"/>
    <w:basedOn w:val="DefaultParagraphFont"/>
    <w:rsid w:val="00DE5548"/>
  </w:style>
  <w:style w:type="character" w:customStyle="1" w:styleId="pagelast">
    <w:name w:val="pagelast"/>
    <w:basedOn w:val="DefaultParagraphFont"/>
    <w:rsid w:val="00DE55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216540">
      <w:bodyDiv w:val="1"/>
      <w:marLeft w:val="0"/>
      <w:marRight w:val="0"/>
      <w:marTop w:val="0"/>
      <w:marBottom w:val="0"/>
      <w:divBdr>
        <w:top w:val="none" w:sz="0" w:space="0" w:color="auto"/>
        <w:left w:val="none" w:sz="0" w:space="0" w:color="auto"/>
        <w:bottom w:val="none" w:sz="0" w:space="0" w:color="auto"/>
        <w:right w:val="none" w:sz="0" w:space="0" w:color="auto"/>
      </w:divBdr>
    </w:div>
    <w:div w:id="1341740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comments" Target="comments.xml"/><Relationship Id="rId20" Type="http://schemas.microsoft.com/office/2018/08/relationships/commentsExtensible" Target="commentsExtensible.xml"/><Relationship Id="rId21" Type="http://schemas.microsoft.com/office/2016/09/relationships/commentsIds" Target="commentsIds.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s>
</file>

<file path=word/_rels/endnotes.xml.rels><?xml version="1.0" encoding="UTF-8" standalone="yes"?>
<Relationships xmlns="http://schemas.openxmlformats.org/package/2006/relationships"><Relationship Id="rId1" Type="http://schemas.openxmlformats.org/officeDocument/2006/relationships/hyperlink" Target="https://doi.org/10.1029/2019GB0065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C6741A-9674-EE4D-92D6-70207BA56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21</Pages>
  <Words>5134</Words>
  <Characters>29270</Characters>
  <Application>Microsoft Macintosh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34336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Johnson</dc:creator>
  <cp:keywords/>
  <dc:description/>
  <cp:lastModifiedBy>magdalenatemp</cp:lastModifiedBy>
  <cp:revision>3</cp:revision>
  <dcterms:created xsi:type="dcterms:W3CDTF">2021-02-08T18:02:00Z</dcterms:created>
  <dcterms:modified xsi:type="dcterms:W3CDTF">2021-02-08T18:09:00Z</dcterms:modified>
</cp:coreProperties>
</file>