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EA6C371" w14:textId="77777777" w:rsidR="00F525EE" w:rsidRDefault="00EB6BA6" w:rsidP="00EB6BA6">
      <w:pPr>
        <w:pStyle w:val="Title"/>
        <w:jc w:val="center"/>
      </w:pPr>
      <w:r>
        <w:t>MBARI Strategic Vision for Imagery</w:t>
      </w:r>
    </w:p>
    <w:p w14:paraId="2EA47927" w14:textId="77777777" w:rsidR="000F7AAB" w:rsidRDefault="000F7AAB" w:rsidP="000F7AAB"/>
    <w:p w14:paraId="76C8A25C" w14:textId="77777777" w:rsidR="000F7AAB" w:rsidRPr="00B16C91" w:rsidRDefault="000F7AAB" w:rsidP="000F7AAB">
      <w:pPr>
        <w:pStyle w:val="ListParagraph"/>
        <w:numPr>
          <w:ilvl w:val="0"/>
          <w:numId w:val="1"/>
        </w:numPr>
        <w:rPr>
          <w:b/>
        </w:rPr>
      </w:pPr>
      <w:r w:rsidRPr="00B16C91">
        <w:rPr>
          <w:b/>
        </w:rPr>
        <w:t>Table of contents</w:t>
      </w:r>
    </w:p>
    <w:p w14:paraId="0A09916C" w14:textId="77777777" w:rsidR="000F7AAB" w:rsidRPr="00B16C91" w:rsidRDefault="000F7AAB" w:rsidP="000F7AAB">
      <w:pPr>
        <w:pStyle w:val="ListParagraph"/>
        <w:numPr>
          <w:ilvl w:val="0"/>
          <w:numId w:val="1"/>
        </w:numPr>
        <w:rPr>
          <w:b/>
        </w:rPr>
      </w:pPr>
      <w:r w:rsidRPr="00B16C91">
        <w:rPr>
          <w:b/>
        </w:rPr>
        <w:t>Executive Summary</w:t>
      </w:r>
    </w:p>
    <w:p w14:paraId="2C1C8239" w14:textId="77777777" w:rsidR="000F7AAB" w:rsidRPr="00B16C91" w:rsidRDefault="000F7AAB" w:rsidP="000F7AAB">
      <w:pPr>
        <w:pStyle w:val="ListParagraph"/>
        <w:numPr>
          <w:ilvl w:val="0"/>
          <w:numId w:val="1"/>
        </w:numPr>
        <w:rPr>
          <w:b/>
        </w:rPr>
      </w:pPr>
      <w:r w:rsidRPr="00B16C91">
        <w:rPr>
          <w:b/>
        </w:rPr>
        <w:t>Introduction</w:t>
      </w:r>
    </w:p>
    <w:p w14:paraId="5CBCA211" w14:textId="77777777" w:rsidR="009D4C5B" w:rsidRDefault="00ED35EB" w:rsidP="00ED35EB">
      <w:pPr>
        <w:ind w:left="720"/>
      </w:pPr>
      <w:del w:id="0" w:author="Nancy Jacobsen Stout" w:date="2019-03-13T14:45:00Z">
        <w:r w:rsidDel="00684355">
          <w:delText>Beginning with first field expeditions of MBARI, recorded</w:delText>
        </w:r>
      </w:del>
      <w:ins w:id="1" w:author="Nancy Jacobsen Stout" w:date="2019-03-13T15:08:00Z">
        <w:r w:rsidR="006B6BBD">
          <w:t>An unparalleled</w:t>
        </w:r>
      </w:ins>
      <w:r>
        <w:t xml:space="preserve"> visual </w:t>
      </w:r>
      <w:del w:id="2" w:author="Nancy Jacobsen Stout" w:date="2019-03-13T15:08:00Z">
        <w:r w:rsidDel="006B6BBD">
          <w:delText xml:space="preserve">imagery </w:delText>
        </w:r>
      </w:del>
      <w:ins w:id="3" w:author="Nancy Jacobsen Stout" w:date="2019-03-13T15:08:00Z">
        <w:r w:rsidR="006B6BBD">
          <w:t xml:space="preserve">archive of deep-sea habits and </w:t>
        </w:r>
        <w:proofErr w:type="spellStart"/>
        <w:r w:rsidR="006B6BBD">
          <w:t>fuana</w:t>
        </w:r>
        <w:proofErr w:type="spellEnd"/>
        <w:r w:rsidR="006B6BBD">
          <w:t xml:space="preserve"> </w:t>
        </w:r>
      </w:ins>
      <w:r>
        <w:t xml:space="preserve">has been </w:t>
      </w:r>
      <w:ins w:id="4" w:author="Nancy Jacobsen Stout" w:date="2019-03-13T15:09:00Z">
        <w:r w:rsidR="006B6BBD">
          <w:t xml:space="preserve">a cornerstone of </w:t>
        </w:r>
      </w:ins>
      <w:del w:id="5" w:author="Nancy Jacobsen Stout" w:date="2019-03-13T15:10:00Z">
        <w:r w:rsidDel="006B6BBD">
          <w:delText xml:space="preserve">a primary and integral tool of </w:delText>
        </w:r>
      </w:del>
      <w:r>
        <w:t>MBARI’s research</w:t>
      </w:r>
      <w:ins w:id="6" w:author="Nancy Jacobsen Stout" w:date="2019-03-13T15:10:00Z">
        <w:r w:rsidR="006B6BBD">
          <w:t xml:space="preserve"> and development</w:t>
        </w:r>
      </w:ins>
      <w:r>
        <w:t xml:space="preserve"> programs </w:t>
      </w:r>
      <w:del w:id="7" w:author="Nancy Jacobsen Stout" w:date="2019-03-13T15:10:00Z">
        <w:r w:rsidDel="006B6BBD">
          <w:delText>and products</w:delText>
        </w:r>
      </w:del>
      <w:ins w:id="8" w:author="Nancy Jacobsen Stout" w:date="2019-03-13T14:45:00Z">
        <w:r w:rsidR="00684355">
          <w:t>since its earliest field expeditions</w:t>
        </w:r>
      </w:ins>
      <w:r>
        <w:t xml:space="preserve">. </w:t>
      </w:r>
      <w:del w:id="9" w:author="Nancy Jacobsen Stout" w:date="2019-03-14T10:16:00Z">
        <w:r w:rsidDel="002E75D5">
          <w:delText>It began with the first dives of</w:delText>
        </w:r>
      </w:del>
      <w:ins w:id="10" w:author="Nancy Jacobsen Stout" w:date="2019-03-14T10:46:00Z">
        <w:r w:rsidR="000165FF">
          <w:t>From</w:t>
        </w:r>
      </w:ins>
      <w:ins w:id="11" w:author="Nancy Jacobsen Stout" w:date="2019-03-14T10:16:00Z">
        <w:r w:rsidR="002E75D5">
          <w:t xml:space="preserve"> the o</w:t>
        </w:r>
      </w:ins>
      <w:ins w:id="12" w:author="Nancy Jacobsen Stout" w:date="2019-03-14T10:46:00Z">
        <w:r w:rsidR="000165FF">
          <w:t>ut</w:t>
        </w:r>
      </w:ins>
      <w:ins w:id="13" w:author="Nancy Jacobsen Stout" w:date="2019-03-14T10:17:00Z">
        <w:r w:rsidR="002E75D5">
          <w:t>set,</w:t>
        </w:r>
      </w:ins>
      <w:ins w:id="14" w:author="Nancy Jacobsen Stout" w:date="2019-03-14T10:44:00Z">
        <w:r w:rsidR="0049512E">
          <w:t xml:space="preserve"> a professional level camera</w:t>
        </w:r>
        <w:r w:rsidR="000165FF">
          <w:t xml:space="preserve"> was placed on the</w:t>
        </w:r>
      </w:ins>
      <w:r>
        <w:t xml:space="preserve"> </w:t>
      </w:r>
      <w:ins w:id="15" w:author="Nancy Jacobsen Stout" w:date="2019-03-13T15:10:00Z">
        <w:r w:rsidR="006B6BBD">
          <w:t xml:space="preserve">ROV </w:t>
        </w:r>
      </w:ins>
      <w:r w:rsidRPr="006B6BBD">
        <w:rPr>
          <w:i/>
          <w:rPrChange w:id="16" w:author="Nancy Jacobsen Stout" w:date="2019-03-13T15:10:00Z">
            <w:rPr/>
          </w:rPrChange>
        </w:rPr>
        <w:t>Ventana</w:t>
      </w:r>
      <w:r>
        <w:t xml:space="preserve"> </w:t>
      </w:r>
      <w:del w:id="17" w:author="Nancy Jacobsen Stout" w:date="2019-03-14T10:17:00Z">
        <w:r w:rsidR="007975AE" w:rsidDel="002E75D5">
          <w:delText xml:space="preserve">in 1988 </w:delText>
        </w:r>
      </w:del>
      <w:del w:id="18" w:author="Nancy Jacobsen Stout" w:date="2019-03-14T10:45:00Z">
        <w:r w:rsidDel="000165FF">
          <w:delText>when MBARI</w:delText>
        </w:r>
        <w:r w:rsidR="007975AE" w:rsidDel="000165FF">
          <w:delText xml:space="preserve"> placed </w:delText>
        </w:r>
      </w:del>
      <w:del w:id="19" w:author="Nancy Jacobsen Stout" w:date="2019-03-14T10:44:00Z">
        <w:r w:rsidR="007975AE" w:rsidDel="0049512E">
          <w:delText xml:space="preserve">a professional level camera </w:delText>
        </w:r>
      </w:del>
      <w:del w:id="20" w:author="Nancy Jacobsen Stout" w:date="2019-03-14T10:45:00Z">
        <w:r w:rsidR="007975AE" w:rsidDel="000165FF">
          <w:delText xml:space="preserve">on the vehicle </w:delText>
        </w:r>
        <w:r w:rsidR="00331D69" w:rsidDel="000165FF">
          <w:delText>tha</w:delText>
        </w:r>
      </w:del>
      <w:ins w:id="21" w:author="Nancy Jacobsen Stout" w:date="2019-03-14T10:45:00Z">
        <w:r w:rsidR="000165FF">
          <w:t>to</w:t>
        </w:r>
      </w:ins>
      <w:del w:id="22" w:author="Nancy Jacobsen Stout" w:date="2019-03-14T10:45:00Z">
        <w:r w:rsidR="00331D69" w:rsidDel="000165FF">
          <w:delText>t</w:delText>
        </w:r>
      </w:del>
      <w:r w:rsidR="00331D69">
        <w:t xml:space="preserve"> record</w:t>
      </w:r>
      <w:del w:id="23" w:author="Nancy Jacobsen Stout" w:date="2019-03-14T10:45:00Z">
        <w:r w:rsidR="00331D69" w:rsidDel="000165FF">
          <w:delText>ed</w:delText>
        </w:r>
      </w:del>
      <w:r w:rsidR="007975AE">
        <w:t xml:space="preserve"> missions with an image quality that far surpassed the blurry images </w:t>
      </w:r>
      <w:del w:id="24" w:author="Nancy Jacobsen Stout" w:date="2019-03-14T10:45:00Z">
        <w:r w:rsidR="007975AE" w:rsidDel="000165FF">
          <w:delText>normally seen</w:delText>
        </w:r>
      </w:del>
      <w:ins w:id="25" w:author="Nancy Jacobsen Stout" w:date="2019-03-14T10:45:00Z">
        <w:r w:rsidR="000165FF">
          <w:t>captured</w:t>
        </w:r>
      </w:ins>
      <w:r w:rsidR="007975AE">
        <w:t xml:space="preserve"> from ROV</w:t>
      </w:r>
      <w:del w:id="26" w:author="Nancy Jacobsen Stout" w:date="2019-03-14T10:13:00Z">
        <w:r w:rsidR="007975AE" w:rsidDel="009A5000">
          <w:delText>’</w:delText>
        </w:r>
      </w:del>
      <w:r w:rsidR="007975AE">
        <w:t>s</w:t>
      </w:r>
      <w:ins w:id="27" w:author="Nancy Jacobsen Stout" w:date="2019-03-14T10:13:00Z">
        <w:r w:rsidR="009A5000">
          <w:t xml:space="preserve"> of the day</w:t>
        </w:r>
      </w:ins>
      <w:r w:rsidR="007975AE">
        <w:t>.</w:t>
      </w:r>
      <w:r w:rsidR="00331D69">
        <w:t xml:space="preserve"> </w:t>
      </w:r>
      <w:ins w:id="28" w:author="Nancy Jacobsen Stout" w:date="2019-03-14T10:14:00Z">
        <w:r w:rsidR="009A5000">
          <w:t>Guided by David Packard</w:t>
        </w:r>
        <w:r w:rsidR="002E75D5">
          <w:t xml:space="preserve"> </w:t>
        </w:r>
      </w:ins>
      <w:del w:id="29" w:author="Nancy Jacobsen Stout" w:date="2019-03-14T10:15:00Z">
        <w:r w:rsidR="000950C2" w:rsidDel="002E75D5">
          <w:delText>E</w:delText>
        </w:r>
        <w:r w:rsidR="00331D69" w:rsidDel="002E75D5">
          <w:delText xml:space="preserve">arly </w:delText>
        </w:r>
        <w:r w:rsidR="00D61187" w:rsidDel="002E75D5">
          <w:delText xml:space="preserve">in MBARI’s explorations </w:delText>
        </w:r>
        <w:r w:rsidR="00331D69" w:rsidDel="002E75D5">
          <w:delText xml:space="preserve">a </w:delText>
        </w:r>
        <w:r w:rsidR="000950C2" w:rsidDel="002E75D5">
          <w:delText xml:space="preserve">policy </w:delText>
        </w:r>
        <w:r w:rsidR="00331D69" w:rsidDel="002E75D5">
          <w:delText>decision was made by</w:delText>
        </w:r>
      </w:del>
      <w:ins w:id="30" w:author="Nancy Jacobsen Stout" w:date="2019-03-14T10:15:00Z">
        <w:r w:rsidR="002E75D5">
          <w:t>and</w:t>
        </w:r>
      </w:ins>
      <w:r w:rsidR="00331D69">
        <w:t xml:space="preserve"> Richard Barber, MBARI’s first director, </w:t>
      </w:r>
      <w:ins w:id="31" w:author="Nancy Jacobsen Stout" w:date="2019-03-14T10:15:00Z">
        <w:r w:rsidR="002E75D5">
          <w:t xml:space="preserve">a policy decision was made </w:t>
        </w:r>
      </w:ins>
      <w:r w:rsidR="00331D69">
        <w:t>to record video continuously during ROV dives so that the video record was not biased by selective recording</w:t>
      </w:r>
      <w:r w:rsidR="00D45979">
        <w:t>,</w:t>
      </w:r>
      <w:r w:rsidR="00331D69">
        <w:t xml:space="preserve"> and </w:t>
      </w:r>
      <w:r w:rsidR="00D45979">
        <w:t xml:space="preserve">the data </w:t>
      </w:r>
      <w:r w:rsidR="00331D69">
        <w:t>could subsequently be used for quantifying undersea abundance and diversity.</w:t>
      </w:r>
      <w:r w:rsidR="00C941B5">
        <w:t xml:space="preserve"> </w:t>
      </w:r>
      <w:r w:rsidR="00AB3EB7">
        <w:t xml:space="preserve">The quality of the images and the regular access to the deep sea enabled by the ROV </w:t>
      </w:r>
      <w:r w:rsidR="00AB3EB7" w:rsidRPr="000165FF">
        <w:rPr>
          <w:i/>
          <w:rPrChange w:id="32" w:author="Nancy Jacobsen Stout" w:date="2019-03-14T10:47:00Z">
            <w:rPr/>
          </w:rPrChange>
        </w:rPr>
        <w:t>Ventana</w:t>
      </w:r>
      <w:r w:rsidR="00AB3EB7">
        <w:t xml:space="preserve"> felt like a brave new world of exploration and discovery </w:t>
      </w:r>
      <w:r w:rsidR="00532758">
        <w:t>creating an important record</w:t>
      </w:r>
      <w:r w:rsidR="009D4C5B">
        <w:t xml:space="preserve"> that needed to be preserved</w:t>
      </w:r>
      <w:r w:rsidR="00532758">
        <w:t>.</w:t>
      </w:r>
    </w:p>
    <w:p w14:paraId="4BA24C74" w14:textId="77777777" w:rsidR="00ED35EB" w:rsidRDefault="00C941B5" w:rsidP="00ED35EB">
      <w:pPr>
        <w:ind w:left="720"/>
      </w:pPr>
      <w:r>
        <w:t xml:space="preserve">It was recognized from the beginning that </w:t>
      </w:r>
      <w:r w:rsidR="007C254D">
        <w:t xml:space="preserve">the </w:t>
      </w:r>
      <w:r>
        <w:t xml:space="preserve">descriptive </w:t>
      </w:r>
      <w:r w:rsidRPr="005F42B3">
        <w:rPr>
          <w:b/>
        </w:rPr>
        <w:t>annotation</w:t>
      </w:r>
      <w:r>
        <w:t xml:space="preserve"> of the </w:t>
      </w:r>
      <w:r w:rsidR="009D4C5B">
        <w:t>recorded video i</w:t>
      </w:r>
      <w:r>
        <w:t xml:space="preserve">mages and </w:t>
      </w:r>
      <w:r w:rsidR="00532758">
        <w:t xml:space="preserve">the </w:t>
      </w:r>
      <w:r w:rsidR="007C254D">
        <w:t xml:space="preserve">linking </w:t>
      </w:r>
      <w:r w:rsidR="00532758">
        <w:t xml:space="preserve">of </w:t>
      </w:r>
      <w:r w:rsidR="007C254D">
        <w:t>the</w:t>
      </w:r>
      <w:r w:rsidR="009D4C5B">
        <w:t>se</w:t>
      </w:r>
      <w:r w:rsidR="007C254D">
        <w:t xml:space="preserve"> visual records with the simultaneously recorded physical data of the environment </w:t>
      </w:r>
      <w:del w:id="33" w:author="Nancy Jacobsen Stout" w:date="2019-03-14T10:48:00Z">
        <w:r w:rsidR="007C254D" w:rsidDel="000165FF">
          <w:delText xml:space="preserve">including </w:delText>
        </w:r>
      </w:del>
      <w:ins w:id="34" w:author="Nancy Jacobsen Stout" w:date="2019-03-14T10:48:00Z">
        <w:r w:rsidR="000165FF">
          <w:t xml:space="preserve">(e.g., </w:t>
        </w:r>
      </w:ins>
      <w:r w:rsidR="007C254D">
        <w:t>depth, conductivity, oxygen</w:t>
      </w:r>
      <w:ins w:id="35" w:author="Nancy Jacobsen Stout" w:date="2019-03-14T10:48:00Z">
        <w:r w:rsidR="000165FF">
          <w:t xml:space="preserve">) </w:t>
        </w:r>
      </w:ins>
      <w:del w:id="36" w:author="Nancy Jacobsen Stout" w:date="2019-03-14T10:48:00Z">
        <w:r w:rsidR="007C254D" w:rsidDel="000165FF">
          <w:delText xml:space="preserve"> and other parameters </w:delText>
        </w:r>
      </w:del>
      <w:r w:rsidR="007C254D">
        <w:t>was as vital as collecting the data itself</w:t>
      </w:r>
      <w:r w:rsidR="005F42B3">
        <w:t>. W</w:t>
      </w:r>
      <w:r w:rsidR="007C254D">
        <w:t xml:space="preserve">ithout this post-processing the visual data would have little </w:t>
      </w:r>
      <w:r w:rsidR="009D4C5B">
        <w:t xml:space="preserve">permanent community </w:t>
      </w:r>
      <w:r w:rsidR="007C254D">
        <w:t>value.</w:t>
      </w:r>
      <w:r w:rsidR="00946B7A">
        <w:t xml:space="preserve"> It was also recognized that the </w:t>
      </w:r>
      <w:r w:rsidR="00946B7A" w:rsidRPr="005F42B3">
        <w:rPr>
          <w:i/>
        </w:rPr>
        <w:t xml:space="preserve">unique </w:t>
      </w:r>
      <w:r w:rsidR="005F42B3" w:rsidRPr="005F42B3">
        <w:rPr>
          <w:i/>
        </w:rPr>
        <w:t>organization and resources of MBARI</w:t>
      </w:r>
      <w:r w:rsidR="005F42B3">
        <w:t xml:space="preserve"> allowed the creation of </w:t>
      </w:r>
      <w:r w:rsidR="00D45979">
        <w:t xml:space="preserve">a </w:t>
      </w:r>
      <w:r w:rsidR="00D45979" w:rsidRPr="00D45979">
        <w:rPr>
          <w:i/>
        </w:rPr>
        <w:t>systematic approach</w:t>
      </w:r>
      <w:r w:rsidR="00D45979">
        <w:t xml:space="preserve"> to </w:t>
      </w:r>
      <w:r w:rsidR="005F42B3">
        <w:t xml:space="preserve">video processing and the subsequent </w:t>
      </w:r>
      <w:r w:rsidR="00D45979">
        <w:t xml:space="preserve">creation of </w:t>
      </w:r>
      <w:r w:rsidR="005F42B3">
        <w:t xml:space="preserve">archived libraries </w:t>
      </w:r>
      <w:r w:rsidR="00D45979">
        <w:t xml:space="preserve">that </w:t>
      </w:r>
      <w:r w:rsidR="00B53E90">
        <w:t xml:space="preserve">would </w:t>
      </w:r>
      <w:r w:rsidR="00D45979">
        <w:t xml:space="preserve">serve </w:t>
      </w:r>
      <w:r w:rsidR="005F42B3">
        <w:t>community wide interests, not just the immediate needs of individual researchers.</w:t>
      </w:r>
    </w:p>
    <w:p w14:paraId="2C5BD5A9" w14:textId="77777777" w:rsidR="00D45979" w:rsidRDefault="005B4BF2" w:rsidP="00ED35EB">
      <w:pPr>
        <w:ind w:left="720"/>
      </w:pPr>
      <w:r>
        <w:t>This systems approach to video at MBARI has been a tremendous success.</w:t>
      </w:r>
      <w:r w:rsidR="00682842">
        <w:t xml:space="preserve"> </w:t>
      </w:r>
      <w:del w:id="37" w:author="Nancy Jacobsen Stout" w:date="2019-03-14T12:30:00Z">
        <w:r w:rsidR="00682842" w:rsidDel="00E4726D">
          <w:delText xml:space="preserve">It has resulting in the creation of </w:delText>
        </w:r>
      </w:del>
      <w:r w:rsidR="00B940DE" w:rsidRPr="00B940DE">
        <w:rPr>
          <w:b/>
        </w:rPr>
        <w:t>The Video Lab</w:t>
      </w:r>
      <w:del w:id="38" w:author="Nancy Jacobsen Stout" w:date="2019-03-14T12:30:00Z">
        <w:r w:rsidR="00B940DE" w:rsidDel="00EF1AC6">
          <w:delText>, which</w:delText>
        </w:r>
      </w:del>
      <w:r w:rsidR="00B940DE">
        <w:t xml:space="preserve"> has developed </w:t>
      </w:r>
      <w:r w:rsidR="00682842">
        <w:t xml:space="preserve">video processing tools such as the Video Annotation and Reference System or </w:t>
      </w:r>
      <w:r w:rsidR="00682842" w:rsidRPr="0098205B">
        <w:rPr>
          <w:b/>
        </w:rPr>
        <w:t>VARS</w:t>
      </w:r>
      <w:r w:rsidR="00682842">
        <w:t xml:space="preserve"> that is used at MBARI and also </w:t>
      </w:r>
      <w:r w:rsidR="00B53E90">
        <w:t xml:space="preserve">at </w:t>
      </w:r>
      <w:r w:rsidR="00682842">
        <w:t xml:space="preserve">dozens of other institutions worldwide. </w:t>
      </w:r>
      <w:r w:rsidR="00B53E90">
        <w:t xml:space="preserve">The systems approach </w:t>
      </w:r>
      <w:r w:rsidR="00564C67" w:rsidRPr="00564C67">
        <w:t xml:space="preserve">has </w:t>
      </w:r>
      <w:r w:rsidR="00546D6D">
        <w:t xml:space="preserve">developed and maintained the community resources of the </w:t>
      </w:r>
      <w:r w:rsidR="00546D6D" w:rsidRPr="00546D6D">
        <w:rPr>
          <w:b/>
        </w:rPr>
        <w:t>Video Lab</w:t>
      </w:r>
      <w:r w:rsidR="00546D6D">
        <w:t xml:space="preserve"> for image retrieval and manipulation</w:t>
      </w:r>
      <w:r w:rsidR="00B53E90">
        <w:t>.</w:t>
      </w:r>
      <w:r w:rsidR="00546D6D">
        <w:t xml:space="preserve"> It has </w:t>
      </w:r>
      <w:r w:rsidR="00564C67" w:rsidRPr="00564C67">
        <w:t>fostered continuous improvements in technology and processing efficiencies including the transition to high definition video and the transition from proprietary tape recordin</w:t>
      </w:r>
      <w:r w:rsidR="00564C67">
        <w:t>g to file based video recording, and i</w:t>
      </w:r>
      <w:r w:rsidR="00F100B9">
        <w:t>t has resulted in a l</w:t>
      </w:r>
      <w:r w:rsidR="00682842">
        <w:t xml:space="preserve">ibrary of indexed images </w:t>
      </w:r>
      <w:r w:rsidR="00F100B9">
        <w:t xml:space="preserve">that </w:t>
      </w:r>
      <w:r w:rsidR="00682842">
        <w:t xml:space="preserve">has grown to </w:t>
      </w:r>
      <w:r w:rsidR="00F3774A">
        <w:t xml:space="preserve">over </w:t>
      </w:r>
      <w:r w:rsidR="001F293A">
        <w:t>25</w:t>
      </w:r>
      <w:r w:rsidR="006016AB">
        <w:t xml:space="preserve">,000 hours of recordings </w:t>
      </w:r>
      <w:r w:rsidR="001F293A">
        <w:t xml:space="preserve">with over </w:t>
      </w:r>
      <w:r w:rsidR="001F293A" w:rsidRPr="001F293A">
        <w:rPr>
          <w:i/>
        </w:rPr>
        <w:t>six million</w:t>
      </w:r>
      <w:r w:rsidR="001F293A">
        <w:t xml:space="preserve"> annotations. Together with the </w:t>
      </w:r>
      <w:r w:rsidR="006016AB">
        <w:t xml:space="preserve">associated environmental data </w:t>
      </w:r>
      <w:r w:rsidR="001F293A">
        <w:t xml:space="preserve">this archival record </w:t>
      </w:r>
      <w:r w:rsidR="00682842">
        <w:t>form</w:t>
      </w:r>
      <w:r w:rsidR="006016AB">
        <w:t>s</w:t>
      </w:r>
      <w:r w:rsidR="00682842">
        <w:t xml:space="preserve"> a</w:t>
      </w:r>
      <w:r w:rsidR="006016AB">
        <w:t>n</w:t>
      </w:r>
      <w:r w:rsidR="00682842">
        <w:t xml:space="preserve"> </w:t>
      </w:r>
      <w:r w:rsidR="006016AB">
        <w:t xml:space="preserve">absolutely </w:t>
      </w:r>
      <w:r w:rsidR="00682842">
        <w:t xml:space="preserve">unique resource at MBARI </w:t>
      </w:r>
      <w:r w:rsidR="005D04BF">
        <w:t xml:space="preserve">describing </w:t>
      </w:r>
      <w:r w:rsidR="00060DDC" w:rsidRPr="00060DDC">
        <w:t>the biological, chemical, geological, and physical aspects of the Monterey Bay submarine canyon and other areas including the Pacific Northwest, Santa Barbara basin, Central California seamounts, Northern California, Oregon, Hawaii, and the Gulf of California</w:t>
      </w:r>
      <w:r w:rsidR="00060DDC">
        <w:t>.</w:t>
      </w:r>
      <w:r w:rsidR="00F100B9">
        <w:t xml:space="preserve"> </w:t>
      </w:r>
    </w:p>
    <w:p w14:paraId="5A206DDD" w14:textId="77777777" w:rsidR="00D61187" w:rsidRDefault="00DD532F" w:rsidP="00ED35EB">
      <w:pPr>
        <w:ind w:left="720"/>
      </w:pPr>
      <w:r>
        <w:t xml:space="preserve">To describe the uses of the VARS </w:t>
      </w:r>
      <w:r w:rsidR="00F27396">
        <w:t xml:space="preserve">video image </w:t>
      </w:r>
      <w:r>
        <w:t xml:space="preserve">database is to cover the entire range </w:t>
      </w:r>
      <w:r w:rsidR="00760911">
        <w:t xml:space="preserve">of scientific inquiry at MBARI, from the </w:t>
      </w:r>
      <w:r w:rsidR="00760911" w:rsidRPr="00760911">
        <w:rPr>
          <w:i/>
        </w:rPr>
        <w:t>“A new species of lobate ctenophore”</w:t>
      </w:r>
      <w:r w:rsidR="00760911">
        <w:t xml:space="preserve"> paper written by George Matsumoto in 1988 to “</w:t>
      </w:r>
      <w:r w:rsidR="00760911" w:rsidRPr="00760911">
        <w:t>Particulate matter flux interception</w:t>
      </w:r>
      <w:r w:rsidR="00760911">
        <w:t xml:space="preserve">…” by Bruce Robison in 2018. To date </w:t>
      </w:r>
      <w:r w:rsidR="00760911">
        <w:lastRenderedPageBreak/>
        <w:t>t</w:t>
      </w:r>
      <w:r>
        <w:t xml:space="preserve">here have been </w:t>
      </w:r>
      <w:r w:rsidR="001F293A">
        <w:t>445</w:t>
      </w:r>
      <w:r w:rsidR="00760911">
        <w:t xml:space="preserve"> </w:t>
      </w:r>
      <w:r w:rsidR="006A6498">
        <w:t xml:space="preserve">scientific </w:t>
      </w:r>
      <w:r w:rsidR="00760911">
        <w:t>papers published</w:t>
      </w:r>
      <w:r w:rsidR="001F293A">
        <w:t xml:space="preserve"> that </w:t>
      </w:r>
      <w:ins w:id="39" w:author="Nancy Jacobsen Stout" w:date="2019-03-14T12:48:00Z">
        <w:r w:rsidR="009E3925">
          <w:t xml:space="preserve">utilize </w:t>
        </w:r>
      </w:ins>
      <w:del w:id="40" w:author="Nancy Jacobsen Stout" w:date="2019-03-14T12:48:00Z">
        <w:r w:rsidR="001F293A" w:rsidDel="009E3925">
          <w:delText xml:space="preserve">cite </w:delText>
        </w:r>
      </w:del>
      <w:r w:rsidR="001F293A">
        <w:t>VARS data or video images.</w:t>
      </w:r>
      <w:r w:rsidR="003E15B6">
        <w:t xml:space="preserve"> </w:t>
      </w:r>
      <w:r w:rsidR="00986D89">
        <w:t xml:space="preserve">A good example of the unique properties of the VARS </w:t>
      </w:r>
      <w:r w:rsidR="00F56338">
        <w:t xml:space="preserve">data records is the 2017 article </w:t>
      </w:r>
      <w:r w:rsidR="007D6A5E">
        <w:t xml:space="preserve">by </w:t>
      </w:r>
      <w:proofErr w:type="spellStart"/>
      <w:r w:rsidR="00F56338" w:rsidRPr="00F56338">
        <w:t>Séverine</w:t>
      </w:r>
      <w:proofErr w:type="spellEnd"/>
      <w:r w:rsidR="00F56338" w:rsidRPr="00F56338">
        <w:t xml:space="preserve"> Martini </w:t>
      </w:r>
      <w:r w:rsidR="00F56338">
        <w:t xml:space="preserve">and Steven </w:t>
      </w:r>
      <w:r w:rsidR="00F56338" w:rsidRPr="00F56338">
        <w:t>Haddock</w:t>
      </w:r>
      <w:r w:rsidR="00F56338">
        <w:t xml:space="preserve"> </w:t>
      </w:r>
      <w:r w:rsidR="00D61187">
        <w:t xml:space="preserve">quantifying </w:t>
      </w:r>
      <w:r w:rsidR="00F56338">
        <w:t xml:space="preserve">the distribution of </w:t>
      </w:r>
      <w:r w:rsidR="00F56338" w:rsidRPr="00F56338">
        <w:t>bioluminescen</w:t>
      </w:r>
      <w:r w:rsidR="00F56338">
        <w:t xml:space="preserve">t organisms. In analyzing the </w:t>
      </w:r>
      <w:r w:rsidR="00D61187">
        <w:t xml:space="preserve">patterns of </w:t>
      </w:r>
      <w:r w:rsidR="00F56338" w:rsidRPr="00F56338">
        <w:t>vertical distribution of bioluminescence features</w:t>
      </w:r>
      <w:r w:rsidR="00F56338">
        <w:t xml:space="preserve"> they were able to access over </w:t>
      </w:r>
      <w:r w:rsidR="00F56338" w:rsidRPr="00F56338">
        <w:rPr>
          <w:i/>
        </w:rPr>
        <w:t>350 thousand</w:t>
      </w:r>
      <w:r w:rsidR="00F56338">
        <w:t xml:space="preserve"> water column observations </w:t>
      </w:r>
      <w:r w:rsidR="007262F6">
        <w:t xml:space="preserve">of organisms </w:t>
      </w:r>
      <w:r w:rsidR="00D61187">
        <w:t xml:space="preserve">recorded in VARS </w:t>
      </w:r>
      <w:r w:rsidR="007262F6">
        <w:t xml:space="preserve">and classify them for </w:t>
      </w:r>
      <w:r w:rsidR="007262F6" w:rsidRPr="007262F6">
        <w:t>bioluminescence capability</w:t>
      </w:r>
      <w:r w:rsidR="00125371">
        <w:t xml:space="preserve">. </w:t>
      </w:r>
      <w:del w:id="41" w:author="Nancy Jacobsen Stout" w:date="2019-03-14T12:55:00Z">
        <w:r w:rsidR="00D61187" w:rsidDel="009E3925">
          <w:delText xml:space="preserve">Dick </w:delText>
        </w:r>
        <w:r w:rsidR="00A56999" w:rsidDel="009E3925">
          <w:delText>Barber’s</w:delText>
        </w:r>
      </w:del>
      <w:ins w:id="42" w:author="Nancy Jacobsen Stout" w:date="2019-03-14T12:55:00Z">
        <w:r w:rsidR="009E3925">
          <w:t>David Packard’s and Richard Barber’s</w:t>
        </w:r>
      </w:ins>
      <w:r w:rsidR="00D61187">
        <w:t xml:space="preserve"> decision ultimately p</w:t>
      </w:r>
      <w:r w:rsidR="007C26B6">
        <w:t>ays</w:t>
      </w:r>
      <w:r w:rsidR="00D61187">
        <w:t xml:space="preserve"> off.</w:t>
      </w:r>
    </w:p>
    <w:p w14:paraId="29239D57" w14:textId="77777777" w:rsidR="00D448B9" w:rsidRDefault="00D448B9" w:rsidP="00ED35EB">
      <w:pPr>
        <w:ind w:left="720"/>
        <w:rPr>
          <w:ins w:id="43" w:author="Nancy Jacobsen Stout" w:date="2019-03-14T12:39:00Z"/>
        </w:rPr>
      </w:pPr>
      <w:r>
        <w:t xml:space="preserve">ILLUSTRATION: Cumulative number of publications </w:t>
      </w:r>
      <w:del w:id="44" w:author="Nancy Jacobsen Stout" w:date="2019-03-14T12:39:00Z">
        <w:r w:rsidDel="00EF1AC6">
          <w:delText xml:space="preserve">referencing </w:delText>
        </w:r>
      </w:del>
      <w:ins w:id="45" w:author="Nancy Jacobsen Stout" w:date="2019-03-14T12:39:00Z">
        <w:r w:rsidR="00EF1AC6">
          <w:t xml:space="preserve">utilizing </w:t>
        </w:r>
      </w:ins>
      <w:r>
        <w:t>VARS</w:t>
      </w:r>
      <w:ins w:id="46" w:author="Nancy Jacobsen Stout" w:date="2019-03-14T12:39:00Z">
        <w:r w:rsidR="00EF1AC6">
          <w:t>.</w:t>
        </w:r>
      </w:ins>
      <w:ins w:id="47" w:author="Nancy Jacobsen Stout" w:date="2019-03-14T12:49:00Z">
        <w:r w:rsidR="009E3925">
          <w:t xml:space="preserve"> (Video Lab)</w:t>
        </w:r>
      </w:ins>
    </w:p>
    <w:p w14:paraId="5657D537" w14:textId="77777777" w:rsidR="00EF1AC6" w:rsidRDefault="00EF1AC6" w:rsidP="00ED35EB">
      <w:pPr>
        <w:ind w:left="720"/>
      </w:pPr>
      <w:ins w:id="48" w:author="Nancy Jacobsen Stout" w:date="2019-03-14T12:39:00Z">
        <w:r>
          <w:t>ILLUSTRATION: Key publications utilizing VARS.</w:t>
        </w:r>
      </w:ins>
      <w:ins w:id="49" w:author="Nancy Jacobsen Stout" w:date="2019-03-14T12:49:00Z">
        <w:r w:rsidR="009E3925">
          <w:t xml:space="preserve"> (Video Lab)</w:t>
        </w:r>
      </w:ins>
    </w:p>
    <w:p w14:paraId="029B8B2E" w14:textId="77777777" w:rsidR="009F123A" w:rsidRDefault="00564C67" w:rsidP="00ED35EB">
      <w:pPr>
        <w:ind w:left="720"/>
      </w:pPr>
      <w:r>
        <w:t xml:space="preserve">The VARS database has facilitated the identification of </w:t>
      </w:r>
      <w:commentRangeStart w:id="50"/>
      <w:r>
        <w:t xml:space="preserve">215 new species </w:t>
      </w:r>
      <w:commentRangeEnd w:id="50"/>
      <w:r w:rsidR="009E3925">
        <w:rPr>
          <w:rStyle w:val="CommentReference"/>
        </w:rPr>
        <w:commentReference w:id="50"/>
      </w:r>
      <w:r>
        <w:t>often initially identified in the video records.</w:t>
      </w:r>
      <w:r w:rsidR="00221DF2">
        <w:t xml:space="preserve"> The quality of the images is a tremendous help here in </w:t>
      </w:r>
      <w:r w:rsidR="00602501">
        <w:t xml:space="preserve">species differentiation, </w:t>
      </w:r>
      <w:r w:rsidR="00221DF2">
        <w:t>detecting subtle differences in physical form between organisms.</w:t>
      </w:r>
    </w:p>
    <w:p w14:paraId="24372247" w14:textId="77777777" w:rsidR="00C52B00" w:rsidRDefault="00B940DE" w:rsidP="00ED35EB">
      <w:pPr>
        <w:ind w:left="720"/>
      </w:pPr>
      <w:r>
        <w:t xml:space="preserve">Over the course of MBARI’s growth, the video systems at MBARI have continuously </w:t>
      </w:r>
      <w:r w:rsidR="00C52B00">
        <w:t xml:space="preserve">improved </w:t>
      </w:r>
      <w:r>
        <w:t xml:space="preserve">to face new technical challenges </w:t>
      </w:r>
      <w:r w:rsidR="00927255">
        <w:t>while</w:t>
      </w:r>
      <w:r w:rsidR="00C52B00">
        <w:t xml:space="preserve"> </w:t>
      </w:r>
      <w:r>
        <w:t>meet</w:t>
      </w:r>
      <w:r w:rsidR="00927255">
        <w:t>ing</w:t>
      </w:r>
      <w:r>
        <w:t xml:space="preserve"> the evolving needs of the institute’s researchers. </w:t>
      </w:r>
      <w:r w:rsidR="00927255" w:rsidRPr="00927255">
        <w:t xml:space="preserve">First came the addition of a second ROV </w:t>
      </w:r>
      <w:r w:rsidR="00DD00C8">
        <w:t>doubling</w:t>
      </w:r>
      <w:r w:rsidR="00927255" w:rsidRPr="00927255">
        <w:t xml:space="preserve"> the annotation load. Then the </w:t>
      </w:r>
      <w:r w:rsidR="00927255">
        <w:t>t</w:t>
      </w:r>
      <w:r w:rsidR="00927255" w:rsidRPr="00927255">
        <w:t xml:space="preserve">ransition to full recording of high definition images with the subsequent increase in annotation detail </w:t>
      </w:r>
      <w:r w:rsidR="002F2031">
        <w:t xml:space="preserve">which </w:t>
      </w:r>
      <w:r w:rsidR="00927255">
        <w:t>i</w:t>
      </w:r>
      <w:r w:rsidR="00E34FC1">
        <w:t>mproved</w:t>
      </w:r>
      <w:r w:rsidR="00927255">
        <w:t xml:space="preserve"> the quality but also the cost of recording</w:t>
      </w:r>
      <w:r w:rsidR="00C802EA">
        <w:t xml:space="preserve"> and effort for annotation</w:t>
      </w:r>
      <w:r w:rsidR="000771CB">
        <w:t xml:space="preserve">. The Video Lab mission expanded again in the last decade as social media became an important outlet for public education and community outreach. Over 30 videos have been published on MBARI’s YouTube channel receiving over </w:t>
      </w:r>
      <w:r w:rsidR="000771CB" w:rsidRPr="000771CB">
        <w:rPr>
          <w:i/>
        </w:rPr>
        <w:t>43 million</w:t>
      </w:r>
      <w:r w:rsidR="000771CB">
        <w:t xml:space="preserve"> views</w:t>
      </w:r>
      <w:r w:rsidR="00F96436">
        <w:t xml:space="preserve"> and MBARI’s Twitter account has 22 thousand followers. The most recent </w:t>
      </w:r>
      <w:r w:rsidR="00927255" w:rsidRPr="00927255">
        <w:t xml:space="preserve">major transition </w:t>
      </w:r>
      <w:r w:rsidR="00F96436">
        <w:t xml:space="preserve">has been moving </w:t>
      </w:r>
      <w:r w:rsidR="00927255" w:rsidRPr="00927255">
        <w:t xml:space="preserve">from proprietary </w:t>
      </w:r>
      <w:r w:rsidR="00F96436">
        <w:t>video tape recorders</w:t>
      </w:r>
      <w:r w:rsidR="00821161">
        <w:t xml:space="preserve"> to file based video recordings </w:t>
      </w:r>
      <w:r w:rsidR="00927255" w:rsidRPr="00927255">
        <w:t xml:space="preserve">where the video records exist in computer memory and </w:t>
      </w:r>
      <w:r w:rsidR="00821161">
        <w:t xml:space="preserve">can be seamlessly </w:t>
      </w:r>
      <w:r w:rsidR="00927255" w:rsidRPr="00927255">
        <w:t>transport</w:t>
      </w:r>
      <w:r w:rsidR="00821161">
        <w:t>ed</w:t>
      </w:r>
      <w:r w:rsidR="00927255" w:rsidRPr="00927255">
        <w:t xml:space="preserve"> over the Ethernet.</w:t>
      </w:r>
      <w:r w:rsidR="00927255">
        <w:t xml:space="preserve"> </w:t>
      </w:r>
      <w:r w:rsidR="00C52B00">
        <w:t xml:space="preserve">The </w:t>
      </w:r>
      <w:r w:rsidR="00546D6D">
        <w:t>MBARI video and image processing system ha</w:t>
      </w:r>
      <w:r w:rsidR="00821161">
        <w:t>ve</w:t>
      </w:r>
      <w:r w:rsidR="00546D6D">
        <w:t xml:space="preserve"> grown into</w:t>
      </w:r>
      <w:r w:rsidR="00C52B00">
        <w:t xml:space="preserve"> a powerful and highly integrated system</w:t>
      </w:r>
      <w:r w:rsidR="009F2CE3">
        <w:rPr>
          <w:rStyle w:val="FootnoteReference"/>
        </w:rPr>
        <w:footnoteReference w:id="1"/>
      </w:r>
      <w:r w:rsidR="00C52B00">
        <w:t xml:space="preserve"> th</w:t>
      </w:r>
      <w:r w:rsidR="00546D6D">
        <w:t>at</w:t>
      </w:r>
      <w:r w:rsidR="00C52B00">
        <w:t xml:space="preserve"> spans from the cameras at the front end through processing and cataloging to the archival and storage systems at the back end.</w:t>
      </w:r>
    </w:p>
    <w:p w14:paraId="722ACAF8" w14:textId="77777777" w:rsidR="006F1FFA" w:rsidRDefault="00B76AD3" w:rsidP="00ED35EB">
      <w:pPr>
        <w:ind w:left="720"/>
      </w:pPr>
      <w:r>
        <w:t xml:space="preserve">Now the video processing system and </w:t>
      </w:r>
      <w:r w:rsidRPr="00B76AD3">
        <w:rPr>
          <w:b/>
        </w:rPr>
        <w:t>Video Lab</w:t>
      </w:r>
      <w:r>
        <w:t xml:space="preserve"> at MBARI face new challenges. </w:t>
      </w:r>
      <w:r w:rsidR="006A45DB">
        <w:t xml:space="preserve">One challenge is </w:t>
      </w:r>
      <w:r w:rsidR="00A87D18">
        <w:t xml:space="preserve">reducing </w:t>
      </w:r>
      <w:r w:rsidR="006A45DB">
        <w:t xml:space="preserve">the current backlog in video annotation processing. Another challenge is </w:t>
      </w:r>
      <w:r w:rsidR="00323145">
        <w:t xml:space="preserve">that </w:t>
      </w:r>
      <w:r w:rsidR="006A45DB">
        <w:t xml:space="preserve">the </w:t>
      </w:r>
      <w:r>
        <w:t xml:space="preserve">transition to files based video records </w:t>
      </w:r>
      <w:r w:rsidR="00B74C50">
        <w:t xml:space="preserve">with their large file sizes </w:t>
      </w:r>
      <w:r>
        <w:t xml:space="preserve">has </w:t>
      </w:r>
      <w:r w:rsidR="00323145">
        <w:t>increased</w:t>
      </w:r>
      <w:r w:rsidR="006A45DB">
        <w:t xml:space="preserve"> the need for large data store facilities and </w:t>
      </w:r>
      <w:r>
        <w:t xml:space="preserve">shifted the overhead of storing video records from the video lab to </w:t>
      </w:r>
      <w:r w:rsidR="00837B70">
        <w:t>MBARI’s In</w:t>
      </w:r>
      <w:r w:rsidR="00B74C50">
        <w:t>formation Technology Department</w:t>
      </w:r>
      <w:r w:rsidR="00323145">
        <w:t>. File based video also challenges</w:t>
      </w:r>
      <w:r w:rsidR="00B74C50">
        <w:t xml:space="preserve"> the MBARI Ethernet infrastructure for file transport. </w:t>
      </w:r>
      <w:r w:rsidR="00323145">
        <w:t>The</w:t>
      </w:r>
      <w:r w:rsidR="00B74C50">
        <w:t xml:space="preserve"> transition to “ultr</w:t>
      </w:r>
      <w:r w:rsidR="0098205B">
        <w:t>a-</w:t>
      </w:r>
      <w:r w:rsidR="00B74C50">
        <w:t>high definition”</w:t>
      </w:r>
      <w:r w:rsidR="00F948F7">
        <w:t xml:space="preserve"> or 4K video f</w:t>
      </w:r>
      <w:r w:rsidR="00B74C50">
        <w:t>r</w:t>
      </w:r>
      <w:r w:rsidR="00F948F7">
        <w:t>om</w:t>
      </w:r>
      <w:r w:rsidR="00B74C50">
        <w:t xml:space="preserve"> some sources at MBARI could increase the file storage and transport requirements by a factor of 4</w:t>
      </w:r>
      <w:r w:rsidR="00F948F7">
        <w:t>X</w:t>
      </w:r>
      <w:r w:rsidR="00261A1F">
        <w:t xml:space="preserve"> over standard “high definition”</w:t>
      </w:r>
      <w:r w:rsidR="00B74C50">
        <w:t xml:space="preserve">. </w:t>
      </w:r>
      <w:r w:rsidR="00F948F7">
        <w:t xml:space="preserve">Finally there is the challenge of the proliferation of digital image sources at MBARI. The increasing utility and lower cost of imaging systems has resulted in an increasing number of projects that produce video and still image records. </w:t>
      </w:r>
      <w:r w:rsidR="00AC593B">
        <w:t>The challenge is creating a policy that defines which of these data sources are annotated and become a community resource.</w:t>
      </w:r>
    </w:p>
    <w:p w14:paraId="6EB98061" w14:textId="77777777" w:rsidR="00B74C50" w:rsidRDefault="006F1FFA" w:rsidP="00ED35EB">
      <w:pPr>
        <w:ind w:left="720"/>
      </w:pPr>
      <w:r>
        <w:lastRenderedPageBreak/>
        <w:t xml:space="preserve">Some of these challenges, such as the transition to file based video, have largely been met, but others, such as the </w:t>
      </w:r>
      <w:r w:rsidR="00C802EA">
        <w:rPr>
          <w:b/>
        </w:rPr>
        <w:t>volume</w:t>
      </w:r>
      <w:r w:rsidR="006E5A58" w:rsidRPr="006E5A58">
        <w:rPr>
          <w:b/>
        </w:rPr>
        <w:t xml:space="preserve"> of video storage</w:t>
      </w:r>
      <w:r w:rsidR="006E5A58">
        <w:t xml:space="preserve">, or </w:t>
      </w:r>
      <w:r>
        <w:t>the decision of what will be fully annotated</w:t>
      </w:r>
      <w:r w:rsidR="006E5A58">
        <w:t xml:space="preserve"> and stored, will </w:t>
      </w:r>
      <w:r>
        <w:t>require new policies and community involvement</w:t>
      </w:r>
      <w:r w:rsidR="00F96436">
        <w:t xml:space="preserve"> moving forward</w:t>
      </w:r>
      <w:r>
        <w:t xml:space="preserve">. </w:t>
      </w:r>
    </w:p>
    <w:p w14:paraId="5D7F05D8" w14:textId="77777777" w:rsidR="009E665D" w:rsidRDefault="009E665D" w:rsidP="00ED35EB">
      <w:pPr>
        <w:ind w:left="720"/>
      </w:pPr>
      <w:r>
        <w:t xml:space="preserve">The purpose of this document is to describe the MBARI video system and the challenges it faces with enough </w:t>
      </w:r>
      <w:r w:rsidR="00173337">
        <w:t xml:space="preserve">technical </w:t>
      </w:r>
      <w:r>
        <w:t>detail to inform the reader of the full complexity of the issues</w:t>
      </w:r>
      <w:r w:rsidR="006942A8">
        <w:t xml:space="preserve">. The goal is </w:t>
      </w:r>
      <w:r w:rsidR="00173337">
        <w:t xml:space="preserve">provide a reference </w:t>
      </w:r>
      <w:r>
        <w:t>to allow the</w:t>
      </w:r>
      <w:r w:rsidR="001D77E1">
        <w:t xml:space="preserve"> reader </w:t>
      </w:r>
      <w:r>
        <w:t xml:space="preserve">to </w:t>
      </w:r>
      <w:r w:rsidR="00173337">
        <w:t xml:space="preserve">understand the issues thoroughly enough to be able to </w:t>
      </w:r>
      <w:r>
        <w:t xml:space="preserve">thoughtfully evaluate </w:t>
      </w:r>
      <w:r w:rsidR="006F1FFA">
        <w:t xml:space="preserve">the challenges </w:t>
      </w:r>
      <w:r w:rsidR="00036ED1">
        <w:t xml:space="preserve">described </w:t>
      </w:r>
      <w:r w:rsidR="006F1FFA">
        <w:t xml:space="preserve">and </w:t>
      </w:r>
      <w:r w:rsidR="00173337">
        <w:t>the recommended</w:t>
      </w:r>
      <w:r>
        <w:t xml:space="preserve"> </w:t>
      </w:r>
      <w:r w:rsidR="00036ED1">
        <w:t>range of solutions</w:t>
      </w:r>
      <w:r>
        <w:t>.</w:t>
      </w:r>
    </w:p>
    <w:p w14:paraId="6D100C01" w14:textId="77777777" w:rsidR="000F7AAB" w:rsidRPr="00B16C91" w:rsidRDefault="000F7AAB" w:rsidP="000F7AAB">
      <w:pPr>
        <w:pStyle w:val="ListParagraph"/>
        <w:numPr>
          <w:ilvl w:val="0"/>
          <w:numId w:val="1"/>
        </w:numPr>
        <w:rPr>
          <w:b/>
        </w:rPr>
      </w:pPr>
      <w:r w:rsidRPr="00B16C91">
        <w:rPr>
          <w:b/>
        </w:rPr>
        <w:t>The Systems Partitioning at MBARI</w:t>
      </w:r>
    </w:p>
    <w:p w14:paraId="1BA968B8" w14:textId="77777777" w:rsidR="00AD70F5" w:rsidRDefault="00AD70F5" w:rsidP="00AD70F5">
      <w:pPr>
        <w:ind w:left="720"/>
      </w:pPr>
      <w:r>
        <w:t xml:space="preserve">In order to describe the video and image processing systems at MBARI in more detail we partition it into </w:t>
      </w:r>
      <w:r w:rsidR="00D61F3F">
        <w:t>the</w:t>
      </w:r>
      <w:r>
        <w:t xml:space="preserve"> field acquisition system, the archival and storage system and the video processing system. The detailed relationships and data flow between these partitions is shown in the flow diagram in appendix 1.</w:t>
      </w:r>
      <w:r w:rsidR="007C63E3">
        <w:t xml:space="preserve"> ILLUSTRATION: simplified version of system diagram.</w:t>
      </w:r>
    </w:p>
    <w:p w14:paraId="4D23131D" w14:textId="77777777" w:rsidR="00AD70F5" w:rsidRDefault="00AD70F5" w:rsidP="00AD70F5">
      <w:pPr>
        <w:ind w:left="720"/>
      </w:pPr>
      <w:r w:rsidRPr="00D61F3F">
        <w:rPr>
          <w:b/>
        </w:rPr>
        <w:t>The Field Acquisition System</w:t>
      </w:r>
      <w:r>
        <w:t xml:space="preserve"> includes the actual cameras that are capturing </w:t>
      </w:r>
      <w:r w:rsidR="00D61F3F">
        <w:t xml:space="preserve">images, the </w:t>
      </w:r>
      <w:r w:rsidR="00A918DB">
        <w:t xml:space="preserve">field </w:t>
      </w:r>
      <w:r w:rsidR="00D61F3F">
        <w:t>recording systems that are compressing the live video stream and storing it, and the navigation and environmental data that is sensed and logged on the camera platform concurrently with the video. It should be noted that while we most often refer to video image sources, the entire system also supports still image capture, archival and processing.</w:t>
      </w:r>
    </w:p>
    <w:p w14:paraId="55A1292F" w14:textId="77777777" w:rsidR="00D61F3F" w:rsidRDefault="00E5436E" w:rsidP="00AD70F5">
      <w:pPr>
        <w:ind w:left="720"/>
      </w:pPr>
      <w:r>
        <w:rPr>
          <w:b/>
        </w:rPr>
        <w:t xml:space="preserve">The </w:t>
      </w:r>
      <w:r w:rsidR="00E96C0B">
        <w:rPr>
          <w:b/>
        </w:rPr>
        <w:t xml:space="preserve">Archival System </w:t>
      </w:r>
      <w:r w:rsidR="00E96C0B">
        <w:t xml:space="preserve">receives the video </w:t>
      </w:r>
      <w:r w:rsidR="009422D7">
        <w:t xml:space="preserve">and image </w:t>
      </w:r>
      <w:r w:rsidR="00E96C0B">
        <w:t>record</w:t>
      </w:r>
      <w:r w:rsidR="009422D7">
        <w:t xml:space="preserve"> files</w:t>
      </w:r>
      <w:r w:rsidR="00E96C0B">
        <w:t xml:space="preserve"> from the field acquisition system</w:t>
      </w:r>
      <w:r w:rsidR="008373C6">
        <w:t xml:space="preserve">, provides </w:t>
      </w:r>
      <w:r w:rsidR="0055509B">
        <w:t xml:space="preserve">backed up </w:t>
      </w:r>
      <w:r w:rsidR="008373C6">
        <w:t xml:space="preserve">on-line and off-line </w:t>
      </w:r>
      <w:r w:rsidR="009422D7">
        <w:t xml:space="preserve">file </w:t>
      </w:r>
      <w:r w:rsidR="008373C6">
        <w:t xml:space="preserve">storage and </w:t>
      </w:r>
      <w:r w:rsidR="0055509B">
        <w:t xml:space="preserve">supports </w:t>
      </w:r>
      <w:r w:rsidR="009422D7">
        <w:t xml:space="preserve">the </w:t>
      </w:r>
      <w:r w:rsidR="0055509B">
        <w:t xml:space="preserve">search and retrieval of </w:t>
      </w:r>
      <w:r w:rsidR="009422D7">
        <w:t xml:space="preserve">image </w:t>
      </w:r>
      <w:r w:rsidR="0055509B">
        <w:t>records</w:t>
      </w:r>
      <w:r w:rsidR="00E96C0B">
        <w:t>.</w:t>
      </w:r>
    </w:p>
    <w:p w14:paraId="22B5CE43" w14:textId="77777777" w:rsidR="008A6554" w:rsidRPr="00E96C0B" w:rsidRDefault="008A6554" w:rsidP="00AD70F5">
      <w:pPr>
        <w:ind w:left="720"/>
      </w:pPr>
      <w:r>
        <w:rPr>
          <w:b/>
        </w:rPr>
        <w:t>The Video Processing System</w:t>
      </w:r>
      <w:r w:rsidR="00296FAD">
        <w:t xml:space="preserve"> </w:t>
      </w:r>
      <w:r w:rsidR="00296FAD" w:rsidRPr="00296FAD">
        <w:t xml:space="preserve">provides tools for describing, cataloging, retrieving, and viewing the visual, descriptive, and quantitative data associated with </w:t>
      </w:r>
      <w:r w:rsidR="00296FAD">
        <w:t xml:space="preserve">the </w:t>
      </w:r>
      <w:r w:rsidR="00296FAD" w:rsidRPr="00296FAD">
        <w:t>video archive</w:t>
      </w:r>
      <w:r>
        <w:t xml:space="preserve">, primarily through the </w:t>
      </w:r>
      <w:r w:rsidR="00296FAD" w:rsidRPr="00296FAD">
        <w:t>Video Annotation and Reference System (VARS)</w:t>
      </w:r>
      <w:r>
        <w:t xml:space="preserve"> application.</w:t>
      </w:r>
      <w:r w:rsidR="00714E08">
        <w:t xml:space="preserve"> As machine learning tools become available they will be incorporating into the video processing system.</w:t>
      </w:r>
    </w:p>
    <w:p w14:paraId="33B6A02E" w14:textId="77777777" w:rsidR="0084766B" w:rsidRPr="003F0EE8" w:rsidRDefault="0084766B" w:rsidP="0084766B">
      <w:pPr>
        <w:ind w:left="360"/>
        <w:rPr>
          <w:b/>
        </w:rPr>
      </w:pPr>
      <w:r w:rsidRPr="003F0EE8">
        <w:rPr>
          <w:b/>
        </w:rPr>
        <w:t>Topics to address for each</w:t>
      </w:r>
      <w:r w:rsidR="00440510" w:rsidRPr="003F0EE8">
        <w:rPr>
          <w:b/>
        </w:rPr>
        <w:t xml:space="preserve"> below</w:t>
      </w:r>
      <w:r w:rsidRPr="003F0EE8">
        <w:rPr>
          <w:b/>
        </w:rPr>
        <w:t>: Current status, when implemented, why. Current challenges and discussion points. Requirements – use cases (existing and future). Solutions (future policy recommendations – alternative options w cost models)</w:t>
      </w:r>
    </w:p>
    <w:p w14:paraId="002BD543" w14:textId="77777777" w:rsidR="00012254" w:rsidRDefault="009C1D66" w:rsidP="00440510">
      <w:pPr>
        <w:pStyle w:val="ListParagraph"/>
        <w:numPr>
          <w:ilvl w:val="0"/>
          <w:numId w:val="1"/>
        </w:numPr>
        <w:rPr>
          <w:b/>
        </w:rPr>
      </w:pPr>
      <w:r w:rsidRPr="009F6864">
        <w:rPr>
          <w:b/>
        </w:rPr>
        <w:t>Field Acquisition</w:t>
      </w:r>
    </w:p>
    <w:p w14:paraId="2CA128EF" w14:textId="2526D54B" w:rsidR="004A7641" w:rsidRDefault="006D5777" w:rsidP="005E7280">
      <w:pPr>
        <w:ind w:left="720"/>
      </w:pPr>
      <w:r>
        <w:t xml:space="preserve">MBARI currently </w:t>
      </w:r>
      <w:r w:rsidR="0000505B">
        <w:t>deploys</w:t>
      </w:r>
      <w:r>
        <w:t xml:space="preserve"> about four systems that regularly generate video streams that find their way to the video lab. These include the Ricketts and Ventana ROV’s, the MiniROV and the Dorado based i2MAP camera system. </w:t>
      </w:r>
      <w:r w:rsidR="00762984">
        <w:t xml:space="preserve">There are other proposed video stream additions </w:t>
      </w:r>
      <w:r w:rsidR="0000505B">
        <w:t>for example adding video capabilities to</w:t>
      </w:r>
      <w:r w:rsidR="00762984">
        <w:t xml:space="preserve"> the LRAUV</w:t>
      </w:r>
      <w:r w:rsidR="00A44F78">
        <w:t xml:space="preserve"> and the </w:t>
      </w:r>
      <w:proofErr w:type="spellStart"/>
      <w:r w:rsidR="00A44F78">
        <w:t>EyeRIS</w:t>
      </w:r>
      <w:proofErr w:type="spellEnd"/>
      <w:r w:rsidR="00A44F78">
        <w:t xml:space="preserve"> </w:t>
      </w:r>
      <w:ins w:id="51" w:author="Nancy Jacobsen Stout" w:date="2019-03-14T13:09:00Z">
        <w:r w:rsidR="009E2225">
          <w:t>(</w:t>
        </w:r>
        <w:proofErr w:type="spellStart"/>
        <w:r w:rsidR="009E2225">
          <w:t>DeepPIV</w:t>
        </w:r>
        <w:proofErr w:type="spellEnd"/>
        <w:r w:rsidR="009E2225">
          <w:t xml:space="preserve">) </w:t>
        </w:r>
      </w:ins>
      <w:r w:rsidR="00A44F78">
        <w:t>project.</w:t>
      </w:r>
    </w:p>
    <w:p w14:paraId="3DAC1824" w14:textId="77777777" w:rsidR="00F41A84" w:rsidRDefault="004A7641" w:rsidP="005E7280">
      <w:pPr>
        <w:ind w:left="720"/>
      </w:pPr>
      <w:r>
        <w:t xml:space="preserve">The two main ROV cameras are deployed </w:t>
      </w:r>
      <w:r w:rsidR="00BE43F5">
        <w:t xml:space="preserve">on a daily schedule and record continuously during a dive, generating </w:t>
      </w:r>
      <w:r w:rsidR="009A425F">
        <w:t xml:space="preserve">by far </w:t>
      </w:r>
      <w:r w:rsidR="00BE43F5">
        <w:t>the largest volume of data –</w:t>
      </w:r>
      <w:r w:rsidR="00EB2F38">
        <w:t xml:space="preserve"> at </w:t>
      </w:r>
      <w:r w:rsidR="009A425F">
        <w:t xml:space="preserve">least </w:t>
      </w:r>
      <w:r w:rsidR="00EB2F38">
        <w:t xml:space="preserve">twice or three times the volume of </w:t>
      </w:r>
      <w:r w:rsidR="00EB2F38" w:rsidRPr="003020C1">
        <w:rPr>
          <w:i/>
        </w:rPr>
        <w:t xml:space="preserve">all other </w:t>
      </w:r>
      <w:r w:rsidR="009A425F" w:rsidRPr="003020C1">
        <w:rPr>
          <w:i/>
        </w:rPr>
        <w:t>MBARI</w:t>
      </w:r>
      <w:r w:rsidR="009A425F">
        <w:t xml:space="preserve"> </w:t>
      </w:r>
      <w:r w:rsidR="009C23D5" w:rsidRPr="009C23D5">
        <w:rPr>
          <w:i/>
        </w:rPr>
        <w:t>data</w:t>
      </w:r>
      <w:r w:rsidR="00EB2F38" w:rsidRPr="009C23D5">
        <w:rPr>
          <w:i/>
        </w:rPr>
        <w:t xml:space="preserve"> sources</w:t>
      </w:r>
      <w:r w:rsidR="00EB2F38">
        <w:t xml:space="preserve"> combined</w:t>
      </w:r>
      <w:r w:rsidR="009C23D5">
        <w:t xml:space="preserve"> and ten times the volume of all other video image sources</w:t>
      </w:r>
      <w:r w:rsidR="00EB2F38">
        <w:t xml:space="preserve">. </w:t>
      </w:r>
      <w:r w:rsidR="00BE43F5">
        <w:t xml:space="preserve"> </w:t>
      </w:r>
      <w:r w:rsidR="00F41A84">
        <w:t xml:space="preserve">If the proposed ROV camera migration to 1080 60P (HD video 60 frames per second progressively scanned) or eventually 4K </w:t>
      </w:r>
      <w:r w:rsidR="000D04B0">
        <w:t xml:space="preserve">video take place, </w:t>
      </w:r>
      <w:r w:rsidR="00BE43F5">
        <w:t>the</w:t>
      </w:r>
      <w:r w:rsidR="00F41A84">
        <w:t xml:space="preserve"> ROV camera data volumes will </w:t>
      </w:r>
      <w:r w:rsidR="00F41A84">
        <w:lastRenderedPageBreak/>
        <w:t>make up the vast majority of MBARI data volumes.</w:t>
      </w:r>
      <w:r w:rsidR="000D04B0">
        <w:t xml:space="preserve"> Clearly the place to address the data volume </w:t>
      </w:r>
      <w:r w:rsidR="001850C3">
        <w:t>challenge</w:t>
      </w:r>
      <w:r w:rsidR="000D04B0">
        <w:t xml:space="preserve"> is with the ROV main cameras.</w:t>
      </w:r>
    </w:p>
    <w:p w14:paraId="0E26F19A" w14:textId="0BC99B64" w:rsidR="00880E5D" w:rsidRDefault="007652DC" w:rsidP="005E7280">
      <w:pPr>
        <w:ind w:left="720"/>
      </w:pPr>
      <w:ins w:id="52" w:author="Lonny Lundsten" w:date="2019-03-18T15:22:00Z">
        <w:r>
          <w:rPr>
            <w:noProof/>
          </w:rPr>
          <w:drawing>
            <wp:inline distT="0" distB="0" distL="0" distR="0" wp14:anchorId="1DCE413A" wp14:editId="0CA900F3">
              <wp:extent cx="5455021" cy="23698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57015" cy="2370686"/>
                      </a:xfrm>
                      <a:prstGeom prst="rect">
                        <a:avLst/>
                      </a:prstGeom>
                      <a:noFill/>
                    </pic:spPr>
                  </pic:pic>
                </a:graphicData>
              </a:graphic>
            </wp:inline>
          </w:drawing>
        </w:r>
      </w:ins>
      <w:del w:id="53" w:author="Lonny Lundsten" w:date="2019-03-18T15:23:00Z">
        <w:r w:rsidR="00880E5D" w:rsidDel="007652DC">
          <w:rPr>
            <w:noProof/>
          </w:rPr>
          <w:drawing>
            <wp:inline distT="0" distB="0" distL="0" distR="0" wp14:anchorId="229F1874" wp14:editId="505AF7D6">
              <wp:extent cx="5455021" cy="236982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57015" cy="2370686"/>
                      </a:xfrm>
                      <a:prstGeom prst="rect">
                        <a:avLst/>
                      </a:prstGeom>
                      <a:noFill/>
                    </pic:spPr>
                  </pic:pic>
                </a:graphicData>
              </a:graphic>
            </wp:inline>
          </w:drawing>
        </w:r>
      </w:del>
    </w:p>
    <w:p w14:paraId="070F503B" w14:textId="5FA9B95C" w:rsidR="005E7280" w:rsidRDefault="00793C8B" w:rsidP="005E7280">
      <w:pPr>
        <w:ind w:left="720"/>
      </w:pPr>
      <w:ins w:id="54" w:author="Nancy Jacobsen Stout" w:date="2019-03-14T13:10:00Z">
        <w:r>
          <w:t xml:space="preserve">Nancy and Lonny </w:t>
        </w:r>
        <w:proofErr w:type="spellStart"/>
        <w:r>
          <w:t>cofirm</w:t>
        </w:r>
        <w:proofErr w:type="spellEnd"/>
        <w:r>
          <w:t xml:space="preserve"> source of these numbers </w:t>
        </w:r>
      </w:ins>
      <w:proofErr w:type="gramStart"/>
      <w:r w:rsidR="005E7280">
        <w:t>The</w:t>
      </w:r>
      <w:proofErr w:type="gramEnd"/>
      <w:r w:rsidR="005E7280">
        <w:t xml:space="preserve"> </w:t>
      </w:r>
      <w:r w:rsidR="00F41A84">
        <w:t xml:space="preserve">detailed characteristics of the </w:t>
      </w:r>
      <w:r w:rsidR="005E7280">
        <w:t>current field platforms that include imaging systems are:</w:t>
      </w:r>
    </w:p>
    <w:p w14:paraId="71858C25" w14:textId="77777777" w:rsidR="005E7280" w:rsidRDefault="005E7280" w:rsidP="005E7280">
      <w:pPr>
        <w:ind w:left="720"/>
      </w:pPr>
      <w:r w:rsidRPr="005E7280">
        <w:rPr>
          <w:b/>
        </w:rPr>
        <w:t>The ROV’s Doc Ricketts and Ventana</w:t>
      </w:r>
      <w:r>
        <w:t>. Each of these vehicles incorporates a high definition format camera (1920x1080 imager) with a frame rate</w:t>
      </w:r>
      <w:r w:rsidR="003F7FEB">
        <w:t xml:space="preserve"> of </w:t>
      </w:r>
      <w:r w:rsidR="00F53BDD">
        <w:t>6</w:t>
      </w:r>
      <w:r w:rsidR="003F7FEB">
        <w:t>0Hz 2:1 interlaced</w:t>
      </w:r>
      <w:r>
        <w:t>.</w:t>
      </w:r>
      <w:r w:rsidR="003F7FEB">
        <w:t xml:space="preserve"> The rate of video data generation using the Apple ProRes HQ CODEC is about 220Mbps </w:t>
      </w:r>
      <w:r w:rsidR="00791B6F">
        <w:t xml:space="preserve">or </w:t>
      </w:r>
      <w:r w:rsidR="003A3EAC">
        <w:t>99</w:t>
      </w:r>
      <w:r w:rsidR="00EC171F">
        <w:t xml:space="preserve"> Gigabytes</w:t>
      </w:r>
      <w:r w:rsidR="00791B6F">
        <w:t xml:space="preserve"> per hour </w:t>
      </w:r>
      <w:r w:rsidR="003F7FEB">
        <w:t>for each camera.</w:t>
      </w:r>
      <w:r w:rsidR="00791B6F">
        <w:t xml:space="preserve"> In 2018 ROV Doc Ricketts completed 110 dives averaging 8 hours </w:t>
      </w:r>
      <w:r w:rsidR="00EC171F">
        <w:t xml:space="preserve">which equates to about </w:t>
      </w:r>
      <w:r w:rsidR="003A3EAC">
        <w:t>87</w:t>
      </w:r>
      <w:r w:rsidR="00EC171F">
        <w:t xml:space="preserve"> Terabytes per year</w:t>
      </w:r>
      <w:r w:rsidR="00A50B10">
        <w:t xml:space="preserve"> (</w:t>
      </w:r>
      <w:r w:rsidR="00600550">
        <w:t xml:space="preserve">note: </w:t>
      </w:r>
      <w:r w:rsidR="00B17BB5">
        <w:t xml:space="preserve">actual </w:t>
      </w:r>
      <w:r w:rsidR="00A50B10">
        <w:t>2018 master 63TB</w:t>
      </w:r>
      <w:r w:rsidR="00B17BB5">
        <w:t>, mezzanine 6TB</w:t>
      </w:r>
      <w:r w:rsidR="00A50B10">
        <w:t>)</w:t>
      </w:r>
      <w:r w:rsidR="00EC171F">
        <w:t>.</w:t>
      </w:r>
      <w:r w:rsidR="00761A4E">
        <w:t xml:space="preserve"> The same year Ventana completed 80 dives averaging 8 hours or about </w:t>
      </w:r>
      <w:r w:rsidR="003A3EAC">
        <w:t>63</w:t>
      </w:r>
      <w:r w:rsidR="009471D4">
        <w:t xml:space="preserve"> </w:t>
      </w:r>
      <w:r w:rsidR="009471D4" w:rsidRPr="009471D4">
        <w:t>Terabytes per year</w:t>
      </w:r>
      <w:r w:rsidR="00A50B10">
        <w:t xml:space="preserve"> (</w:t>
      </w:r>
      <w:r w:rsidR="00600550">
        <w:t xml:space="preserve">note: </w:t>
      </w:r>
      <w:r w:rsidR="00B17BB5">
        <w:t xml:space="preserve">actual </w:t>
      </w:r>
      <w:r w:rsidR="00A50B10">
        <w:t>2018 master 36</w:t>
      </w:r>
      <w:r w:rsidR="00A50B10" w:rsidRPr="00A50B10">
        <w:t>TB</w:t>
      </w:r>
      <w:r w:rsidR="007F4944">
        <w:t>, mezzanine 3.5TB</w:t>
      </w:r>
      <w:r w:rsidR="00A50B10" w:rsidRPr="00A50B10">
        <w:t>)</w:t>
      </w:r>
      <w:r w:rsidR="009471D4">
        <w:t xml:space="preserve">. </w:t>
      </w:r>
      <w:r w:rsidR="008762D3" w:rsidRPr="008762D3">
        <w:t xml:space="preserve">The total is currently about </w:t>
      </w:r>
      <w:r w:rsidR="008762D3" w:rsidRPr="007105E4">
        <w:rPr>
          <w:b/>
        </w:rPr>
        <w:t>150 Terabytes per year for both ROV’s</w:t>
      </w:r>
      <w:r w:rsidR="008762D3" w:rsidRPr="008762D3">
        <w:t>.</w:t>
      </w:r>
      <w:r w:rsidR="008762D3">
        <w:t xml:space="preserve"> </w:t>
      </w:r>
      <w:r w:rsidR="00EC171F">
        <w:t xml:space="preserve">There </w:t>
      </w:r>
      <w:r w:rsidR="00881275">
        <w:t>i</w:t>
      </w:r>
      <w:r w:rsidR="00EC171F">
        <w:t xml:space="preserve">s </w:t>
      </w:r>
      <w:r w:rsidR="00881275">
        <w:t xml:space="preserve">an active plan </w:t>
      </w:r>
      <w:r w:rsidR="00EC171F">
        <w:t xml:space="preserve">of increasing the ROV camera frame rates to 60 </w:t>
      </w:r>
      <w:r w:rsidR="008762D3">
        <w:t>progressively scanned</w:t>
      </w:r>
      <w:r w:rsidR="00F53BDD">
        <w:t xml:space="preserve"> </w:t>
      </w:r>
      <w:r w:rsidR="00EC171F">
        <w:t>frames per second which will double the annual data volume</w:t>
      </w:r>
      <w:r w:rsidR="00544E32">
        <w:t xml:space="preserve"> to 300 </w:t>
      </w:r>
      <w:r w:rsidR="00544E32" w:rsidRPr="00544E32">
        <w:t>Terabytes per year</w:t>
      </w:r>
      <w:r w:rsidR="00544E32">
        <w:t>.</w:t>
      </w:r>
      <w:r w:rsidR="00F07079">
        <w:t xml:space="preserve"> Note need to fact check the volume numbers. Actual data volumes checked for 2018 were less as noted above.</w:t>
      </w:r>
    </w:p>
    <w:p w14:paraId="2B5E67CC" w14:textId="77777777" w:rsidR="00020640" w:rsidRDefault="006374B4" w:rsidP="00020640">
      <w:pPr>
        <w:ind w:left="720"/>
      </w:pPr>
      <w:r>
        <w:t xml:space="preserve">Transitioning the two main vehicle cameras to 4K video or “Ultra High Definition” which has a frame size of </w:t>
      </w:r>
      <w:r w:rsidRPr="006374B4">
        <w:t>4096 × 2160</w:t>
      </w:r>
      <w:r w:rsidR="00731976">
        <w:t xml:space="preserve"> and is progressively scanned at 60 frames per second</w:t>
      </w:r>
      <w:r>
        <w:t>.</w:t>
      </w:r>
      <w:r w:rsidR="008E409A">
        <w:t xml:space="preserve"> In this case the </w:t>
      </w:r>
      <w:r w:rsidR="008E409A" w:rsidRPr="008E409A">
        <w:t xml:space="preserve">rate of video data generation using the Apple ProRes HQ CODEC is about </w:t>
      </w:r>
      <w:r w:rsidR="008E409A">
        <w:t xml:space="preserve">1886 </w:t>
      </w:r>
      <w:r w:rsidR="008E409A" w:rsidRPr="008E409A">
        <w:t>Mb</w:t>
      </w:r>
      <w:r w:rsidR="008E409A">
        <w:t>/</w:t>
      </w:r>
      <w:r w:rsidR="008E409A" w:rsidRPr="008E409A">
        <w:t xml:space="preserve">s or </w:t>
      </w:r>
      <w:r w:rsidR="00EF267C">
        <w:t>848</w:t>
      </w:r>
      <w:r w:rsidR="008E409A" w:rsidRPr="008E409A">
        <w:t xml:space="preserve"> Gig</w:t>
      </w:r>
      <w:r w:rsidR="00EF267C">
        <w:t xml:space="preserve">abytes per hour for each camera </w:t>
      </w:r>
      <w:r w:rsidR="006E2E5A">
        <w:t>–</w:t>
      </w:r>
      <w:r w:rsidR="00EF267C">
        <w:t xml:space="preserve"> </w:t>
      </w:r>
      <w:r w:rsidR="006E2E5A">
        <w:t xml:space="preserve">about </w:t>
      </w:r>
      <w:r w:rsidR="00D466E4">
        <w:t>8.5 times the current rate.</w:t>
      </w:r>
      <w:r w:rsidR="006E2E5A">
        <w:t xml:space="preserve"> </w:t>
      </w:r>
      <w:r w:rsidR="006E2E5A" w:rsidRPr="007105E4">
        <w:rPr>
          <w:b/>
        </w:rPr>
        <w:t xml:space="preserve">With 4K cameras, the two main ROV cameras </w:t>
      </w:r>
      <w:r w:rsidR="00EA7784">
        <w:rPr>
          <w:b/>
        </w:rPr>
        <w:t>c</w:t>
      </w:r>
      <w:r w:rsidR="006E2E5A" w:rsidRPr="007105E4">
        <w:rPr>
          <w:b/>
        </w:rPr>
        <w:t xml:space="preserve">ould generate an annual data volume of about </w:t>
      </w:r>
      <w:r w:rsidR="00D60827" w:rsidRPr="007105E4">
        <w:rPr>
          <w:b/>
        </w:rPr>
        <w:t>1</w:t>
      </w:r>
      <w:r w:rsidR="00060CD5">
        <w:rPr>
          <w:b/>
        </w:rPr>
        <w:t>,</w:t>
      </w:r>
      <w:r w:rsidR="00D60827" w:rsidRPr="007105E4">
        <w:rPr>
          <w:b/>
        </w:rPr>
        <w:t>289 Terabytes per year.</w:t>
      </w:r>
    </w:p>
    <w:p w14:paraId="5FC0B66E" w14:textId="77777777" w:rsidR="005A7EAF" w:rsidRDefault="0011582E" w:rsidP="005A7EAF">
      <w:pPr>
        <w:ind w:left="720"/>
      </w:pPr>
      <w:r w:rsidRPr="005A7EAF">
        <w:rPr>
          <w:b/>
        </w:rPr>
        <w:t>MiniROV</w:t>
      </w:r>
      <w:r w:rsidR="0084202C">
        <w:t>.</w:t>
      </w:r>
      <w:r w:rsidR="00020640">
        <w:t xml:space="preserve"> The MiniROV </w:t>
      </w:r>
      <w:r w:rsidR="0084202C" w:rsidRPr="0084202C">
        <w:t xml:space="preserve">generates about </w:t>
      </w:r>
      <w:r w:rsidR="00BA2AD6" w:rsidRPr="00020640">
        <w:rPr>
          <w:b/>
        </w:rPr>
        <w:t>5</w:t>
      </w:r>
      <w:r w:rsidR="0084202C" w:rsidRPr="00020640">
        <w:rPr>
          <w:b/>
        </w:rPr>
        <w:t xml:space="preserve"> Terabytes</w:t>
      </w:r>
      <w:r w:rsidR="0084202C" w:rsidRPr="0084202C">
        <w:t xml:space="preserve"> </w:t>
      </w:r>
      <w:r w:rsidR="00020640">
        <w:t xml:space="preserve">of video images </w:t>
      </w:r>
      <w:r w:rsidR="0084202C" w:rsidRPr="0084202C">
        <w:t>per year</w:t>
      </w:r>
      <w:r w:rsidR="0084202C">
        <w:t>.</w:t>
      </w:r>
    </w:p>
    <w:p w14:paraId="7F237213" w14:textId="77777777" w:rsidR="00C8673C" w:rsidRDefault="0011582E" w:rsidP="00C8673C">
      <w:pPr>
        <w:ind w:left="720"/>
      </w:pPr>
      <w:r w:rsidRPr="005A7EAF">
        <w:rPr>
          <w:b/>
        </w:rPr>
        <w:t>Dorado class autonomous underwater vehicle (AUV)</w:t>
      </w:r>
      <w:r w:rsidR="005A7EAF">
        <w:t xml:space="preserve">. The Dorado bases </w:t>
      </w:r>
      <w:r>
        <w:t xml:space="preserve">i2MAP </w:t>
      </w:r>
      <w:r w:rsidR="005A7EAF">
        <w:t xml:space="preserve">video camera transecting </w:t>
      </w:r>
      <w:r>
        <w:t>system</w:t>
      </w:r>
      <w:r w:rsidR="005A7EAF">
        <w:t xml:space="preserve"> currently generates about </w:t>
      </w:r>
      <w:r w:rsidR="005A7EAF" w:rsidRPr="005A7EAF">
        <w:rPr>
          <w:b/>
        </w:rPr>
        <w:t>4 Terabytes</w:t>
      </w:r>
      <w:r w:rsidR="005A7EAF">
        <w:t xml:space="preserve"> of video images per year. The data volume </w:t>
      </w:r>
      <w:r w:rsidR="00AB25DF">
        <w:t>could</w:t>
      </w:r>
      <w:r w:rsidR="005A7EAF">
        <w:t xml:space="preserve"> increase </w:t>
      </w:r>
      <w:r w:rsidR="00AB25DF">
        <w:t xml:space="preserve">to </w:t>
      </w:r>
      <w:r w:rsidR="00AB25DF" w:rsidRPr="00AB25DF">
        <w:rPr>
          <w:b/>
        </w:rPr>
        <w:t>10-15 Terabytes</w:t>
      </w:r>
      <w:r w:rsidR="00AB25DF" w:rsidRPr="00AB25DF">
        <w:t xml:space="preserve"> of video images per year </w:t>
      </w:r>
      <w:r w:rsidR="005A7EAF">
        <w:t xml:space="preserve">due to greater usage by additional </w:t>
      </w:r>
      <w:r w:rsidR="007103AA">
        <w:t>researchers going forward</w:t>
      </w:r>
      <w:r w:rsidR="005A7EAF">
        <w:t>.</w:t>
      </w:r>
    </w:p>
    <w:p w14:paraId="0DDC341F" w14:textId="061C3314" w:rsidR="00C8673C" w:rsidRDefault="00672991" w:rsidP="00C8673C">
      <w:pPr>
        <w:ind w:left="720"/>
      </w:pPr>
      <w:r w:rsidRPr="00C8673C">
        <w:rPr>
          <w:b/>
        </w:rPr>
        <w:lastRenderedPageBreak/>
        <w:t xml:space="preserve">Station M </w:t>
      </w:r>
      <w:r w:rsidR="00D2269B" w:rsidRPr="00C8673C">
        <w:rPr>
          <w:b/>
        </w:rPr>
        <w:t>time lapse stills</w:t>
      </w:r>
      <w:r>
        <w:t>.</w:t>
      </w:r>
      <w:r w:rsidR="00C8673C">
        <w:t xml:space="preserve"> No information found on data volumes</w:t>
      </w:r>
      <w:ins w:id="55" w:author="Nancy Jacobsen Stout" w:date="2019-03-14T13:12:00Z">
        <w:r w:rsidR="00793C8B">
          <w:t xml:space="preserve"> (stored </w:t>
        </w:r>
      </w:ins>
      <w:ins w:id="56" w:author="Nancy Jacobsen Stout" w:date="2019-03-14T13:13:00Z">
        <w:r w:rsidR="00793C8B">
          <w:t>Smith Lab shares – stable or growing? How much is there?</w:t>
        </w:r>
      </w:ins>
      <w:ins w:id="57" w:author="Nancy Jacobsen Stout" w:date="2019-03-14T13:14:00Z">
        <w:r w:rsidR="00793C8B">
          <w:t xml:space="preserve"> Ask Ken about storing centrally</w:t>
        </w:r>
      </w:ins>
      <w:ins w:id="58" w:author="Nancy Jacobsen Stout" w:date="2019-03-14T13:15:00Z">
        <w:r w:rsidR="00793C8B">
          <w:t xml:space="preserve">, </w:t>
        </w:r>
        <w:proofErr w:type="spellStart"/>
        <w:r w:rsidR="00793C8B">
          <w:t>longterm</w:t>
        </w:r>
        <w:proofErr w:type="spellEnd"/>
        <w:r w:rsidR="00793C8B">
          <w:t xml:space="preserve"> archiving</w:t>
        </w:r>
      </w:ins>
      <w:ins w:id="59" w:author="Nancy Jacobsen Stout" w:date="2019-03-14T13:13:00Z">
        <w:r w:rsidR="00793C8B">
          <w:t>)</w:t>
        </w:r>
      </w:ins>
      <w:r w:rsidR="00C8673C">
        <w:t xml:space="preserve">. VARS system </w:t>
      </w:r>
      <w:r w:rsidR="00437D0B">
        <w:t xml:space="preserve">is </w:t>
      </w:r>
      <w:r w:rsidR="00C8673C">
        <w:t>used for cataloging images.</w:t>
      </w:r>
    </w:p>
    <w:p w14:paraId="53C84E6B" w14:textId="77777777" w:rsidR="00874EB6" w:rsidRDefault="00441E93" w:rsidP="00874EB6">
      <w:pPr>
        <w:ind w:left="720"/>
      </w:pPr>
      <w:r w:rsidRPr="00C8673C">
        <w:rPr>
          <w:b/>
        </w:rPr>
        <w:t xml:space="preserve">Deep PIV </w:t>
      </w:r>
      <w:r w:rsidR="00C8673C" w:rsidRPr="00C8673C">
        <w:rPr>
          <w:b/>
        </w:rPr>
        <w:t xml:space="preserve">and </w:t>
      </w:r>
      <w:proofErr w:type="spellStart"/>
      <w:r w:rsidR="00C8673C" w:rsidRPr="00C8673C">
        <w:rPr>
          <w:b/>
        </w:rPr>
        <w:t>EyeRIS</w:t>
      </w:r>
      <w:proofErr w:type="spellEnd"/>
      <w:r w:rsidR="00C8673C" w:rsidRPr="00C8673C">
        <w:rPr>
          <w:b/>
        </w:rPr>
        <w:t xml:space="preserve"> projects</w:t>
      </w:r>
      <w:r w:rsidR="00C8673C">
        <w:t xml:space="preserve">. </w:t>
      </w:r>
      <w:r w:rsidR="00437D0B">
        <w:t>M</w:t>
      </w:r>
      <w:r>
        <w:t xml:space="preserve">akes extensive use of VARS </w:t>
      </w:r>
      <w:r w:rsidR="00437D0B">
        <w:t>database from host ROV missions</w:t>
      </w:r>
      <w:r>
        <w:t>.</w:t>
      </w:r>
      <w:r w:rsidR="00E27F6F">
        <w:t xml:space="preserve"> Projected data storage requirements </w:t>
      </w:r>
      <w:r w:rsidR="00082AC7">
        <w:t xml:space="preserve">are </w:t>
      </w:r>
      <w:r w:rsidR="00E27F6F">
        <w:t xml:space="preserve">about </w:t>
      </w:r>
      <w:r w:rsidR="00E27F6F" w:rsidRPr="00E27F6F">
        <w:rPr>
          <w:b/>
        </w:rPr>
        <w:t>1-3 Terabytes</w:t>
      </w:r>
      <w:r w:rsidR="00E27F6F" w:rsidRPr="00E27F6F">
        <w:t xml:space="preserve"> of video images per year</w:t>
      </w:r>
      <w:r w:rsidR="00E27F6F">
        <w:t>.</w:t>
      </w:r>
    </w:p>
    <w:p w14:paraId="467551D0" w14:textId="77777777" w:rsidR="00874EB6" w:rsidRDefault="00874EB6" w:rsidP="00874EB6">
      <w:pPr>
        <w:ind w:left="720"/>
      </w:pPr>
      <w:r>
        <w:rPr>
          <w:b/>
        </w:rPr>
        <w:t>LRAUV</w:t>
      </w:r>
      <w:r w:rsidRPr="00874EB6">
        <w:t>.</w:t>
      </w:r>
      <w:r>
        <w:t xml:space="preserve"> Currently there is no video routinely recorded on the LRAUV. If camera system</w:t>
      </w:r>
      <w:r w:rsidR="00EA7784">
        <w:t>s</w:t>
      </w:r>
      <w:r>
        <w:t xml:space="preserve"> are added in the future, it can be projected that the </w:t>
      </w:r>
      <w:r w:rsidRPr="00874EB6">
        <w:t xml:space="preserve">data storage requirements </w:t>
      </w:r>
      <w:r>
        <w:t xml:space="preserve">would be </w:t>
      </w:r>
      <w:r w:rsidRPr="00874EB6">
        <w:t xml:space="preserve">about </w:t>
      </w:r>
      <w:r w:rsidRPr="00874EB6">
        <w:rPr>
          <w:b/>
        </w:rPr>
        <w:t>3-5 Terabytes</w:t>
      </w:r>
      <w:r w:rsidRPr="00874EB6">
        <w:t xml:space="preserve"> of video images per year</w:t>
      </w:r>
      <w:r>
        <w:t>.</w:t>
      </w:r>
    </w:p>
    <w:p w14:paraId="1DD06478" w14:textId="13D9D7A3" w:rsidR="00526F91" w:rsidRDefault="007652DC" w:rsidP="00874EB6">
      <w:pPr>
        <w:ind w:left="720"/>
      </w:pPr>
      <w:ins w:id="60" w:author="Lonny Lundsten" w:date="2019-03-18T15:23:00Z">
        <w:r w:rsidRPr="00090DCF">
          <w:rPr>
            <w:noProof/>
          </w:rPr>
          <w:drawing>
            <wp:inline distT="0" distB="0" distL="0" distR="0" wp14:anchorId="39E0D6C2" wp14:editId="019B957D">
              <wp:extent cx="5476613" cy="400812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85273" cy="4014458"/>
                      </a:xfrm>
                      <a:prstGeom prst="rect">
                        <a:avLst/>
                      </a:prstGeom>
                      <a:noFill/>
                      <a:ln>
                        <a:noFill/>
                      </a:ln>
                    </pic:spPr>
                  </pic:pic>
                </a:graphicData>
              </a:graphic>
            </wp:inline>
          </w:drawing>
        </w:r>
      </w:ins>
      <w:del w:id="61" w:author="Lonny Lundsten" w:date="2019-03-18T15:23:00Z">
        <w:r w:rsidR="00090DCF" w:rsidRPr="00090DCF" w:rsidDel="007652DC">
          <w:rPr>
            <w:noProof/>
          </w:rPr>
          <w:drawing>
            <wp:inline distT="0" distB="0" distL="0" distR="0" wp14:anchorId="79086A1A" wp14:editId="27323480">
              <wp:extent cx="5476613" cy="400812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85273" cy="4014458"/>
                      </a:xfrm>
                      <a:prstGeom prst="rect">
                        <a:avLst/>
                      </a:prstGeom>
                      <a:noFill/>
                      <a:ln>
                        <a:noFill/>
                      </a:ln>
                    </pic:spPr>
                  </pic:pic>
                </a:graphicData>
              </a:graphic>
            </wp:inline>
          </w:drawing>
        </w:r>
      </w:del>
      <w:bookmarkStart w:id="62" w:name="_GoBack"/>
      <w:bookmarkEnd w:id="62"/>
      <w:r w:rsidR="00092E28" w:rsidRPr="00092E28">
        <w:t xml:space="preserve"> </w:t>
      </w:r>
      <w:r w:rsidR="00526F91">
        <w:rPr>
          <w:b/>
        </w:rPr>
        <w:t>Illustration</w:t>
      </w:r>
      <w:r w:rsidR="00EE04D1">
        <w:rPr>
          <w:b/>
        </w:rPr>
        <w:t>/Table</w:t>
      </w:r>
      <w:r w:rsidR="00526F91" w:rsidRPr="00526F91">
        <w:t>:</w:t>
      </w:r>
      <w:r w:rsidR="00526F91">
        <w:t xml:space="preserve"> Relative data volumes predicted for each field video source.</w:t>
      </w:r>
    </w:p>
    <w:p w14:paraId="5EAB0325" w14:textId="6867655B" w:rsidR="00D2626A" w:rsidRDefault="00874EB6" w:rsidP="00510A95">
      <w:pPr>
        <w:ind w:left="720"/>
      </w:pPr>
      <w:r w:rsidRPr="00510A95">
        <w:rPr>
          <w:b/>
        </w:rPr>
        <w:t>F</w:t>
      </w:r>
      <w:r w:rsidR="004E7DDF" w:rsidRPr="00510A95">
        <w:rPr>
          <w:b/>
        </w:rPr>
        <w:t xml:space="preserve">ield recording </w:t>
      </w:r>
      <w:r w:rsidR="008D532B" w:rsidRPr="00510A95">
        <w:rPr>
          <w:b/>
        </w:rPr>
        <w:t>systems</w:t>
      </w:r>
      <w:r w:rsidR="00510A95">
        <w:rPr>
          <w:b/>
        </w:rPr>
        <w:t xml:space="preserve">. </w:t>
      </w:r>
      <w:r w:rsidR="00540FC5">
        <w:t xml:space="preserve">Video field recording systems are installed in the shipboard ROV control rooms of the Doc Ricketts and Ventana ROV’s. In addition the Dorado class Autonomous Underwater Vehicle (AUV) at MBARI has a video recording payload. </w:t>
      </w:r>
      <w:r w:rsidR="006B181D">
        <w:t xml:space="preserve">All of the field recording systems at MBARI are now capturing and storing video sequences as file based records. The main ROV cameras are captured to disk and transferred to </w:t>
      </w:r>
      <w:r w:rsidR="00671282">
        <w:t xml:space="preserve">industry standard </w:t>
      </w:r>
      <w:r w:rsidR="006B181D">
        <w:t>LTO tape</w:t>
      </w:r>
      <w:r w:rsidR="00671282">
        <w:t xml:space="preserve"> (LTO</w:t>
      </w:r>
      <w:r w:rsidR="00402E5B">
        <w:t xml:space="preserve"> </w:t>
      </w:r>
      <w:r w:rsidR="00671282">
        <w:t>= Linear Tape – open)</w:t>
      </w:r>
      <w:r w:rsidR="00026AA5">
        <w:t xml:space="preserve"> using </w:t>
      </w:r>
      <w:r w:rsidR="00DC6361">
        <w:t xml:space="preserve">off the shelf hardware and a software application </w:t>
      </w:r>
      <w:r w:rsidR="00026AA5">
        <w:t>designed in house known as the M3RS or MBARI Media Management Recording System</w:t>
      </w:r>
      <w:r w:rsidR="006B181D">
        <w:t xml:space="preserve">. </w:t>
      </w:r>
      <w:r w:rsidR="00671282">
        <w:t xml:space="preserve">The MiniROV and i2MAP camera systems are </w:t>
      </w:r>
      <w:r w:rsidR="00445EB4">
        <w:t xml:space="preserve">also </w:t>
      </w:r>
      <w:r w:rsidR="00671282">
        <w:t xml:space="preserve">recorded to files in solid state memory </w:t>
      </w:r>
      <w:r w:rsidR="00445EB4">
        <w:t xml:space="preserve">with commercial recorders </w:t>
      </w:r>
      <w:r w:rsidR="00671282">
        <w:t>and transferred to MBARI’s mass storage system.</w:t>
      </w:r>
      <w:r w:rsidR="006B181D">
        <w:t xml:space="preserve"> </w:t>
      </w:r>
      <w:r w:rsidR="007E49B3">
        <w:t>The t</w:t>
      </w:r>
      <w:r w:rsidR="00D2626A">
        <w:t xml:space="preserve">ransition </w:t>
      </w:r>
      <w:r w:rsidR="007E49B3">
        <w:t xml:space="preserve">of MBARI’s field recording of the main ROV cameras from proprietary recording decks (Panasonic D5 format) using proprietary </w:t>
      </w:r>
      <w:r w:rsidR="007E49B3">
        <w:lastRenderedPageBreak/>
        <w:t xml:space="preserve">tape cassettes </w:t>
      </w:r>
      <w:r w:rsidR="00D2626A">
        <w:t>to file based video</w:t>
      </w:r>
      <w:r w:rsidR="007E49B3">
        <w:t xml:space="preserve"> using computer industry standard LTO tape occurred during 2017-2018</w:t>
      </w:r>
      <w:r w:rsidR="00D2626A">
        <w:t>.</w:t>
      </w:r>
      <w:r w:rsidR="007E49B3">
        <w:t xml:space="preserve"> The use of LTO tape reduces the storage media tape cost from $135 per hour </w:t>
      </w:r>
      <w:r w:rsidR="00A35762">
        <w:t xml:space="preserve">for </w:t>
      </w:r>
      <w:r w:rsidR="00402E5B">
        <w:t xml:space="preserve">Panasonic </w:t>
      </w:r>
      <w:r w:rsidR="007D6A69" w:rsidRPr="007D6A69">
        <w:t>1080 60</w:t>
      </w:r>
      <w:r w:rsidR="007D6A69">
        <w:t>i</w:t>
      </w:r>
      <w:r w:rsidR="007D6A69" w:rsidRPr="007D6A69">
        <w:t xml:space="preserve"> </w:t>
      </w:r>
      <w:r w:rsidR="00A35762">
        <w:t xml:space="preserve">proprietary D5 tape </w:t>
      </w:r>
      <w:r w:rsidR="007E49B3">
        <w:t xml:space="preserve">to </w:t>
      </w:r>
      <w:r w:rsidR="00DF35CF">
        <w:t xml:space="preserve">$1.31 per hour on LTO-8 tape. The </w:t>
      </w:r>
      <w:r w:rsidR="004B487D">
        <w:t xml:space="preserve">archive </w:t>
      </w:r>
      <w:r w:rsidR="00DF35CF">
        <w:t xml:space="preserve">media cost after upgrading to progressively scanned </w:t>
      </w:r>
      <w:r w:rsidR="00DF35CF" w:rsidRPr="00DF35CF">
        <w:t>1080 60p HD video</w:t>
      </w:r>
      <w:r w:rsidR="00DF35CF">
        <w:t xml:space="preserve"> is </w:t>
      </w:r>
      <w:r w:rsidR="00292453">
        <w:t>$</w:t>
      </w:r>
      <w:r w:rsidR="00FD594F">
        <w:t>2.60</w:t>
      </w:r>
      <w:r w:rsidR="00292453">
        <w:t xml:space="preserve"> per hour </w:t>
      </w:r>
      <w:r w:rsidR="00DF35CF" w:rsidRPr="00DF35CF">
        <w:t xml:space="preserve">on LTO-8 </w:t>
      </w:r>
      <w:r w:rsidR="004B487D">
        <w:t>tape</w:t>
      </w:r>
      <w:r w:rsidR="00292453">
        <w:t>.</w:t>
      </w:r>
      <w:ins w:id="63" w:author="Nancy Jacobsen Stout" w:date="2019-03-14T13:19:00Z">
        <w:r w:rsidR="00793C8B">
          <w:t xml:space="preserve"> Other cost savings </w:t>
        </w:r>
      </w:ins>
      <w:ins w:id="64" w:author="Nancy Jacobsen Stout" w:date="2019-03-14T13:20:00Z">
        <w:r w:rsidR="00925771">
          <w:t>–</w:t>
        </w:r>
      </w:ins>
      <w:ins w:id="65" w:author="Nancy Jacobsen Stout" w:date="2019-03-14T13:19:00Z">
        <w:r w:rsidR="00925771">
          <w:t xml:space="preserve"> </w:t>
        </w:r>
      </w:ins>
      <w:ins w:id="66" w:author="Nancy Jacobsen Stout" w:date="2019-03-14T13:20:00Z">
        <w:r w:rsidR="00925771">
          <w:t>tape decks</w:t>
        </w:r>
      </w:ins>
    </w:p>
    <w:p w14:paraId="61A47B14" w14:textId="77777777" w:rsidR="005122D6" w:rsidRDefault="001046F1" w:rsidP="005122D6">
      <w:pPr>
        <w:ind w:left="720"/>
      </w:pPr>
      <w:r w:rsidRPr="006A292F">
        <w:rPr>
          <w:b/>
        </w:rPr>
        <w:t xml:space="preserve">Recorded image quality and </w:t>
      </w:r>
      <w:r w:rsidR="00837295">
        <w:rPr>
          <w:b/>
        </w:rPr>
        <w:t>data compression</w:t>
      </w:r>
      <w:r>
        <w:t xml:space="preserve">. The video production equipment </w:t>
      </w:r>
      <w:r w:rsidR="006A292F">
        <w:t xml:space="preserve">used at </w:t>
      </w:r>
      <w:r>
        <w:t xml:space="preserve">MBARI has always incorporated various methods for reducing the </w:t>
      </w:r>
      <w:r w:rsidR="005122D6">
        <w:t>data rate and volume of recorded data</w:t>
      </w:r>
      <w:r w:rsidR="006A292F">
        <w:t xml:space="preserve"> in order to capture the greatest </w:t>
      </w:r>
      <w:r w:rsidR="006A292F" w:rsidRPr="006A292F">
        <w:rPr>
          <w:i/>
        </w:rPr>
        <w:t>perception</w:t>
      </w:r>
      <w:r w:rsidR="006A292F">
        <w:t xml:space="preserve"> of image quality for a given recording medium</w:t>
      </w:r>
      <w:r w:rsidR="005122D6">
        <w:t xml:space="preserve">. For example </w:t>
      </w:r>
      <w:r w:rsidR="00EE3D4B">
        <w:t xml:space="preserve">our cameras </w:t>
      </w:r>
      <w:r w:rsidR="005122D6">
        <w:t xml:space="preserve">use a </w:t>
      </w:r>
      <w:r w:rsidR="00EE3D4B">
        <w:t xml:space="preserve">mathematical representation of luminance and color defined as the </w:t>
      </w:r>
      <w:proofErr w:type="spellStart"/>
      <w:r w:rsidR="00EE3D4B">
        <w:t>YCrCb</w:t>
      </w:r>
      <w:proofErr w:type="spellEnd"/>
      <w:r w:rsidR="00EE3D4B">
        <w:t xml:space="preserve"> 4:2:2 color space </w:t>
      </w:r>
      <w:r w:rsidR="00EF4A63">
        <w:t>that</w:t>
      </w:r>
      <w:r w:rsidR="00EE3D4B">
        <w:t xml:space="preserve"> has twice the spatial resolution for luminance as it does for color information. In addition our </w:t>
      </w:r>
      <w:r w:rsidR="00782D46">
        <w:t xml:space="preserve">Panasonic D5 </w:t>
      </w:r>
      <w:r w:rsidR="00EE3D4B">
        <w:t xml:space="preserve">field </w:t>
      </w:r>
      <w:r w:rsidR="006A292F">
        <w:t xml:space="preserve">recording systems </w:t>
      </w:r>
      <w:r w:rsidR="00EE3D4B">
        <w:t>use</w:t>
      </w:r>
      <w:r w:rsidR="00352BF8">
        <w:t>d</w:t>
      </w:r>
      <w:r w:rsidR="00EE3D4B">
        <w:t xml:space="preserve"> digital bit reduction algorithms to </w:t>
      </w:r>
      <w:r w:rsidR="00757B25">
        <w:t xml:space="preserve">further </w:t>
      </w:r>
      <w:r w:rsidR="00EE3D4B">
        <w:t xml:space="preserve">reduce the </w:t>
      </w:r>
      <w:r w:rsidR="006A292F">
        <w:t xml:space="preserve">recorded </w:t>
      </w:r>
      <w:r w:rsidR="00EE3D4B">
        <w:t>data rate by about 4:1.</w:t>
      </w:r>
    </w:p>
    <w:p w14:paraId="7E12A9E5" w14:textId="77777777" w:rsidR="00782D46" w:rsidRDefault="00EE3D4B" w:rsidP="005122D6">
      <w:pPr>
        <w:ind w:left="720"/>
      </w:pPr>
      <w:r>
        <w:t>This process continues with file based video records. When t</w:t>
      </w:r>
      <w:r w:rsidR="00782D46">
        <w:t xml:space="preserve">he camera signal is recorded, an </w:t>
      </w:r>
      <w:r>
        <w:t xml:space="preserve">algorithmic process </w:t>
      </w:r>
      <w:r w:rsidR="00352BF8">
        <w:t>compresses the video information into a more efficient representation of the image information to reduce the overall data volume. I</w:t>
      </w:r>
      <w:r w:rsidR="00782D46">
        <w:t xml:space="preserve">f enough information is removed then </w:t>
      </w:r>
      <w:r w:rsidR="00352BF8">
        <w:t xml:space="preserve">the </w:t>
      </w:r>
      <w:r w:rsidR="00782D46">
        <w:t>loss of image quality is visible. The advantage of reducing the video</w:t>
      </w:r>
      <w:r w:rsidR="00125323">
        <w:t xml:space="preserve"> file size is that transporting, archiving </w:t>
      </w:r>
      <w:r w:rsidR="00782D46">
        <w:t xml:space="preserve">and processing the smaller files </w:t>
      </w:r>
      <w:r w:rsidR="00125323">
        <w:t>are</w:t>
      </w:r>
      <w:r w:rsidR="00782D46">
        <w:t xml:space="preserve"> much more efficient.</w:t>
      </w:r>
    </w:p>
    <w:p w14:paraId="2D0CAB28" w14:textId="7446BF51" w:rsidR="001E261F" w:rsidRPr="001E261F" w:rsidRDefault="00696967" w:rsidP="001E261F">
      <w:pPr>
        <w:ind w:left="720"/>
      </w:pPr>
      <w:r>
        <w:t xml:space="preserve">To provide the greatest efficiency and utility while preserving the quality of the </w:t>
      </w:r>
      <w:r w:rsidR="0024591A">
        <w:t>original</w:t>
      </w:r>
      <w:r>
        <w:t xml:space="preserve"> image as much as possible the M3RS creates </w:t>
      </w:r>
      <w:r w:rsidR="00352BF8">
        <w:t>two</w:t>
      </w:r>
      <w:r>
        <w:t xml:space="preserve"> separate file records for each video record. The </w:t>
      </w:r>
      <w:r w:rsidR="00883F6B" w:rsidRPr="00883F6B">
        <w:rPr>
          <w:b/>
        </w:rPr>
        <w:t>MASTER</w:t>
      </w:r>
      <w:r w:rsidR="00883F6B">
        <w:t xml:space="preserve"> </w:t>
      </w:r>
      <w:r>
        <w:t xml:space="preserve">file with the </w:t>
      </w:r>
      <w:r w:rsidR="00782D46">
        <w:t xml:space="preserve">highest quality </w:t>
      </w:r>
      <w:r>
        <w:t xml:space="preserve">is encoded in </w:t>
      </w:r>
      <w:r w:rsidR="00610616">
        <w:t xml:space="preserve">15 minute runtime segments using the Apple ProRes </w:t>
      </w:r>
      <w:r>
        <w:t>422HQ</w:t>
      </w:r>
      <w:r w:rsidR="00610616">
        <w:t xml:space="preserve"> video CODEC (coder/decoder)</w:t>
      </w:r>
      <w:r>
        <w:t>. This format uses only intra-frame encoding with all of the information need</w:t>
      </w:r>
      <w:r w:rsidR="00352BF8">
        <w:t>ed</w:t>
      </w:r>
      <w:r>
        <w:t xml:space="preserve"> to reconstru</w:t>
      </w:r>
      <w:r w:rsidR="00A31390">
        <w:t xml:space="preserve">ct a frame contained within </w:t>
      </w:r>
      <w:r>
        <w:t>the frame</w:t>
      </w:r>
      <w:r w:rsidR="00352BF8">
        <w:t xml:space="preserve"> data set</w:t>
      </w:r>
      <w:r>
        <w:t>. This allows single frame still captures and frame-accurate editing.</w:t>
      </w:r>
      <w:r w:rsidR="00A31390">
        <w:t xml:space="preserve"> The file sizes generated for 1920x1080 60</w:t>
      </w:r>
      <w:r w:rsidR="00260FE0">
        <w:t>P</w:t>
      </w:r>
      <w:r w:rsidR="00A31390">
        <w:t xml:space="preserve"> are about </w:t>
      </w:r>
      <w:r w:rsidR="00260FE0">
        <w:t>1</w:t>
      </w:r>
      <w:r w:rsidR="00A31390">
        <w:t>9</w:t>
      </w:r>
      <w:r w:rsidR="00260FE0">
        <w:t>8</w:t>
      </w:r>
      <w:r w:rsidR="00A31390">
        <w:t>GB for each hour of video.</w:t>
      </w:r>
      <w:r w:rsidR="0024591A">
        <w:t xml:space="preserve"> </w:t>
      </w:r>
      <w:r w:rsidR="00260FE0">
        <w:t xml:space="preserve">The large size of Master level files (about 50GB for 15 minute file record) requires a 10GB Ethernet connection to the storage server to quickly retrieve a </w:t>
      </w:r>
      <w:r w:rsidR="00CB1724">
        <w:t xml:space="preserve">video </w:t>
      </w:r>
      <w:r w:rsidR="00260FE0">
        <w:t xml:space="preserve">record. </w:t>
      </w:r>
      <w:r w:rsidR="0024591A">
        <w:t>Simultaneously a lower level</w:t>
      </w:r>
      <w:r w:rsidR="00883F6B">
        <w:t xml:space="preserve"> </w:t>
      </w:r>
      <w:r w:rsidR="00883F6B" w:rsidRPr="00883F6B">
        <w:rPr>
          <w:b/>
        </w:rPr>
        <w:t>MEZZANINE</w:t>
      </w:r>
      <w:r w:rsidR="00883F6B">
        <w:t xml:space="preserve"> </w:t>
      </w:r>
      <w:r w:rsidR="0024591A">
        <w:t>file is created using a higher level of bit reduction</w:t>
      </w:r>
      <w:r w:rsidR="00FA2611">
        <w:t xml:space="preserve"> creating a </w:t>
      </w:r>
      <w:r w:rsidR="00A94092">
        <w:t>2</w:t>
      </w:r>
      <w:r w:rsidR="00FA2611">
        <w:t>0GB file per hour of video</w:t>
      </w:r>
      <w:r w:rsidR="00A94092">
        <w:t xml:space="preserve"> (5GB for a 15 minute file record)</w:t>
      </w:r>
      <w:r w:rsidR="0024591A">
        <w:t>.</w:t>
      </w:r>
      <w:r w:rsidR="001E261F">
        <w:t xml:space="preserve"> </w:t>
      </w:r>
      <w:r w:rsidR="003B341D">
        <w:t xml:space="preserve">Mezzanine files can be easily retrieved and viewed from most MBARI computers. </w:t>
      </w:r>
      <w:r w:rsidR="006A292F">
        <w:t>(Uses of mezzanine files?</w:t>
      </w:r>
      <w:r w:rsidR="00611398">
        <w:t xml:space="preserve"> </w:t>
      </w:r>
      <w:ins w:id="67" w:author="Nancy Jacobsen Stout" w:date="2019-03-14T13:22:00Z">
        <w:r w:rsidR="00925771">
          <w:t>Casual browsing, outline annotation, m</w:t>
        </w:r>
      </w:ins>
      <w:ins w:id="68" w:author="Nancy Jacobsen Stout" w:date="2019-03-14T13:21:00Z">
        <w:r w:rsidR="00925771">
          <w:t>achine</w:t>
        </w:r>
      </w:ins>
      <w:ins w:id="69" w:author="Nancy Jacobsen Stout" w:date="2019-03-14T13:22:00Z">
        <w:r w:rsidR="00925771">
          <w:t xml:space="preserve"> </w:t>
        </w:r>
        <w:proofErr w:type="spellStart"/>
        <w:r w:rsidR="00925771">
          <w:t>learning..</w:t>
        </w:r>
      </w:ins>
      <w:r w:rsidR="00611398">
        <w:t>Put</w:t>
      </w:r>
      <w:proofErr w:type="spellEnd"/>
      <w:r w:rsidR="00611398">
        <w:t xml:space="preserve"> in processing</w:t>
      </w:r>
      <w:r w:rsidR="006A292F">
        <w:t>)</w:t>
      </w:r>
      <w:r w:rsidR="00352BF8">
        <w:t>.</w:t>
      </w:r>
      <w:r w:rsidR="00CF1AAB">
        <w:t xml:space="preserve"> Master and mezzanine video files are encoded in 15 minute runtime segments. </w:t>
      </w:r>
      <w:r w:rsidR="007E0587">
        <w:t xml:space="preserve">The original plan included also generating proxy level files, but the implementation did not. </w:t>
      </w:r>
      <w:ins w:id="70" w:author="Nancy Jacobsen Stout" w:date="2019-03-14T13:21:00Z">
        <w:r w:rsidR="00925771">
          <w:t xml:space="preserve">We may use proxy versions in the future, especially for external distribution </w:t>
        </w:r>
      </w:ins>
      <w:r w:rsidR="007E0587">
        <w:t>Why?</w:t>
      </w:r>
    </w:p>
    <w:p w14:paraId="5A0EE5D6" w14:textId="77777777" w:rsidR="005122D6" w:rsidRDefault="00F753E6" w:rsidP="005122D6">
      <w:pPr>
        <w:ind w:left="720"/>
      </w:pPr>
      <w:del w:id="71" w:author="Nancy Jacobsen Stout" w:date="2019-03-14T14:19:00Z">
        <w:r w:rsidRPr="00F753E6" w:rsidDel="000F58C7">
          <w:delText xml:space="preserve"> </w:delText>
        </w:r>
      </w:del>
      <w:r w:rsidR="001F16D2" w:rsidRPr="001F16D2">
        <w:rPr>
          <w:b/>
        </w:rPr>
        <w:t xml:space="preserve">ILLUSTRATION </w:t>
      </w:r>
      <w:r w:rsidR="001F16D2">
        <w:t xml:space="preserve">(Different video formats </w:t>
      </w:r>
      <w:r w:rsidR="00500B2C">
        <w:t xml:space="preserve">used and proposed at MBARI </w:t>
      </w:r>
      <w:r w:rsidR="001F16D2">
        <w:t xml:space="preserve">and </w:t>
      </w:r>
      <w:r w:rsidR="00DB5248">
        <w:t xml:space="preserve">ProRes encoded </w:t>
      </w:r>
      <w:r w:rsidR="001F16D2">
        <w:t xml:space="preserve">data volumes?) </w:t>
      </w:r>
    </w:p>
    <w:p w14:paraId="08942773" w14:textId="63E1DC31" w:rsidR="000B3EAF" w:rsidRDefault="004E7DDF" w:rsidP="004772E9">
      <w:pPr>
        <w:ind w:left="720"/>
      </w:pPr>
      <w:r w:rsidRPr="000B3EAF">
        <w:rPr>
          <w:b/>
        </w:rPr>
        <w:t>File naming</w:t>
      </w:r>
      <w:r w:rsidR="006A7A48">
        <w:rPr>
          <w:b/>
        </w:rPr>
        <w:t xml:space="preserve"> conventions</w:t>
      </w:r>
      <w:r>
        <w:t xml:space="preserve"> (including critical </w:t>
      </w:r>
      <w:r w:rsidR="000B3EAF">
        <w:t xml:space="preserve">camera </w:t>
      </w:r>
      <w:r>
        <w:t>metadata)</w:t>
      </w:r>
      <w:r w:rsidR="000B3EAF">
        <w:t>.</w:t>
      </w:r>
      <w:r w:rsidR="004772E9">
        <w:t xml:space="preserve"> </w:t>
      </w:r>
      <w:r w:rsidR="00AE085C">
        <w:t xml:space="preserve">The shipboard video recording system uses file naming conventions that allow automatic cataloging </w:t>
      </w:r>
      <w:r w:rsidR="00987DA3">
        <w:t xml:space="preserve">and retrieval </w:t>
      </w:r>
      <w:r w:rsidR="004772E9">
        <w:t>with the Video Asset Manager application (see processing below).</w:t>
      </w:r>
      <w:ins w:id="72" w:author="Nancy Jacobsen Stout" w:date="2019-03-14T13:24:00Z">
        <w:r w:rsidR="00925771">
          <w:t xml:space="preserve"> Deployment ID </w:t>
        </w:r>
      </w:ins>
      <w:ins w:id="73" w:author="Nancy Jacobsen Stout" w:date="2019-03-14T13:25:00Z">
        <w:r w:rsidR="00925771">
          <w:t>put in full example (</w:t>
        </w:r>
        <w:proofErr w:type="spellStart"/>
        <w:r w:rsidR="00925771">
          <w:t>njs</w:t>
        </w:r>
        <w:proofErr w:type="spellEnd"/>
        <w:r w:rsidR="00925771">
          <w:t>: see DMO discussion)</w:t>
        </w:r>
      </w:ins>
      <w:r w:rsidR="004772E9">
        <w:t xml:space="preserve"> </w:t>
      </w:r>
      <w:ins w:id="74" w:author="Nancy Jacobsen Stout" w:date="2019-03-14T13:24:00Z">
        <w:r w:rsidR="00925771">
          <w:t>(at MBARI and Imaging Workshop URI)</w:t>
        </w:r>
      </w:ins>
      <w:ins w:id="75" w:author="Nancy Jacobsen Stout" w:date="2019-03-14T13:25:00Z">
        <w:r w:rsidR="00925771">
          <w:t xml:space="preserve"> </w:t>
        </w:r>
      </w:ins>
      <w:r w:rsidR="00FD20DC">
        <w:t>DESCRIBE FILE NAMING COVENTIONS?</w:t>
      </w:r>
    </w:p>
    <w:p w14:paraId="36BA1F0D" w14:textId="77777777" w:rsidR="00AE085C" w:rsidRPr="004772E9" w:rsidRDefault="00AE085C" w:rsidP="004772E9">
      <w:pPr>
        <w:ind w:left="720"/>
        <w:rPr>
          <w:b/>
        </w:rPr>
      </w:pPr>
      <w:r>
        <w:lastRenderedPageBreak/>
        <w:t xml:space="preserve">The MBARI </w:t>
      </w:r>
      <w:r w:rsidRPr="00296FAD">
        <w:t>Video Annotation and Reference System (VARS)</w:t>
      </w:r>
      <w:r>
        <w:t xml:space="preserve"> application provides real-time shipboard recording support for capturing still images from the ROV main camera video streams as well as real-time annotation of the images. </w:t>
      </w:r>
    </w:p>
    <w:p w14:paraId="1D45F903" w14:textId="77777777" w:rsidR="008D532B" w:rsidRDefault="008D532B" w:rsidP="000B3EAF">
      <w:pPr>
        <w:ind w:left="720"/>
      </w:pPr>
      <w:r w:rsidRPr="00624367">
        <w:rPr>
          <w:b/>
        </w:rPr>
        <w:t>Associated environmental and navigational data</w:t>
      </w:r>
      <w:r w:rsidR="000B3EAF">
        <w:t>.</w:t>
      </w:r>
      <w:r w:rsidR="00CF1AAB">
        <w:t xml:space="preserve"> </w:t>
      </w:r>
      <w:r w:rsidR="00FD20DC">
        <w:t xml:space="preserve">Navigation and environmental data from the ROV’s and ships is logged and processed into an SQL database server. The VARS application merges this data with video image annotations during </w:t>
      </w:r>
      <w:r w:rsidR="00854951">
        <w:t>retrieval</w:t>
      </w:r>
      <w:r w:rsidR="00FD20DC">
        <w:t>.</w:t>
      </w:r>
    </w:p>
    <w:p w14:paraId="206E9FEA" w14:textId="77777777" w:rsidR="007676E7" w:rsidRDefault="00313FF7" w:rsidP="00440510">
      <w:pPr>
        <w:pStyle w:val="ListParagraph"/>
        <w:numPr>
          <w:ilvl w:val="0"/>
          <w:numId w:val="1"/>
        </w:numPr>
        <w:rPr>
          <w:b/>
        </w:rPr>
      </w:pPr>
      <w:r w:rsidRPr="00A82331">
        <w:rPr>
          <w:b/>
        </w:rPr>
        <w:t>Archiv</w:t>
      </w:r>
      <w:r w:rsidR="008D532B" w:rsidRPr="00A82331">
        <w:rPr>
          <w:b/>
        </w:rPr>
        <w:t>ing</w:t>
      </w:r>
    </w:p>
    <w:p w14:paraId="4CDCDA98" w14:textId="4C8FB58C" w:rsidR="00577F84" w:rsidRDefault="00577F84" w:rsidP="00540FC5">
      <w:pPr>
        <w:ind w:left="720"/>
        <w:rPr>
          <w:ins w:id="76" w:author="Nancy Jacobsen Stout" w:date="2019-03-14T14:22:00Z"/>
        </w:rPr>
      </w:pPr>
      <w:proofErr w:type="spellStart"/>
      <w:ins w:id="77" w:author="Nancy Jacobsen Stout" w:date="2019-03-14T14:22:00Z">
        <w:r>
          <w:t>Longterm</w:t>
        </w:r>
        <w:proofErr w:type="spellEnd"/>
        <w:r>
          <w:t xml:space="preserve"> archiving keeping full resolution versus mezzanine – </w:t>
        </w:r>
      </w:ins>
      <w:ins w:id="78" w:author="Nancy Jacobsen Stout" w:date="2019-03-14T14:23:00Z">
        <w:r>
          <w:t>comparisons</w:t>
        </w:r>
      </w:ins>
    </w:p>
    <w:p w14:paraId="19499E1A" w14:textId="68CF2613" w:rsidR="00577F84" w:rsidRDefault="00577F84" w:rsidP="00540FC5">
      <w:pPr>
        <w:ind w:left="720"/>
        <w:rPr>
          <w:ins w:id="79" w:author="Nancy Jacobsen Stout" w:date="2019-03-14T14:22:00Z"/>
        </w:rPr>
      </w:pPr>
      <w:ins w:id="80" w:author="Nancy Jacobsen Stout" w:date="2019-03-14T14:23:00Z">
        <w:r>
          <w:t>What can/cannot do with certain file formats – streaming, editing</w:t>
        </w:r>
      </w:ins>
    </w:p>
    <w:p w14:paraId="4EF993D9" w14:textId="57A0BF6F" w:rsidR="00540FC5" w:rsidRDefault="006C281C" w:rsidP="00540FC5">
      <w:pPr>
        <w:ind w:left="720"/>
      </w:pPr>
      <w:r>
        <w:t>Video images recorded by MBARI’s field recording systems are periodically transferred to shore for archival and processing. This can occu</w:t>
      </w:r>
      <w:r w:rsidR="009E727B">
        <w:t>r at the conclusion of each day length</w:t>
      </w:r>
      <w:r>
        <w:t xml:space="preserve"> mission, or in the case of</w:t>
      </w:r>
      <w:r w:rsidR="000D60B8">
        <w:t xml:space="preserve"> an extended expedition, </w:t>
      </w:r>
      <w:r>
        <w:t xml:space="preserve">periodically during the </w:t>
      </w:r>
      <w:r w:rsidR="00833465">
        <w:t>cruise</w:t>
      </w:r>
      <w:r>
        <w:t xml:space="preserve"> or when the vessel returns to home port.</w:t>
      </w:r>
    </w:p>
    <w:p w14:paraId="57A9BC61" w14:textId="6F5C59C8" w:rsidR="00462A3B" w:rsidRDefault="00462A3B" w:rsidP="00540FC5">
      <w:pPr>
        <w:ind w:left="720"/>
      </w:pPr>
      <w:r>
        <w:t xml:space="preserve">The current method of </w:t>
      </w:r>
      <w:r w:rsidR="006A0D7F">
        <w:t xml:space="preserve">transferring video files from the field to MBARI’s archive system is by physically transporting the </w:t>
      </w:r>
      <w:r w:rsidR="00C112CD">
        <w:t xml:space="preserve">video files on portable </w:t>
      </w:r>
      <w:r w:rsidR="006A0D7F">
        <w:t xml:space="preserve">storage media back to a high speed Ethernet connection </w:t>
      </w:r>
      <w:r w:rsidR="00D55249">
        <w:t>at</w:t>
      </w:r>
      <w:r w:rsidR="006A0D7F">
        <w:t xml:space="preserve"> MBARI’s facilities and uploading the data to MBARI’s computer storage systems on TITAN.</w:t>
      </w:r>
      <w:r w:rsidR="00C112CD">
        <w:t xml:space="preserve"> </w:t>
      </w:r>
      <w:r w:rsidR="001D6254">
        <w:t xml:space="preserve">The two MBARI main ROV’s use a portable </w:t>
      </w:r>
      <w:r w:rsidR="00C112CD">
        <w:t>RAID drive (</w:t>
      </w:r>
      <w:r w:rsidR="00C112CD" w:rsidRPr="00C112CD">
        <w:t>Redundant Array of Independent Disks</w:t>
      </w:r>
      <w:r w:rsidR="00C112CD">
        <w:t>), however the plan is to switch to LTO-</w:t>
      </w:r>
      <w:r w:rsidR="00D34EDA">
        <w:t>8</w:t>
      </w:r>
      <w:r w:rsidR="00C112CD">
        <w:t xml:space="preserve"> tape. Each LTO-</w:t>
      </w:r>
      <w:r w:rsidR="00D34EDA">
        <w:t>8</w:t>
      </w:r>
      <w:r w:rsidR="00C112CD">
        <w:t xml:space="preserve"> tape can store about </w:t>
      </w:r>
      <w:r w:rsidR="006A28B9">
        <w:t>60</w:t>
      </w:r>
      <w:r w:rsidR="00C112CD">
        <w:t xml:space="preserve"> hours of video (ProRes 1080 P60 format)</w:t>
      </w:r>
      <w:r w:rsidR="00D55249">
        <w:t xml:space="preserve">. The file transfer </w:t>
      </w:r>
      <w:r w:rsidR="0028733A">
        <w:t xml:space="preserve">process can migrate to a direct Ethernet download if a </w:t>
      </w:r>
      <w:r w:rsidR="00741E00">
        <w:t xml:space="preserve">10 </w:t>
      </w:r>
      <w:r w:rsidR="00741E00" w:rsidRPr="00741E00">
        <w:t>Gigabit Ethernet</w:t>
      </w:r>
      <w:r w:rsidR="00741E00">
        <w:t xml:space="preserve"> </w:t>
      </w:r>
      <w:r w:rsidR="00D3637E">
        <w:t>connection is installed</w:t>
      </w:r>
      <w:r w:rsidR="00D55249">
        <w:t xml:space="preserve"> between MBARI’s vessels and shore</w:t>
      </w:r>
      <w:r w:rsidR="00D3637E">
        <w:t>.</w:t>
      </w:r>
      <w:ins w:id="81" w:author="Nancy Jacobsen Stout" w:date="2019-03-14T13:33:00Z">
        <w:r w:rsidR="00205856">
          <w:t xml:space="preserve"> Reference download time but note t</w:t>
        </w:r>
      </w:ins>
      <w:del w:id="82" w:author="Nancy Jacobsen Stout" w:date="2019-03-14T13:33:00Z">
        <w:r w:rsidR="001D6254" w:rsidDel="00205856">
          <w:delText xml:space="preserve"> </w:delText>
        </w:r>
      </w:del>
      <w:ins w:id="83" w:author="Nancy Jacobsen Stout" w:date="2019-03-14T13:32:00Z">
        <w:r w:rsidR="00205856">
          <w:t xml:space="preserve">oo much of a bottleneck, likely not feasible. </w:t>
        </w:r>
      </w:ins>
      <w:r w:rsidR="001D6254">
        <w:t>Other field recording system</w:t>
      </w:r>
      <w:r w:rsidR="00834D94">
        <w:t>s</w:t>
      </w:r>
      <w:r w:rsidR="001D6254">
        <w:t xml:space="preserve"> use a similar scheme of transporting files using portable media and downloading to MBARI’s computing system.</w:t>
      </w:r>
    </w:p>
    <w:p w14:paraId="25ACB932" w14:textId="48CA4DE8" w:rsidR="00AC39E6" w:rsidDel="00205856" w:rsidRDefault="00AC39E6" w:rsidP="00540FC5">
      <w:pPr>
        <w:ind w:left="720"/>
        <w:rPr>
          <w:del w:id="84" w:author="Nancy Jacobsen Stout" w:date="2019-03-14T13:33:00Z"/>
        </w:rPr>
      </w:pPr>
      <w:del w:id="85" w:author="Nancy Jacobsen Stout" w:date="2019-03-14T13:33:00Z">
        <w:r w:rsidDel="00205856">
          <w:delText>Table of download times</w:delText>
        </w:r>
        <w:r w:rsidR="00F12902" w:rsidDel="00205856">
          <w:delText xml:space="preserve"> from ships</w:delText>
        </w:r>
        <w:r w:rsidDel="00205856">
          <w:delText>?</w:delText>
        </w:r>
      </w:del>
    </w:p>
    <w:p w14:paraId="6E49727A" w14:textId="02A5B440" w:rsidR="007B389D" w:rsidRDefault="007B389D" w:rsidP="00540FC5">
      <w:pPr>
        <w:ind w:left="720"/>
      </w:pPr>
      <w:r w:rsidRPr="007B389D">
        <w:rPr>
          <w:b/>
        </w:rPr>
        <w:t>Cataloguing new video files</w:t>
      </w:r>
      <w:r w:rsidR="009E1C9E">
        <w:rPr>
          <w:b/>
        </w:rPr>
        <w:t xml:space="preserve"> </w:t>
      </w:r>
      <w:r w:rsidR="009E1C9E">
        <w:t xml:space="preserve">takes place during the upload process. </w:t>
      </w:r>
      <w:r w:rsidR="008D573C">
        <w:t xml:space="preserve">Files are registered with the </w:t>
      </w:r>
      <w:r w:rsidR="008D573C" w:rsidRPr="008D573C">
        <w:t>Video Asset Manager application</w:t>
      </w:r>
      <w:r w:rsidR="008D573C">
        <w:t>.</w:t>
      </w:r>
      <w:r w:rsidR="008D573C" w:rsidRPr="008D573C">
        <w:t xml:space="preserve"> </w:t>
      </w:r>
      <w:r w:rsidR="009E1C9E">
        <w:t>Add details here</w:t>
      </w:r>
      <w:r w:rsidR="002C6581">
        <w:t xml:space="preserve"> on registration/c</w:t>
      </w:r>
      <w:r w:rsidR="002C6581" w:rsidRPr="002C6581">
        <w:t>ataloguing</w:t>
      </w:r>
      <w:r w:rsidR="002C6581">
        <w:t xml:space="preserve"> files</w:t>
      </w:r>
      <w:r w:rsidR="009E1C9E" w:rsidRPr="002C6581">
        <w:t>!</w:t>
      </w:r>
      <w:ins w:id="86" w:author="Nancy Jacobsen Stout" w:date="2019-03-14T13:33:00Z">
        <w:r w:rsidR="00205856">
          <w:t xml:space="preserve"> </w:t>
        </w:r>
      </w:ins>
      <w:ins w:id="87" w:author="Nancy Jacobsen Stout" w:date="2019-03-14T13:34:00Z">
        <w:r w:rsidR="00205856">
          <w:t>Daily process looks for new files and registers then in the Video Asset manager</w:t>
        </w:r>
      </w:ins>
    </w:p>
    <w:p w14:paraId="12B99ED2" w14:textId="77777777" w:rsidR="00B96B6A" w:rsidRPr="00B96B6A" w:rsidRDefault="00B96B6A" w:rsidP="00540FC5">
      <w:pPr>
        <w:ind w:left="720"/>
      </w:pPr>
      <w:r w:rsidRPr="00B96B6A">
        <w:t>Illustration: Flow chart of various VARS</w:t>
      </w:r>
      <w:r>
        <w:t xml:space="preserve"> applications such as Video Asset Manager, Annotation Service</w:t>
      </w:r>
      <w:r w:rsidR="00600D25">
        <w:t>, Knowledgebase</w:t>
      </w:r>
      <w:r>
        <w:t xml:space="preserve"> and Player functions.</w:t>
      </w:r>
      <w:r w:rsidR="00600D25">
        <w:t xml:space="preserve"> May belong in processing section below.</w:t>
      </w:r>
    </w:p>
    <w:p w14:paraId="760E925C" w14:textId="77777777" w:rsidR="00DA061A" w:rsidRDefault="00DA061A" w:rsidP="00540FC5">
      <w:pPr>
        <w:ind w:left="720"/>
      </w:pPr>
      <w:r>
        <w:rPr>
          <w:b/>
        </w:rPr>
        <w:t xml:space="preserve">Archival Management. </w:t>
      </w:r>
      <w:r>
        <w:t>Once video image files are uploaded to the MBARI computing system they are stored and transported like any other data file. With the transition of MBARI’s video records to digital files, the relative data volume compared with other historical data sources at MBARI becomes proportionally large and requires careful management.</w:t>
      </w:r>
      <w:r w:rsidR="00E20212">
        <w:t xml:space="preserve"> MBARI’s data servers use a two tiered data storage system, an “on-line” storage system utilizing solid state memory and high speed spinning disks, and an “off-line” storage system using LTO tape storage</w:t>
      </w:r>
      <w:r w:rsidR="00B72B7E">
        <w:t xml:space="preserve"> for back-ups and archival</w:t>
      </w:r>
      <w:r w:rsidR="00E20212">
        <w:t>.</w:t>
      </w:r>
    </w:p>
    <w:p w14:paraId="2811DCD8" w14:textId="77777777" w:rsidR="00DA061A" w:rsidRDefault="00492904" w:rsidP="00540FC5">
      <w:pPr>
        <w:ind w:left="720"/>
      </w:pPr>
      <w:r w:rsidRPr="00492904">
        <w:rPr>
          <w:b/>
        </w:rPr>
        <w:lastRenderedPageBreak/>
        <w:t>On-line storage</w:t>
      </w:r>
      <w:r>
        <w:t>.</w:t>
      </w:r>
      <w:r w:rsidR="00E20212">
        <w:t xml:space="preserve"> </w:t>
      </w:r>
      <w:r w:rsidR="00DA061A">
        <w:t xml:space="preserve">The “on-line” tier </w:t>
      </w:r>
      <w:r w:rsidR="008755B2">
        <w:t xml:space="preserve">is </w:t>
      </w:r>
      <w:r w:rsidR="009726B3">
        <w:t xml:space="preserve">the new </w:t>
      </w:r>
      <w:r w:rsidR="009726B3" w:rsidRPr="009726B3">
        <w:t>IBM Elastic Storage Server</w:t>
      </w:r>
      <w:r w:rsidR="009726B3">
        <w:t xml:space="preserve">, </w:t>
      </w:r>
      <w:r w:rsidR="002B420E" w:rsidRPr="002B420E">
        <w:rPr>
          <w:b/>
        </w:rPr>
        <w:t>T</w:t>
      </w:r>
      <w:r w:rsidR="009726B3" w:rsidRPr="002B420E">
        <w:rPr>
          <w:b/>
        </w:rPr>
        <w:t>itan</w:t>
      </w:r>
      <w:r w:rsidR="009726B3">
        <w:t xml:space="preserve">, which </w:t>
      </w:r>
      <w:r w:rsidR="009726B3" w:rsidRPr="009726B3">
        <w:t xml:space="preserve">has a current total capacity of about </w:t>
      </w:r>
      <w:r w:rsidR="009726B3">
        <w:t>54</w:t>
      </w:r>
      <w:r w:rsidR="009726B3" w:rsidRPr="009726B3">
        <w:t>0 Terabytes</w:t>
      </w:r>
      <w:r w:rsidR="002B420E">
        <w:rPr>
          <w:rStyle w:val="FootnoteReference"/>
        </w:rPr>
        <w:footnoteReference w:id="2"/>
      </w:r>
      <w:r w:rsidR="009726B3">
        <w:t>.</w:t>
      </w:r>
      <w:r w:rsidR="009726B3" w:rsidRPr="009726B3">
        <w:t xml:space="preserve"> </w:t>
      </w:r>
      <w:r w:rsidR="008755B2">
        <w:t>These spinning drives allow</w:t>
      </w:r>
      <w:r w:rsidR="00DA061A">
        <w:t xml:space="preserve"> high speed read-write access and </w:t>
      </w:r>
      <w:r w:rsidR="008755B2">
        <w:t xml:space="preserve">with a proposed </w:t>
      </w:r>
      <w:r w:rsidR="001006B8" w:rsidRPr="00577DC8">
        <w:rPr>
          <w:b/>
        </w:rPr>
        <w:t xml:space="preserve">on-line </w:t>
      </w:r>
      <w:r w:rsidR="008755B2" w:rsidRPr="00577DC8">
        <w:rPr>
          <w:b/>
        </w:rPr>
        <w:t xml:space="preserve">video storage </w:t>
      </w:r>
      <w:r w:rsidR="001006B8" w:rsidRPr="00577DC8">
        <w:rPr>
          <w:b/>
        </w:rPr>
        <w:t>cache</w:t>
      </w:r>
      <w:r w:rsidR="008755B2" w:rsidRPr="00577DC8">
        <w:rPr>
          <w:b/>
        </w:rPr>
        <w:t xml:space="preserve"> of </w:t>
      </w:r>
      <w:r w:rsidR="001006B8" w:rsidRPr="00577DC8">
        <w:rPr>
          <w:b/>
        </w:rPr>
        <w:t>100</w:t>
      </w:r>
      <w:r w:rsidR="008755B2" w:rsidRPr="00577DC8">
        <w:rPr>
          <w:b/>
        </w:rPr>
        <w:t xml:space="preserve"> Terabytes</w:t>
      </w:r>
      <w:r w:rsidR="008755B2" w:rsidRPr="008755B2">
        <w:t xml:space="preserve"> </w:t>
      </w:r>
      <w:r w:rsidR="00DA061A">
        <w:t xml:space="preserve">can store a total of about </w:t>
      </w:r>
      <w:r w:rsidR="00367B55">
        <w:t>500 hours</w:t>
      </w:r>
      <w:r w:rsidR="008755B2">
        <w:t xml:space="preserve"> of </w:t>
      </w:r>
      <w:r w:rsidR="00367B55" w:rsidRPr="00C14419">
        <w:rPr>
          <w:b/>
        </w:rPr>
        <w:t>Master</w:t>
      </w:r>
      <w:r w:rsidR="00367B55">
        <w:t xml:space="preserve"> level 1080 60P </w:t>
      </w:r>
      <w:r w:rsidR="008755B2">
        <w:t xml:space="preserve">video from </w:t>
      </w:r>
      <w:r w:rsidR="00531AE6">
        <w:t xml:space="preserve">the ROV main video and other </w:t>
      </w:r>
      <w:r w:rsidR="008755B2">
        <w:t>sources at MBARI</w:t>
      </w:r>
      <w:r w:rsidR="002B420E">
        <w:t xml:space="preserve"> or </w:t>
      </w:r>
      <w:r w:rsidR="00C14419">
        <w:t xml:space="preserve">about </w:t>
      </w:r>
      <w:r w:rsidR="002B420E">
        <w:t xml:space="preserve">5000 hours of </w:t>
      </w:r>
      <w:r w:rsidR="002B420E" w:rsidRPr="00C14419">
        <w:rPr>
          <w:b/>
        </w:rPr>
        <w:t>mezzanine</w:t>
      </w:r>
      <w:r w:rsidR="002B420E">
        <w:t xml:space="preserve"> level video</w:t>
      </w:r>
      <w:r w:rsidR="008755B2">
        <w:t>.</w:t>
      </w:r>
      <w:r w:rsidR="0023384C">
        <w:t xml:space="preserve"> The </w:t>
      </w:r>
      <w:r w:rsidR="00704BA6">
        <w:t xml:space="preserve">file structure of the video records on Titan allows for different on-line storage times for master and mezzanine level video. The exact allocation of on-line storage and the age of the files that are kept </w:t>
      </w:r>
      <w:r w:rsidR="00D24445">
        <w:t>on-line</w:t>
      </w:r>
      <w:r w:rsidR="00704BA6">
        <w:t xml:space="preserve"> for each level of video are still under consideration and will likely evolve as the </w:t>
      </w:r>
      <w:r w:rsidR="00A6402B">
        <w:t xml:space="preserve">M3 </w:t>
      </w:r>
      <w:r w:rsidR="00704BA6">
        <w:t xml:space="preserve">system design matures. </w:t>
      </w:r>
      <w:r w:rsidR="00D24445">
        <w:t xml:space="preserve">For example, as a starting point, the </w:t>
      </w:r>
      <w:r w:rsidR="0023384C">
        <w:t xml:space="preserve">management plan </w:t>
      </w:r>
      <w:r w:rsidR="00D24445">
        <w:t xml:space="preserve">could </w:t>
      </w:r>
      <w:r w:rsidR="0023384C">
        <w:t xml:space="preserve">preserve </w:t>
      </w:r>
      <w:r w:rsidR="00D24445">
        <w:t xml:space="preserve">Master </w:t>
      </w:r>
      <w:r w:rsidR="0023384C">
        <w:t>video files on the tier one on-line storage system for three months</w:t>
      </w:r>
      <w:r w:rsidR="00D24445">
        <w:t xml:space="preserve"> and Mezzanine level files on-line for one year</w:t>
      </w:r>
      <w:r w:rsidR="0023384C">
        <w:t xml:space="preserve">. Files that have not been accessed </w:t>
      </w:r>
      <w:r w:rsidR="00D24445">
        <w:t>within the time period</w:t>
      </w:r>
      <w:r w:rsidR="00055170">
        <w:t xml:space="preserve"> </w:t>
      </w:r>
      <w:r w:rsidR="0023384C">
        <w:t>are automatically migrated to the tier two off-line storage system.</w:t>
      </w:r>
    </w:p>
    <w:p w14:paraId="5052030A" w14:textId="77777777" w:rsidR="00BE719A" w:rsidRDefault="00810FE4" w:rsidP="00540FC5">
      <w:pPr>
        <w:ind w:left="720"/>
      </w:pPr>
      <w:r>
        <w:rPr>
          <w:b/>
        </w:rPr>
        <w:t>Off</w:t>
      </w:r>
      <w:r w:rsidR="00492904" w:rsidRPr="00492904">
        <w:rPr>
          <w:b/>
        </w:rPr>
        <w:t>-line storage</w:t>
      </w:r>
      <w:r w:rsidR="00492904">
        <w:t xml:space="preserve">. </w:t>
      </w:r>
      <w:r w:rsidR="00EF776F">
        <w:t>The second tier for storing and retrieving video files is based around an LTO-</w:t>
      </w:r>
      <w:r>
        <w:t>8</w:t>
      </w:r>
      <w:r w:rsidR="00EF776F">
        <w:t xml:space="preserve"> tape robotic storage system.</w:t>
      </w:r>
      <w:r w:rsidR="0023384C">
        <w:t xml:space="preserve"> </w:t>
      </w:r>
      <w:r w:rsidR="00E31873">
        <w:t>Each tape has a raw capacity of 12 TB</w:t>
      </w:r>
      <w:r w:rsidR="00B23273">
        <w:t>.</w:t>
      </w:r>
      <w:r w:rsidR="00E31873">
        <w:t xml:space="preserve"> </w:t>
      </w:r>
      <w:r w:rsidR="00D9068F">
        <w:t>When a request for a video file is made, t</w:t>
      </w:r>
      <w:r w:rsidR="0023384C">
        <w:t xml:space="preserve">he access time for </w:t>
      </w:r>
      <w:r w:rsidR="00D9068F">
        <w:t xml:space="preserve">loading the relevant tape and </w:t>
      </w:r>
      <w:r w:rsidR="0023384C">
        <w:t xml:space="preserve">retrieving a data record </w:t>
      </w:r>
      <w:r w:rsidR="00D9068F">
        <w:t>is between</w:t>
      </w:r>
      <w:r w:rsidR="0023384C">
        <w:t xml:space="preserve"> </w:t>
      </w:r>
      <w:r>
        <w:t>15</w:t>
      </w:r>
      <w:r w:rsidR="0023384C">
        <w:t xml:space="preserve"> to 90 seconds.</w:t>
      </w:r>
      <w:r w:rsidR="00D9068F">
        <w:t xml:space="preserve"> </w:t>
      </w:r>
      <w:r w:rsidR="000E2D96">
        <w:t xml:space="preserve"> </w:t>
      </w:r>
      <w:r w:rsidR="00BE719A">
        <w:t xml:space="preserve">Entire blocks of records can be requested to be loaded into on-line storage for instant access either by request or through the </w:t>
      </w:r>
      <w:r w:rsidR="00BE719A" w:rsidRPr="00BE719A">
        <w:t xml:space="preserve">Video Asset Manager </w:t>
      </w:r>
      <w:r w:rsidR="00BE719A">
        <w:t xml:space="preserve">(Check this). </w:t>
      </w:r>
    </w:p>
    <w:p w14:paraId="754B75CA" w14:textId="77777777" w:rsidR="00EF776F" w:rsidRDefault="000E2D96" w:rsidP="00540FC5">
      <w:pPr>
        <w:ind w:left="720"/>
      </w:pPr>
      <w:r>
        <w:t xml:space="preserve">Total storage capacity for </w:t>
      </w:r>
      <w:r w:rsidR="00BF147B">
        <w:t xml:space="preserve">the existing </w:t>
      </w:r>
      <w:r>
        <w:t>LTO-</w:t>
      </w:r>
      <w:r w:rsidR="00BF147B">
        <w:t>8</w:t>
      </w:r>
      <w:r>
        <w:t xml:space="preserve"> tape </w:t>
      </w:r>
      <w:r w:rsidR="00BF147B">
        <w:t>library is currently 1</w:t>
      </w:r>
      <w:r w:rsidR="00B23273">
        <w:t>4.8</w:t>
      </w:r>
      <w:r w:rsidR="00BF147B">
        <w:t xml:space="preserve"> Petabytes </w:t>
      </w:r>
      <w:r>
        <w:t>with immediate expansion</w:t>
      </w:r>
      <w:r w:rsidR="00BF147B">
        <w:t xml:space="preserve"> available </w:t>
      </w:r>
      <w:r w:rsidR="00B23273">
        <w:t xml:space="preserve">within the existing mechanical frame </w:t>
      </w:r>
      <w:r w:rsidR="00BF147B">
        <w:t xml:space="preserve">for an additional </w:t>
      </w:r>
      <w:r w:rsidR="00B23273">
        <w:t>5.6</w:t>
      </w:r>
      <w:r w:rsidR="00BF147B">
        <w:t xml:space="preserve"> Petabytes</w:t>
      </w:r>
      <w:r w:rsidR="00BF147B">
        <w:rPr>
          <w:rStyle w:val="FootnoteReference"/>
        </w:rPr>
        <w:footnoteReference w:id="3"/>
      </w:r>
      <w:r>
        <w:t xml:space="preserve">. Storage space can be increased incrementally by </w:t>
      </w:r>
      <w:r w:rsidR="00BF147B">
        <w:t xml:space="preserve">another </w:t>
      </w:r>
      <w:r w:rsidR="00B23273">
        <w:t>15.8</w:t>
      </w:r>
      <w:r w:rsidR="00BF147B">
        <w:t xml:space="preserve"> Petabytes</w:t>
      </w:r>
      <w:r>
        <w:t xml:space="preserve"> without requiring </w:t>
      </w:r>
      <w:r w:rsidR="00BF147B">
        <w:t xml:space="preserve">significantly </w:t>
      </w:r>
      <w:r>
        <w:t xml:space="preserve">more building space. After expansion to </w:t>
      </w:r>
      <w:r w:rsidR="00B23273">
        <w:t>36.2</w:t>
      </w:r>
      <w:r w:rsidR="007F7C82">
        <w:t xml:space="preserve"> Petabytes</w:t>
      </w:r>
      <w:r>
        <w:t xml:space="preserve"> more </w:t>
      </w:r>
      <w:r w:rsidR="007F7C82">
        <w:t>s</w:t>
      </w:r>
      <w:r>
        <w:t xml:space="preserve">pace </w:t>
      </w:r>
      <w:r w:rsidR="007F7C82">
        <w:t>beyond the server room may be required</w:t>
      </w:r>
      <w:r>
        <w:t>.</w:t>
      </w:r>
    </w:p>
    <w:p w14:paraId="6AF2BA72" w14:textId="77777777" w:rsidR="00EF00E6" w:rsidRDefault="00EF00E6" w:rsidP="00540FC5">
      <w:pPr>
        <w:ind w:left="720"/>
      </w:pPr>
      <w:r>
        <w:t>The media cost for off-line storage is very re</w:t>
      </w:r>
      <w:r w:rsidR="007D6A69">
        <w:t xml:space="preserve">asonable with each LTO-8 </w:t>
      </w:r>
      <w:r w:rsidR="00C070BF">
        <w:t xml:space="preserve">cassette holding </w:t>
      </w:r>
      <w:r w:rsidR="007D6A69">
        <w:t xml:space="preserve">12 </w:t>
      </w:r>
      <w:r>
        <w:t>Terabyte</w:t>
      </w:r>
      <w:r w:rsidR="00C070BF">
        <w:t>s</w:t>
      </w:r>
      <w:r>
        <w:t xml:space="preserve"> currently retailing for about </w:t>
      </w:r>
      <w:r w:rsidR="007D6A69">
        <w:t>$</w:t>
      </w:r>
      <w:r w:rsidR="00C070BF">
        <w:t>13-</w:t>
      </w:r>
      <w:r w:rsidR="007D6A69">
        <w:t>1</w:t>
      </w:r>
      <w:r w:rsidR="00C070BF">
        <w:t>8</w:t>
      </w:r>
      <w:r w:rsidR="007D6A69">
        <w:t xml:space="preserve"> per </w:t>
      </w:r>
      <w:r w:rsidR="007D6A69" w:rsidRPr="007D6A69">
        <w:t>Terabyte</w:t>
      </w:r>
      <w:r w:rsidR="007D6A69">
        <w:t>.</w:t>
      </w:r>
    </w:p>
    <w:p w14:paraId="7CE78F30" w14:textId="77777777" w:rsidR="00137F2B" w:rsidRDefault="00137F2B" w:rsidP="00540FC5">
      <w:pPr>
        <w:ind w:left="720"/>
      </w:pPr>
      <w:r>
        <w:t xml:space="preserve">Long term costs of tape archival. </w:t>
      </w:r>
      <w:r w:rsidR="00F003C6">
        <w:t>ILLUSTRATION: MBARI storage systems w/ actual hardware illustrations.</w:t>
      </w:r>
    </w:p>
    <w:p w14:paraId="5A6D144E" w14:textId="77777777" w:rsidR="00517C02" w:rsidRDefault="00517C02" w:rsidP="00540FC5">
      <w:pPr>
        <w:ind w:left="720"/>
      </w:pPr>
      <w:r w:rsidRPr="00517C02">
        <w:rPr>
          <w:b/>
        </w:rPr>
        <w:t xml:space="preserve">Off-line </w:t>
      </w:r>
      <w:r w:rsidR="007F7C82">
        <w:rPr>
          <w:b/>
        </w:rPr>
        <w:t xml:space="preserve">archival </w:t>
      </w:r>
      <w:r w:rsidRPr="00517C02">
        <w:rPr>
          <w:b/>
        </w:rPr>
        <w:t>storage.</w:t>
      </w:r>
      <w:r w:rsidR="007D4B87">
        <w:t xml:space="preserve"> The last storage tier is true off-line storage, where the storage media must be manually re</w:t>
      </w:r>
      <w:r w:rsidR="007F7C82">
        <w:t>moved from the tape rack and stored</w:t>
      </w:r>
      <w:r w:rsidR="007D4B87">
        <w:t>.</w:t>
      </w:r>
      <w:r w:rsidR="007F7C82">
        <w:t xml:space="preserve"> This is not currently being considered, however it could be a method of long term archival storage for </w:t>
      </w:r>
      <w:r w:rsidR="005C3A5A">
        <w:t xml:space="preserve">preserving </w:t>
      </w:r>
      <w:r w:rsidR="007F7C82">
        <w:t xml:space="preserve">records unlikely to need </w:t>
      </w:r>
      <w:r w:rsidR="005C3A5A">
        <w:t xml:space="preserve">regular </w:t>
      </w:r>
      <w:r w:rsidR="007F7C82">
        <w:t>access.</w:t>
      </w:r>
    </w:p>
    <w:p w14:paraId="25B0D585" w14:textId="77777777" w:rsidR="00137F2B" w:rsidRPr="007D4B87" w:rsidRDefault="00137F2B" w:rsidP="00137F2B">
      <w:pPr>
        <w:ind w:left="720"/>
      </w:pPr>
      <w:r>
        <w:rPr>
          <w:b/>
        </w:rPr>
        <w:t>Long term costs of LTO tape archival.</w:t>
      </w:r>
      <w:r>
        <w:t xml:space="preserve"> In order to fully understand the direct and indirect costs for storing video tape records a cost model has been prepared that captures the equipment, maintenance and media costs of archival storage. The cost model does not include resource costs because they are expected to remain fairly constant and do not </w:t>
      </w:r>
      <w:r w:rsidR="00A83349">
        <w:t xml:space="preserve">directly </w:t>
      </w:r>
      <w:r>
        <w:t xml:space="preserve">scale with increased storage volumes. Similarly the cost of building space is not included because for the </w:t>
      </w:r>
      <w:r>
        <w:lastRenderedPageBreak/>
        <w:t xml:space="preserve">ten year time horizon used in this model there is not </w:t>
      </w:r>
      <w:r w:rsidR="00A83349">
        <w:t xml:space="preserve">expected to be </w:t>
      </w:r>
      <w:r>
        <w:t>a need for additional building floor space for mass storage.</w:t>
      </w:r>
    </w:p>
    <w:p w14:paraId="0BFC1959" w14:textId="77777777" w:rsidR="000876D8" w:rsidRDefault="000876D8" w:rsidP="00AC0695">
      <w:pPr>
        <w:pStyle w:val="ListParagraph"/>
        <w:numPr>
          <w:ilvl w:val="1"/>
          <w:numId w:val="1"/>
        </w:numPr>
      </w:pPr>
      <w:r w:rsidRPr="000876D8">
        <w:rPr>
          <w:b/>
        </w:rPr>
        <w:t>To do</w:t>
      </w:r>
      <w:r>
        <w:t xml:space="preserve">: create good cost model of costs for initial capture and archival. </w:t>
      </w:r>
      <w:r w:rsidR="00A74BE7">
        <w:t>Sho</w:t>
      </w:r>
      <w:r w:rsidR="00BD3351">
        <w:t>w</w:t>
      </w:r>
      <w:r w:rsidR="00A74BE7">
        <w:t xml:space="preserve"> relative costs between tier 1 and tier 2 storage and archiving. Floor space requirements for disk and LTO storage? </w:t>
      </w:r>
      <w:r>
        <w:t>Compare with historical D5 tape costs.</w:t>
      </w:r>
      <w:r w:rsidR="00DD5E3C">
        <w:t xml:space="preserve"> </w:t>
      </w:r>
      <w:r w:rsidR="000E2D96">
        <w:t>Square feet s</w:t>
      </w:r>
      <w:r w:rsidR="00DD5E3C">
        <w:t>pace requirements for D5 tape storage?</w:t>
      </w:r>
    </w:p>
    <w:p w14:paraId="6165307D" w14:textId="77777777" w:rsidR="008E4EAA" w:rsidRDefault="008E4EAA" w:rsidP="00AC0695">
      <w:pPr>
        <w:pStyle w:val="ListParagraph"/>
        <w:numPr>
          <w:ilvl w:val="1"/>
          <w:numId w:val="1"/>
        </w:numPr>
      </w:pPr>
      <w:r>
        <w:rPr>
          <w:b/>
        </w:rPr>
        <w:t>ILLUSTRATION</w:t>
      </w:r>
      <w:r w:rsidRPr="008E4EAA">
        <w:t>:</w:t>
      </w:r>
      <w:r>
        <w:t xml:space="preserve"> Pie chart of data volume comparisons between majors sources, i.e. Video, Seafloor mapping and acoustic logging and other for current usage and projected for five and ten years. Also should show total anticipated volume.</w:t>
      </w:r>
    </w:p>
    <w:p w14:paraId="02021E5B" w14:textId="77777777" w:rsidR="006B3A16" w:rsidRDefault="006B3A16" w:rsidP="00AC0695">
      <w:pPr>
        <w:pStyle w:val="ListParagraph"/>
        <w:numPr>
          <w:ilvl w:val="1"/>
          <w:numId w:val="1"/>
        </w:numPr>
      </w:pPr>
      <w:r>
        <w:rPr>
          <w:b/>
        </w:rPr>
        <w:t>ILLUSTRATION</w:t>
      </w:r>
      <w:r w:rsidRPr="006B3A16">
        <w:t>:</w:t>
      </w:r>
      <w:r>
        <w:t xml:space="preserve"> Chart projecting storage volumes with data for HD1080 60i, 1080 60P</w:t>
      </w:r>
      <w:r w:rsidR="008542D8">
        <w:t xml:space="preserve"> and 4K 60P for vehicle </w:t>
      </w:r>
      <w:r w:rsidR="007870DC">
        <w:t>main cameras over the next 10 years.</w:t>
      </w:r>
      <w:r w:rsidR="00B23273">
        <w:t xml:space="preserve"> Also overlay current and planned archival storage volumes.</w:t>
      </w:r>
    </w:p>
    <w:p w14:paraId="26532E99" w14:textId="77777777" w:rsidR="007676E7" w:rsidRPr="00A82331" w:rsidRDefault="007676E7" w:rsidP="00440510">
      <w:pPr>
        <w:pStyle w:val="ListParagraph"/>
        <w:numPr>
          <w:ilvl w:val="0"/>
          <w:numId w:val="1"/>
        </w:numPr>
        <w:rPr>
          <w:b/>
        </w:rPr>
      </w:pPr>
      <w:r w:rsidRPr="00A82331">
        <w:rPr>
          <w:b/>
        </w:rPr>
        <w:t>Processing</w:t>
      </w:r>
    </w:p>
    <w:p w14:paraId="602F7D7F" w14:textId="77777777" w:rsidR="0036677D" w:rsidRDefault="0036677D" w:rsidP="0036677D">
      <w:pPr>
        <w:ind w:left="720"/>
      </w:pPr>
      <w:r>
        <w:t xml:space="preserve">A tremendous advantage of file based video records is that they can be transported over the MBARI Ethernet network. </w:t>
      </w:r>
      <w:r w:rsidR="00826E02">
        <w:t xml:space="preserve">Annotation, research and other processing of video images can take place at any suitable workstation. </w:t>
      </w:r>
      <w:r>
        <w:t xml:space="preserve">With the previous proprietary D5 tape format, </w:t>
      </w:r>
      <w:r w:rsidR="00ED4E44">
        <w:t xml:space="preserve">to work with video records, </w:t>
      </w:r>
      <w:r>
        <w:t>the actual video cassette had to be loaded into a tape drive</w:t>
      </w:r>
      <w:r w:rsidR="00ED4E44">
        <w:t>,</w:t>
      </w:r>
      <w:r>
        <w:t xml:space="preserve"> usually located in the video lab, before annotation or other processing could take place.</w:t>
      </w:r>
    </w:p>
    <w:p w14:paraId="18EE60C8" w14:textId="77777777" w:rsidR="00826E02" w:rsidRDefault="00ED4E44" w:rsidP="0036677D">
      <w:pPr>
        <w:ind w:left="720"/>
      </w:pPr>
      <w:r>
        <w:t xml:space="preserve">To work with </w:t>
      </w:r>
      <w:r w:rsidR="00826E02" w:rsidRPr="00ED4E44">
        <w:rPr>
          <w:b/>
        </w:rPr>
        <w:t>Master</w:t>
      </w:r>
      <w:r w:rsidR="00826E02">
        <w:t xml:space="preserve"> level video files</w:t>
      </w:r>
      <w:r w:rsidR="00A07E28">
        <w:t xml:space="preserve"> (about 50GB for 15 minute file record)</w:t>
      </w:r>
      <w:r>
        <w:t xml:space="preserve">, </w:t>
      </w:r>
      <w:r w:rsidR="00826E02">
        <w:t xml:space="preserve">a 10Gb Ethernet connection between the tier one storage system and the local workstation </w:t>
      </w:r>
      <w:r>
        <w:t xml:space="preserve">is necessary </w:t>
      </w:r>
      <w:r w:rsidR="00826E02">
        <w:t>to be able to efficiently download and process</w:t>
      </w:r>
      <w:r>
        <w:t xml:space="preserve"> images</w:t>
      </w:r>
      <w:r w:rsidR="00826E02">
        <w:t xml:space="preserve"> in real time. </w:t>
      </w:r>
      <w:r w:rsidR="007213B4">
        <w:t xml:space="preserve">The Video Lab has installed 10 Gb Ethernet </w:t>
      </w:r>
      <w:r>
        <w:t xml:space="preserve">connections </w:t>
      </w:r>
      <w:r w:rsidR="007213B4">
        <w:t>and there have also been 10 Gb Ethernet connections installed to the workstations of about (??) frequent users of video records at MBARI.</w:t>
      </w:r>
      <w:r w:rsidR="009057F1">
        <w:t xml:space="preserve"> Additional upgrades to 10 Gb connec</w:t>
      </w:r>
      <w:r w:rsidR="00117F88">
        <w:t>tions can be installed for $600-$1000</w:t>
      </w:r>
      <w:r w:rsidR="009057F1">
        <w:t xml:space="preserve"> </w:t>
      </w:r>
      <w:r w:rsidR="00117F88">
        <w:t>p</w:t>
      </w:r>
      <w:r w:rsidR="009057F1">
        <w:t>er workstation.</w:t>
      </w:r>
      <w:r w:rsidR="00D93591">
        <w:t xml:space="preserve"> The experience to date has been that people doing annotations prefer to work with the </w:t>
      </w:r>
      <w:r w:rsidR="00D93591" w:rsidRPr="00D93591">
        <w:rPr>
          <w:b/>
        </w:rPr>
        <w:t>Master</w:t>
      </w:r>
      <w:r w:rsidR="00D93591">
        <w:t xml:space="preserve"> level files.</w:t>
      </w:r>
    </w:p>
    <w:p w14:paraId="0C03A4DD" w14:textId="77777777" w:rsidR="000553A2" w:rsidRDefault="000553A2" w:rsidP="000553A2">
      <w:pPr>
        <w:ind w:left="720"/>
      </w:pPr>
      <w:r w:rsidRPr="00A07E28">
        <w:rPr>
          <w:b/>
        </w:rPr>
        <w:t>Mezzanine</w:t>
      </w:r>
      <w:r>
        <w:t xml:space="preserve"> level video files </w:t>
      </w:r>
      <w:r w:rsidR="00D93591" w:rsidRPr="00D93591">
        <w:t>(5GB for a 15 minute file record)</w:t>
      </w:r>
      <w:r w:rsidR="00D93591">
        <w:t>, are compact enough to be transported over the standard MBARI 100 Mb or 1 Gb networks.</w:t>
      </w:r>
    </w:p>
    <w:p w14:paraId="02D85B5A" w14:textId="77777777" w:rsidR="005178DB" w:rsidRDefault="001D5A4B" w:rsidP="000553A2">
      <w:pPr>
        <w:ind w:left="720"/>
      </w:pPr>
      <w:r>
        <w:rPr>
          <w:b/>
        </w:rPr>
        <w:t xml:space="preserve">Video Annotation </w:t>
      </w:r>
      <w:r>
        <w:t xml:space="preserve">is the processing step of retrieving the video files previously cataloged by the </w:t>
      </w:r>
      <w:r w:rsidRPr="001D5A4B">
        <w:t>Video Asset Manager application</w:t>
      </w:r>
      <w:r>
        <w:t xml:space="preserve"> and adding human knowledge to the video images </w:t>
      </w:r>
      <w:r w:rsidR="005207A4">
        <w:t xml:space="preserve">from skilled taxonomists </w:t>
      </w:r>
      <w:r>
        <w:t>to create a searchable knowledgebase of information.</w:t>
      </w:r>
    </w:p>
    <w:p w14:paraId="41352D7D" w14:textId="77777777" w:rsidR="00302C8F" w:rsidRDefault="005178DB" w:rsidP="00302C8F">
      <w:pPr>
        <w:ind w:left="720"/>
      </w:pPr>
      <w:r>
        <w:t xml:space="preserve">There are two main levels of </w:t>
      </w:r>
      <w:r w:rsidR="00CE487F">
        <w:t xml:space="preserve">human </w:t>
      </w:r>
      <w:r>
        <w:t xml:space="preserve">annotation, the </w:t>
      </w:r>
      <w:r w:rsidRPr="005178DB">
        <w:rPr>
          <w:b/>
        </w:rPr>
        <w:t>Outline level</w:t>
      </w:r>
      <w:r>
        <w:t xml:space="preserve"> and the </w:t>
      </w:r>
      <w:r w:rsidRPr="005178DB">
        <w:rPr>
          <w:b/>
        </w:rPr>
        <w:t>Detail level</w:t>
      </w:r>
      <w:r>
        <w:t>.</w:t>
      </w:r>
      <w:r w:rsidR="001D5A4B">
        <w:t xml:space="preserve"> </w:t>
      </w:r>
      <w:r w:rsidR="005974FB">
        <w:t>Annotation of images at the outline level seeks to identify clearly visible organisms and is often done at 100% playback speed or more. As the video quality at MBARI has improved, the effort required for outline annotation has increased as more organisms can be identified in the images. It generally takes about (??) hours of effort to outline annotate an hour of video images. Annotation at the detail level takes considerably more effort. Detail annotation is often at the specific request of individual PI’s and is regularly done for both midwater and benthic transects. In some (many??) cases, the knowledge of taxonomy for annotation held in the Video Lab is not otherwise available to individual labs or PI’s and is therefore an important value added service</w:t>
      </w:r>
      <w:r w:rsidR="001A658E">
        <w:t xml:space="preserve"> </w:t>
      </w:r>
      <w:r w:rsidR="001A658E">
        <w:lastRenderedPageBreak/>
        <w:t>supporting their individual research interests</w:t>
      </w:r>
      <w:r w:rsidR="005974FB">
        <w:t>.</w:t>
      </w:r>
      <w:r w:rsidR="0008593D">
        <w:t xml:space="preserve"> </w:t>
      </w:r>
      <w:r w:rsidR="00302C8F">
        <w:t>The effort required for detailed annotation often requires many more hours than the actual run time of the vide records. (Numbers for effort??).</w:t>
      </w:r>
    </w:p>
    <w:p w14:paraId="301EEB2E" w14:textId="77777777" w:rsidR="007C67B1" w:rsidRPr="001D5A4B" w:rsidRDefault="0008593D" w:rsidP="002D3D15">
      <w:pPr>
        <w:ind w:left="720"/>
      </w:pPr>
      <w:r>
        <w:t>(Add more d</w:t>
      </w:r>
      <w:r w:rsidR="00B87509">
        <w:t>etail on the annotation process</w:t>
      </w:r>
      <w:r>
        <w:t>??</w:t>
      </w:r>
      <w:r w:rsidR="005166FE">
        <w:t xml:space="preserve"> It would be good to break it down a bit and also maybe add details such as jog control, ability to fast forward through records and any other issues that may be of interest to the user. I really know little about the system so need help here. This may not be the best place for </w:t>
      </w:r>
      <w:r w:rsidR="00E82F5A">
        <w:t xml:space="preserve">some of </w:t>
      </w:r>
      <w:r w:rsidR="005166FE">
        <w:t>this information but it can be moved later.</w:t>
      </w:r>
      <w:r w:rsidR="00E82F5A">
        <w:t xml:space="preserve"> On technical issues such as jog control it can be mentioned here and then in more detail in the last part. The objective is to communicate that the team is aware of some of the latent issues with the M3 transition and is addressing them. Do not want to over emphasize, but some of these seemingly minor issues have come up through 3</w:t>
      </w:r>
      <w:r w:rsidR="00E82F5A" w:rsidRPr="00E82F5A">
        <w:rPr>
          <w:vertAlign w:val="superscript"/>
        </w:rPr>
        <w:t>rd</w:t>
      </w:r>
      <w:r w:rsidR="00E82F5A">
        <w:t xml:space="preserve"> parties</w:t>
      </w:r>
      <w:r w:rsidR="008765D4">
        <w:t xml:space="preserve">. E.g. </w:t>
      </w:r>
      <w:r w:rsidR="008765D4" w:rsidRPr="008765D4">
        <w:t>VARS T</w:t>
      </w:r>
      <w:r w:rsidR="008765D4">
        <w:t>ransition to file based video t</w:t>
      </w:r>
      <w:r w:rsidR="008765D4" w:rsidRPr="008765D4">
        <w:t>asks in progress or pending, Control functions for annotation such as JOG and STEP.</w:t>
      </w:r>
      <w:r w:rsidR="002D3D15">
        <w:t xml:space="preserve"> More</w:t>
      </w:r>
      <w:r w:rsidR="0081545B">
        <w:t xml:space="preserve"> to integrate in text</w:t>
      </w:r>
      <w:r w:rsidR="002D3D15">
        <w:t>: video processing, create and register proxies (TBD tools for human and automated processing), manage associated proxy files w/ archival files (M3), integrate associated environmental and navigational data</w:t>
      </w:r>
      <w:r w:rsidR="008765D4">
        <w:t>)</w:t>
      </w:r>
    </w:p>
    <w:p w14:paraId="2D311B3B" w14:textId="77777777" w:rsidR="00510A95" w:rsidRDefault="00BE6B87" w:rsidP="00510A95">
      <w:pPr>
        <w:ind w:left="720"/>
      </w:pPr>
      <w:r>
        <w:t xml:space="preserve">Current </w:t>
      </w:r>
      <w:r w:rsidR="00CE487F">
        <w:t>vehicle systems</w:t>
      </w:r>
      <w:r>
        <w:t xml:space="preserve"> with imaging systems that are </w:t>
      </w:r>
      <w:r w:rsidRPr="00596291">
        <w:rPr>
          <w:b/>
        </w:rPr>
        <w:t>routinely annotated</w:t>
      </w:r>
      <w:r>
        <w:t xml:space="preserve"> by the video lab</w:t>
      </w:r>
      <w:r w:rsidR="00510A95">
        <w:t xml:space="preserve"> are listed below:</w:t>
      </w:r>
    </w:p>
    <w:p w14:paraId="4FEE5FE7" w14:textId="77777777" w:rsidR="000722EF" w:rsidRDefault="00510A95" w:rsidP="000722EF">
      <w:pPr>
        <w:ind w:left="720"/>
      </w:pPr>
      <w:r w:rsidRPr="00510A95">
        <w:rPr>
          <w:b/>
        </w:rPr>
        <w:t>D</w:t>
      </w:r>
      <w:r w:rsidR="00BE6B87" w:rsidRPr="00510A95">
        <w:rPr>
          <w:b/>
        </w:rPr>
        <w:t>oc Ricketts and Ventana</w:t>
      </w:r>
      <w:r w:rsidR="00BE6B87">
        <w:t xml:space="preserve"> full size Remotely Operated Vehicles (ROV).</w:t>
      </w:r>
      <w:r>
        <w:t xml:space="preserve"> These vehicle cameras are currently being recorded in 1080 60i format. They are in the process of transitioning to 1080 60p format. They together generate about (??) hours of video per year (I have my estimate </w:t>
      </w:r>
      <w:r w:rsidR="009F55EC">
        <w:t xml:space="preserve">in </w:t>
      </w:r>
      <w:r w:rsidR="009F55EC" w:rsidRPr="009F55EC">
        <w:t>Field Acquisition</w:t>
      </w:r>
      <w:r w:rsidR="009F55EC">
        <w:t xml:space="preserve"> </w:t>
      </w:r>
      <w:r>
        <w:t xml:space="preserve">above, but better </w:t>
      </w:r>
      <w:r w:rsidR="009F55EC">
        <w:t xml:space="preserve">for </w:t>
      </w:r>
      <w:r>
        <w:t>actual hou</w:t>
      </w:r>
      <w:r w:rsidR="009F55EC">
        <w:t>rs per year data if available). All of the video imagery from the main ROV cameras is routinely annotated to the outline level (??), including vertical transits.</w:t>
      </w:r>
    </w:p>
    <w:p w14:paraId="06E206F9" w14:textId="77777777" w:rsidR="00596291" w:rsidRDefault="000722EF" w:rsidP="00596291">
      <w:pPr>
        <w:ind w:left="720"/>
      </w:pPr>
      <w:r w:rsidRPr="00596291">
        <w:rPr>
          <w:b/>
        </w:rPr>
        <w:t xml:space="preserve">The </w:t>
      </w:r>
      <w:r w:rsidR="00BE6B87" w:rsidRPr="00596291">
        <w:rPr>
          <w:b/>
        </w:rPr>
        <w:t>MiniROV</w:t>
      </w:r>
      <w:r>
        <w:t xml:space="preserve"> main camera is recorded in 1080 60i format (check??). How much of this video is annotated?</w:t>
      </w:r>
    </w:p>
    <w:p w14:paraId="28324112" w14:textId="77777777" w:rsidR="00BE6B87" w:rsidRDefault="00BE6B87" w:rsidP="00596291">
      <w:pPr>
        <w:ind w:left="720"/>
      </w:pPr>
      <w:r>
        <w:t xml:space="preserve">Dorado class autonomous underwater vehicle (AUV) </w:t>
      </w:r>
      <w:r w:rsidRPr="00596291">
        <w:rPr>
          <w:b/>
        </w:rPr>
        <w:t>i2MAP system</w:t>
      </w:r>
      <w:r>
        <w:t>.</w:t>
      </w:r>
      <w:r w:rsidR="005533CA">
        <w:t xml:space="preserve"> This camera system records in 1080 60p format and is used to conduct midwater transects. It generates about (??) hours of video images per year that are all annotated to the detail level. Currently the annotation effort is divided about equally between the Video Lab and the Robison Lab.</w:t>
      </w:r>
      <w:r w:rsidR="000B6DB3">
        <w:t xml:space="preserve"> (hours of effort?)</w:t>
      </w:r>
    </w:p>
    <w:p w14:paraId="2AF71560" w14:textId="77777777" w:rsidR="00CE487F" w:rsidRDefault="00CE487F" w:rsidP="00CE487F">
      <w:pPr>
        <w:ind w:left="720"/>
      </w:pPr>
      <w:r>
        <w:t>The following vehicle systems or experiments produce</w:t>
      </w:r>
      <w:r w:rsidR="00BE6B87">
        <w:t xml:space="preserve"> still or video resources that are </w:t>
      </w:r>
      <w:r w:rsidR="00BE6B87" w:rsidRPr="00CE487F">
        <w:rPr>
          <w:b/>
        </w:rPr>
        <w:t>annotated by individual labs</w:t>
      </w:r>
      <w:r w:rsidR="00BE6B87">
        <w:t xml:space="preserve"> using VARS and are searchable </w:t>
      </w:r>
      <w:r>
        <w:t>as a community resource:</w:t>
      </w:r>
    </w:p>
    <w:p w14:paraId="63FBC270" w14:textId="77777777" w:rsidR="00BE6B87" w:rsidRDefault="00CE487F" w:rsidP="00CE487F">
      <w:pPr>
        <w:ind w:left="720"/>
      </w:pPr>
      <w:r>
        <w:t xml:space="preserve">The </w:t>
      </w:r>
      <w:r w:rsidR="00BE6B87" w:rsidRPr="00CE487F">
        <w:rPr>
          <w:b/>
        </w:rPr>
        <w:t xml:space="preserve">Station M </w:t>
      </w:r>
      <w:r w:rsidRPr="00CE487F">
        <w:rPr>
          <w:b/>
        </w:rPr>
        <w:t>camera</w:t>
      </w:r>
      <w:r>
        <w:t xml:space="preserve"> system</w:t>
      </w:r>
      <w:r w:rsidR="00BE6B87">
        <w:t>.</w:t>
      </w:r>
    </w:p>
    <w:p w14:paraId="4C5F363A" w14:textId="77777777" w:rsidR="00BE6B87" w:rsidRDefault="00BE6B87" w:rsidP="00CE487F">
      <w:pPr>
        <w:ind w:left="720"/>
      </w:pPr>
      <w:r w:rsidRPr="00CE487F">
        <w:rPr>
          <w:b/>
        </w:rPr>
        <w:t>Deep PIV</w:t>
      </w:r>
      <w:r>
        <w:t xml:space="preserve"> (mostly makes extensive use of VARS database from host ROV missions).</w:t>
      </w:r>
    </w:p>
    <w:p w14:paraId="7BB02C5A" w14:textId="77777777" w:rsidR="00CE487F" w:rsidRDefault="00CE487F" w:rsidP="00CE487F">
      <w:pPr>
        <w:ind w:left="720"/>
      </w:pPr>
      <w:r>
        <w:t>V</w:t>
      </w:r>
      <w:r w:rsidRPr="00CE487F">
        <w:t>ehicle systems or experiments</w:t>
      </w:r>
      <w:r w:rsidR="00BE6B87" w:rsidRPr="00A752CC">
        <w:t xml:space="preserve"> producing still or video resources that </w:t>
      </w:r>
      <w:r w:rsidR="00BE6B87">
        <w:t xml:space="preserve">are </w:t>
      </w:r>
      <w:r w:rsidR="00BE6B87" w:rsidRPr="00CE487F">
        <w:rPr>
          <w:b/>
        </w:rPr>
        <w:t>not currently processed</w:t>
      </w:r>
      <w:r w:rsidR="00BE6B87">
        <w:t xml:space="preserve"> with VAR</w:t>
      </w:r>
      <w:r>
        <w:t>S</w:t>
      </w:r>
      <w:r w:rsidR="00BE6B87">
        <w:t xml:space="preserve"> or annotated, but could become a processed video or image stream in the future</w:t>
      </w:r>
      <w:r>
        <w:t>:</w:t>
      </w:r>
    </w:p>
    <w:p w14:paraId="30A27E5E" w14:textId="77777777" w:rsidR="00CE487F" w:rsidRPr="00CE487F" w:rsidRDefault="00BE6B87" w:rsidP="00CE487F">
      <w:pPr>
        <w:ind w:left="720"/>
        <w:rPr>
          <w:b/>
        </w:rPr>
      </w:pPr>
      <w:r w:rsidRPr="00CE487F">
        <w:rPr>
          <w:b/>
        </w:rPr>
        <w:t>LRAUV</w:t>
      </w:r>
    </w:p>
    <w:p w14:paraId="64D6B7C9" w14:textId="77777777" w:rsidR="00BE6B87" w:rsidRDefault="00BE6B87" w:rsidP="00CE487F">
      <w:pPr>
        <w:ind w:left="720"/>
        <w:rPr>
          <w:b/>
        </w:rPr>
      </w:pPr>
      <w:proofErr w:type="spellStart"/>
      <w:r w:rsidRPr="00CE487F">
        <w:rPr>
          <w:b/>
        </w:rPr>
        <w:t>EyeRIS</w:t>
      </w:r>
      <w:proofErr w:type="spellEnd"/>
    </w:p>
    <w:p w14:paraId="1C55797B" w14:textId="77777777" w:rsidR="002E7844" w:rsidRPr="002E7844" w:rsidRDefault="002E7844" w:rsidP="00CE487F">
      <w:pPr>
        <w:ind w:left="720"/>
      </w:pPr>
      <w:r>
        <w:rPr>
          <w:b/>
        </w:rPr>
        <w:lastRenderedPageBreak/>
        <w:t xml:space="preserve">Machine learning </w:t>
      </w:r>
      <w:r>
        <w:t>and automated image annotation have been an on-going research project at MBARI for a number of years. (Danielle and/or Duane add</w:t>
      </w:r>
      <w:r w:rsidR="00A732D9">
        <w:t xml:space="preserve"> full description here??).</w:t>
      </w:r>
    </w:p>
    <w:p w14:paraId="162226E6" w14:textId="77777777" w:rsidR="009C1D66" w:rsidRPr="00B16C91" w:rsidRDefault="00216DD1" w:rsidP="009C1D66">
      <w:pPr>
        <w:pStyle w:val="ListParagraph"/>
        <w:numPr>
          <w:ilvl w:val="0"/>
          <w:numId w:val="1"/>
        </w:numPr>
        <w:rPr>
          <w:b/>
        </w:rPr>
      </w:pPr>
      <w:r w:rsidRPr="00B16C91">
        <w:rPr>
          <w:b/>
        </w:rPr>
        <w:t xml:space="preserve">Major Policy </w:t>
      </w:r>
      <w:r w:rsidR="00A732D9">
        <w:rPr>
          <w:b/>
        </w:rPr>
        <w:t xml:space="preserve">and Planning </w:t>
      </w:r>
      <w:r w:rsidRPr="00B16C91">
        <w:rPr>
          <w:b/>
        </w:rPr>
        <w:t>Issues Con</w:t>
      </w:r>
      <w:r w:rsidR="002E7844">
        <w:rPr>
          <w:b/>
        </w:rPr>
        <w:t>cerning</w:t>
      </w:r>
      <w:r w:rsidRPr="00B16C91">
        <w:rPr>
          <w:b/>
        </w:rPr>
        <w:t xml:space="preserve"> Video at MBARI</w:t>
      </w:r>
    </w:p>
    <w:p w14:paraId="373AF669" w14:textId="77777777" w:rsidR="007D70F6" w:rsidRDefault="00984DE6" w:rsidP="00521D07">
      <w:pPr>
        <w:pStyle w:val="ListParagraph"/>
        <w:numPr>
          <w:ilvl w:val="1"/>
          <w:numId w:val="1"/>
        </w:numPr>
      </w:pPr>
      <w:r>
        <w:t xml:space="preserve">Answering the </w:t>
      </w:r>
      <w:r w:rsidR="007D70F6">
        <w:t xml:space="preserve">fundamental </w:t>
      </w:r>
      <w:r>
        <w:t>question of “What is the scientific and societal value of annotating and storing all of this data? Is it worth the cost?</w:t>
      </w:r>
    </w:p>
    <w:p w14:paraId="6C0BDE1A" w14:textId="77777777" w:rsidR="00984DE6" w:rsidRDefault="007D70F6" w:rsidP="007D70F6">
      <w:pPr>
        <w:pStyle w:val="ListParagraph"/>
        <w:numPr>
          <w:ilvl w:val="2"/>
          <w:numId w:val="1"/>
        </w:numPr>
      </w:pPr>
      <w:r>
        <w:t>Is there a way to preserve the value while lowering the resource and capital cost?</w:t>
      </w:r>
      <w:r w:rsidR="00984DE6">
        <w:t xml:space="preserve"> </w:t>
      </w:r>
    </w:p>
    <w:p w14:paraId="1E5481FC" w14:textId="77777777" w:rsidR="00216DD1" w:rsidRDefault="00216DD1" w:rsidP="00216DD1">
      <w:pPr>
        <w:pStyle w:val="ListParagraph"/>
        <w:numPr>
          <w:ilvl w:val="1"/>
          <w:numId w:val="1"/>
        </w:numPr>
      </w:pPr>
      <w:r>
        <w:t>Crafting a policy on what imagery to process through annotation</w:t>
      </w:r>
    </w:p>
    <w:p w14:paraId="2B0B61D0" w14:textId="77777777" w:rsidR="000712A3" w:rsidRDefault="00216DD1" w:rsidP="000712A3">
      <w:pPr>
        <w:pStyle w:val="ListParagraph"/>
        <w:numPr>
          <w:ilvl w:val="1"/>
          <w:numId w:val="1"/>
        </w:numPr>
      </w:pPr>
      <w:r>
        <w:t>Creating a policy on what level of video quality to archive and who makes the decision</w:t>
      </w:r>
      <w:r w:rsidR="000712A3">
        <w:t xml:space="preserve"> – “quantity has a quality all of </w:t>
      </w:r>
      <w:proofErr w:type="gramStart"/>
      <w:r w:rsidR="000712A3">
        <w:t>it’s</w:t>
      </w:r>
      <w:proofErr w:type="gramEnd"/>
      <w:r w:rsidR="000712A3">
        <w:t xml:space="preserve"> own – but it has a cost of </w:t>
      </w:r>
      <w:proofErr w:type="spellStart"/>
      <w:r w:rsidR="000712A3">
        <w:t>it’s</w:t>
      </w:r>
      <w:proofErr w:type="spellEnd"/>
      <w:r w:rsidR="000712A3">
        <w:t xml:space="preserve"> own too!”</w:t>
      </w:r>
    </w:p>
    <w:p w14:paraId="6EB4240E" w14:textId="77777777" w:rsidR="00CE4A62" w:rsidRDefault="00CE4A62" w:rsidP="006F3A71">
      <w:pPr>
        <w:pStyle w:val="ListParagraph"/>
        <w:numPr>
          <w:ilvl w:val="2"/>
          <w:numId w:val="1"/>
        </w:numPr>
        <w:spacing w:before="600"/>
      </w:pPr>
      <w:r>
        <w:t>Community resource vs individual PI resource</w:t>
      </w:r>
    </w:p>
    <w:p w14:paraId="0FD80F78" w14:textId="77777777" w:rsidR="008024CF" w:rsidRDefault="008024CF" w:rsidP="008024CF">
      <w:pPr>
        <w:pStyle w:val="ListParagraph"/>
        <w:numPr>
          <w:ilvl w:val="1"/>
          <w:numId w:val="1"/>
        </w:numPr>
      </w:pPr>
      <w:r>
        <w:t>Upgrading Ventana and Doc Ricketts Camera Systems</w:t>
      </w:r>
    </w:p>
    <w:p w14:paraId="6ED63519" w14:textId="77777777" w:rsidR="008024CF" w:rsidRDefault="008024CF" w:rsidP="008024CF">
      <w:pPr>
        <w:pStyle w:val="ListParagraph"/>
        <w:numPr>
          <w:ilvl w:val="2"/>
          <w:numId w:val="1"/>
        </w:numPr>
      </w:pPr>
      <w:r>
        <w:t>Path for transitioning to 4K main ROV cameras</w:t>
      </w:r>
    </w:p>
    <w:p w14:paraId="2ABFFD5D" w14:textId="77777777" w:rsidR="008024CF" w:rsidRDefault="008024CF" w:rsidP="008024CF">
      <w:pPr>
        <w:pStyle w:val="ListParagraph"/>
        <w:numPr>
          <w:ilvl w:val="3"/>
          <w:numId w:val="1"/>
        </w:numPr>
      </w:pPr>
      <w:r>
        <w:t>Commercial options</w:t>
      </w:r>
    </w:p>
    <w:p w14:paraId="2267A73D" w14:textId="77777777" w:rsidR="008024CF" w:rsidRDefault="008024CF" w:rsidP="008024CF">
      <w:pPr>
        <w:pStyle w:val="ListParagraph"/>
        <w:numPr>
          <w:ilvl w:val="3"/>
          <w:numId w:val="1"/>
        </w:numPr>
      </w:pPr>
      <w:r>
        <w:t>Image quality</w:t>
      </w:r>
    </w:p>
    <w:p w14:paraId="7D878973" w14:textId="77777777" w:rsidR="008024CF" w:rsidRDefault="008024CF" w:rsidP="008024CF">
      <w:pPr>
        <w:pStyle w:val="ListParagraph"/>
        <w:numPr>
          <w:ilvl w:val="3"/>
          <w:numId w:val="1"/>
        </w:numPr>
      </w:pPr>
      <w:r>
        <w:t>Uplink standards between vehicles</w:t>
      </w:r>
    </w:p>
    <w:p w14:paraId="53B10D1E" w14:textId="77777777" w:rsidR="008024CF" w:rsidRDefault="008024CF" w:rsidP="008024CF">
      <w:pPr>
        <w:pStyle w:val="ListParagraph"/>
        <w:numPr>
          <w:ilvl w:val="3"/>
          <w:numId w:val="1"/>
        </w:numPr>
      </w:pPr>
      <w:r w:rsidRPr="002D353B">
        <w:t>Decisions on how to reduce main camera 4K video data volumes.</w:t>
      </w:r>
    </w:p>
    <w:p w14:paraId="4A5119FB" w14:textId="77777777" w:rsidR="00A2254A" w:rsidRDefault="00A2254A" w:rsidP="00216DD1">
      <w:pPr>
        <w:pStyle w:val="ListParagraph"/>
        <w:numPr>
          <w:ilvl w:val="1"/>
          <w:numId w:val="1"/>
        </w:numPr>
      </w:pPr>
      <w:r>
        <w:t>Integrating machine learning with the VARS work flow and creating tools that increase the productivity of human annotators.</w:t>
      </w:r>
    </w:p>
    <w:p w14:paraId="245E831C" w14:textId="77777777" w:rsidR="00216DD1" w:rsidRDefault="00216DD1" w:rsidP="00216DD1">
      <w:pPr>
        <w:pStyle w:val="ListParagraph"/>
        <w:numPr>
          <w:ilvl w:val="1"/>
          <w:numId w:val="1"/>
        </w:numPr>
      </w:pPr>
      <w:r>
        <w:t xml:space="preserve">Creating a policy </w:t>
      </w:r>
      <w:r w:rsidR="00255756">
        <w:t>and implementing a program</w:t>
      </w:r>
      <w:r>
        <w:t xml:space="preserve"> to re-process the large library of analog and digital tape records going back to the first MBARI video records.</w:t>
      </w:r>
    </w:p>
    <w:p w14:paraId="58D8833D" w14:textId="77777777" w:rsidR="003166C4" w:rsidRDefault="003166C4" w:rsidP="002D353B">
      <w:pPr>
        <w:pStyle w:val="ListParagraph"/>
        <w:numPr>
          <w:ilvl w:val="2"/>
          <w:numId w:val="1"/>
        </w:numPr>
      </w:pPr>
      <w:r w:rsidRPr="003166C4">
        <w:t>Converting video tapes and in</w:t>
      </w:r>
      <w:r>
        <w:t>gesting into M3 for use in VARS?</w:t>
      </w:r>
    </w:p>
    <w:p w14:paraId="052FB29A" w14:textId="77777777" w:rsidR="008D1256" w:rsidRPr="00FD56C0" w:rsidRDefault="008D1256" w:rsidP="008D1256">
      <w:pPr>
        <w:pStyle w:val="ListParagraph"/>
        <w:numPr>
          <w:ilvl w:val="0"/>
          <w:numId w:val="1"/>
        </w:numPr>
      </w:pPr>
      <w:r w:rsidRPr="008D1256">
        <w:rPr>
          <w:b/>
        </w:rPr>
        <w:t>Specific video policy and program implementation recommendations.</w:t>
      </w:r>
      <w:r w:rsidR="00FD56C0">
        <w:rPr>
          <w:b/>
        </w:rPr>
        <w:t xml:space="preserve"> </w:t>
      </w:r>
      <w:r w:rsidR="00FD56C0" w:rsidRPr="00FD56C0">
        <w:t>(or does this just get woven into the text?</w:t>
      </w:r>
      <w:r w:rsidR="00CB14D0">
        <w:t>, I think so</w:t>
      </w:r>
      <w:r w:rsidR="00FD56C0" w:rsidRPr="00FD56C0">
        <w:t>)</w:t>
      </w:r>
    </w:p>
    <w:p w14:paraId="11E35F97" w14:textId="77777777" w:rsidR="00216DD1" w:rsidRPr="00B16C91" w:rsidRDefault="00216DD1" w:rsidP="009C1D66">
      <w:pPr>
        <w:pStyle w:val="ListParagraph"/>
        <w:numPr>
          <w:ilvl w:val="0"/>
          <w:numId w:val="1"/>
        </w:numPr>
        <w:rPr>
          <w:b/>
        </w:rPr>
      </w:pPr>
      <w:r w:rsidRPr="00B16C91">
        <w:rPr>
          <w:b/>
        </w:rPr>
        <w:t>Proposed Methods for Creating Solutions to MBARI Video Policy Issue</w:t>
      </w:r>
      <w:r w:rsidR="00EB2B98" w:rsidRPr="00B16C91">
        <w:rPr>
          <w:b/>
        </w:rPr>
        <w:t>s</w:t>
      </w:r>
    </w:p>
    <w:p w14:paraId="5AD6ECAF" w14:textId="77777777" w:rsidR="00EB2B98" w:rsidRDefault="00EB2B98" w:rsidP="00EB2B98">
      <w:pPr>
        <w:pStyle w:val="ListParagraph"/>
        <w:numPr>
          <w:ilvl w:val="1"/>
          <w:numId w:val="1"/>
        </w:numPr>
      </w:pPr>
      <w:r>
        <w:t xml:space="preserve">Individual open workshops for each of the three main system partitions. Agenda of the workshops is to review proposed requirements and/or policy recommendations. The preparation for each workshop is to provide several alternative options with accurate cost models for current and future expenditures. </w:t>
      </w:r>
    </w:p>
    <w:p w14:paraId="0242E4B2" w14:textId="77777777" w:rsidR="00EB2B98" w:rsidRDefault="00B70885" w:rsidP="00EB2B98">
      <w:pPr>
        <w:pStyle w:val="ListParagraph"/>
        <w:numPr>
          <w:ilvl w:val="2"/>
          <w:numId w:val="1"/>
        </w:numPr>
      </w:pPr>
      <w:r>
        <w:t>Archiving</w:t>
      </w:r>
    </w:p>
    <w:p w14:paraId="5B4C4273" w14:textId="77777777" w:rsidR="000D774B" w:rsidRDefault="000D774B" w:rsidP="000D774B">
      <w:pPr>
        <w:pStyle w:val="ListParagraph"/>
        <w:numPr>
          <w:ilvl w:val="3"/>
          <w:numId w:val="1"/>
        </w:numPr>
      </w:pPr>
      <w:r>
        <w:t>Converting legacy tape records into files and storing.</w:t>
      </w:r>
    </w:p>
    <w:p w14:paraId="179E220E" w14:textId="77777777" w:rsidR="00EB2B98" w:rsidRDefault="00B70885" w:rsidP="00EB2B98">
      <w:pPr>
        <w:pStyle w:val="ListParagraph"/>
        <w:numPr>
          <w:ilvl w:val="2"/>
          <w:numId w:val="1"/>
        </w:numPr>
      </w:pPr>
      <w:r>
        <w:t>Processing</w:t>
      </w:r>
    </w:p>
    <w:p w14:paraId="288D2943" w14:textId="77777777" w:rsidR="000D774B" w:rsidRDefault="000D774B" w:rsidP="000D774B">
      <w:pPr>
        <w:pStyle w:val="ListParagraph"/>
        <w:numPr>
          <w:ilvl w:val="3"/>
          <w:numId w:val="1"/>
        </w:numPr>
      </w:pPr>
      <w:r>
        <w:t>Reducing annotation backlog.</w:t>
      </w:r>
    </w:p>
    <w:p w14:paraId="4A74AF54" w14:textId="77777777" w:rsidR="002D353B" w:rsidRDefault="002D353B" w:rsidP="002D353B">
      <w:pPr>
        <w:pStyle w:val="ListParagraph"/>
        <w:numPr>
          <w:ilvl w:val="2"/>
          <w:numId w:val="1"/>
        </w:numPr>
      </w:pPr>
      <w:r>
        <w:t>Field acquisition</w:t>
      </w:r>
    </w:p>
    <w:p w14:paraId="797707FF" w14:textId="77777777" w:rsidR="002D353B" w:rsidRDefault="002D353B" w:rsidP="002D353B">
      <w:pPr>
        <w:pStyle w:val="ListParagraph"/>
        <w:numPr>
          <w:ilvl w:val="3"/>
          <w:numId w:val="1"/>
        </w:numPr>
      </w:pPr>
      <w:r>
        <w:t>4K Camera upgrade for ROV’s?</w:t>
      </w:r>
    </w:p>
    <w:p w14:paraId="667AC3B6" w14:textId="77777777" w:rsidR="002D353B" w:rsidRDefault="002D353B" w:rsidP="002D353B">
      <w:pPr>
        <w:pStyle w:val="ListParagraph"/>
        <w:numPr>
          <w:ilvl w:val="3"/>
          <w:numId w:val="1"/>
        </w:numPr>
      </w:pPr>
      <w:r w:rsidRPr="002D353B">
        <w:t>Decisions on how to reduce main camera 4K video data volumes.</w:t>
      </w:r>
    </w:p>
    <w:p w14:paraId="0EB3038C" w14:textId="77777777" w:rsidR="00842A7A" w:rsidRDefault="00842A7A" w:rsidP="00842A7A">
      <w:pPr>
        <w:pStyle w:val="ListParagraph"/>
        <w:numPr>
          <w:ilvl w:val="0"/>
          <w:numId w:val="1"/>
        </w:numPr>
      </w:pPr>
      <w:r>
        <w:t>Appendix 1. List and definition of Acronyms</w:t>
      </w:r>
    </w:p>
    <w:p w14:paraId="049BD0F4" w14:textId="77777777" w:rsidR="00842A7A" w:rsidRDefault="00842A7A" w:rsidP="00842A7A">
      <w:pPr>
        <w:pStyle w:val="ListParagraph"/>
        <w:numPr>
          <w:ilvl w:val="1"/>
          <w:numId w:val="1"/>
        </w:numPr>
      </w:pPr>
      <w:r>
        <w:t>M3 – MBARI Media Management</w:t>
      </w:r>
    </w:p>
    <w:p w14:paraId="68ABD1DE" w14:textId="77777777" w:rsidR="00842A7A" w:rsidRPr="000F7AAB" w:rsidRDefault="00842A7A" w:rsidP="00842A7A">
      <w:pPr>
        <w:pStyle w:val="ListParagraph"/>
        <w:numPr>
          <w:ilvl w:val="1"/>
          <w:numId w:val="1"/>
        </w:numPr>
      </w:pPr>
      <w:r>
        <w:t>M3RS – MBARI Media Management Recording System</w:t>
      </w:r>
    </w:p>
    <w:sectPr w:rsidR="00842A7A" w:rsidRPr="000F7AAB" w:rsidSect="00D500C7">
      <w:pgSz w:w="12240" w:h="15840"/>
      <w:pgMar w:top="1440" w:right="1440" w:bottom="1440" w:left="1440" w:header="720" w:footer="720" w:gutter="0"/>
      <w:lnNumType w:countBy="1" w:restart="continuous"/>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50" w:author="Nancy Jacobsen Stout" w:date="2019-03-14T12:50:00Z" w:initials="NJS">
    <w:p w14:paraId="75EDFC10" w14:textId="77777777" w:rsidR="00925771" w:rsidRDefault="00925771">
      <w:pPr>
        <w:pStyle w:val="CommentText"/>
      </w:pPr>
      <w:r>
        <w:rPr>
          <w:rStyle w:val="CommentReference"/>
        </w:rPr>
        <w:annotationRef/>
      </w:r>
      <w:r>
        <w:t>Vid Lab get actual re: VARS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75EDFC10"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5EDFC10" w16cid:durableId="2034CC7D"/>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663FC4F" w14:textId="77777777" w:rsidR="00091756" w:rsidRDefault="00091756" w:rsidP="009F2CE3">
      <w:pPr>
        <w:spacing w:after="0" w:line="240" w:lineRule="auto"/>
      </w:pPr>
      <w:r>
        <w:separator/>
      </w:r>
    </w:p>
  </w:endnote>
  <w:endnote w:type="continuationSeparator" w:id="0">
    <w:p w14:paraId="46C08C10" w14:textId="77777777" w:rsidR="00091756" w:rsidRDefault="00091756" w:rsidP="009F2C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altName w:val="Calibri"/>
    <w:panose1 w:val="020B060402020202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B3BB8EA" w14:textId="77777777" w:rsidR="00091756" w:rsidRDefault="00091756" w:rsidP="009F2CE3">
      <w:pPr>
        <w:spacing w:after="0" w:line="240" w:lineRule="auto"/>
      </w:pPr>
      <w:r>
        <w:separator/>
      </w:r>
    </w:p>
  </w:footnote>
  <w:footnote w:type="continuationSeparator" w:id="0">
    <w:p w14:paraId="2C4B8B21" w14:textId="77777777" w:rsidR="00091756" w:rsidRDefault="00091756" w:rsidP="009F2CE3">
      <w:pPr>
        <w:spacing w:after="0" w:line="240" w:lineRule="auto"/>
      </w:pPr>
      <w:r>
        <w:continuationSeparator/>
      </w:r>
    </w:p>
  </w:footnote>
  <w:footnote w:id="1">
    <w:p w14:paraId="0490A8C8" w14:textId="77777777" w:rsidR="00925771" w:rsidRDefault="00925771">
      <w:pPr>
        <w:pStyle w:val="FootnoteText"/>
      </w:pPr>
      <w:r>
        <w:rPr>
          <w:rStyle w:val="FootnoteReference"/>
        </w:rPr>
        <w:footnoteRef/>
      </w:r>
      <w:r>
        <w:t xml:space="preserve"> The complexity of the end to end video processing chain and the effort that goes into creating and maintaining accurate records should not be underestimated! A flow diagram is shown in appendix 1.</w:t>
      </w:r>
    </w:p>
  </w:footnote>
  <w:footnote w:id="2">
    <w:p w14:paraId="3CA7AB24" w14:textId="77777777" w:rsidR="00925771" w:rsidRDefault="00925771">
      <w:pPr>
        <w:pStyle w:val="FootnoteText"/>
      </w:pPr>
      <w:r>
        <w:rPr>
          <w:rStyle w:val="FootnoteReference"/>
        </w:rPr>
        <w:footnoteRef/>
      </w:r>
      <w:r>
        <w:t xml:space="preserve"> T</w:t>
      </w:r>
      <w:r w:rsidRPr="002B420E">
        <w:t>he existing Dell EMC Isilo</w:t>
      </w:r>
      <w:r>
        <w:t>n drive cluster</w:t>
      </w:r>
      <w:r w:rsidRPr="002B420E">
        <w:t xml:space="preserve"> known as </w:t>
      </w:r>
      <w:r w:rsidRPr="002B420E">
        <w:rPr>
          <w:b/>
        </w:rPr>
        <w:t>Atlas</w:t>
      </w:r>
      <w:r>
        <w:t xml:space="preserve"> also</w:t>
      </w:r>
      <w:r w:rsidRPr="002B420E">
        <w:t xml:space="preserve"> has a current total </w:t>
      </w:r>
      <w:r>
        <w:t xml:space="preserve">on-line </w:t>
      </w:r>
      <w:r w:rsidRPr="002B420E">
        <w:t>capacity of about 600 Terabytes.</w:t>
      </w:r>
      <w:r>
        <w:t xml:space="preserve"> This mass storage system may be phased out in 2021 depending on support costs.</w:t>
      </w:r>
    </w:p>
  </w:footnote>
  <w:footnote w:id="3">
    <w:p w14:paraId="075D5D8C" w14:textId="77777777" w:rsidR="00925771" w:rsidRDefault="00925771">
      <w:pPr>
        <w:pStyle w:val="FootnoteText"/>
      </w:pPr>
      <w:r>
        <w:rPr>
          <w:rStyle w:val="FootnoteReference"/>
        </w:rPr>
        <w:footnoteRef/>
      </w:r>
      <w:r>
        <w:t xml:space="preserve"> Additional licensing and maintenance support costs are required.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D47635"/>
    <w:multiLevelType w:val="hybridMultilevel"/>
    <w:tmpl w:val="3ACC12FA"/>
    <w:lvl w:ilvl="0" w:tplc="29445E0A">
      <w:start w:val="1"/>
      <w:numFmt w:val="lowerLetter"/>
      <w:lvlText w:val="%1."/>
      <w:lvlJc w:val="left"/>
      <w:pPr>
        <w:ind w:left="936" w:hanging="216"/>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579247D"/>
    <w:multiLevelType w:val="hybridMultilevel"/>
    <w:tmpl w:val="FAAC5D2E"/>
    <w:lvl w:ilvl="0" w:tplc="29445E0A">
      <w:start w:val="1"/>
      <w:numFmt w:val="lowerLetter"/>
      <w:lvlText w:val="%1."/>
      <w:lvlJc w:val="left"/>
      <w:pPr>
        <w:ind w:left="216" w:hanging="216"/>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2" w15:restartNumberingAfterBreak="0">
    <w:nsid w:val="3B323466"/>
    <w:multiLevelType w:val="hybridMultilevel"/>
    <w:tmpl w:val="BEE4D686"/>
    <w:lvl w:ilvl="0" w:tplc="29445E0A">
      <w:start w:val="1"/>
      <w:numFmt w:val="lowerLetter"/>
      <w:lvlText w:val="%1."/>
      <w:lvlJc w:val="left"/>
      <w:pPr>
        <w:ind w:left="216" w:hanging="216"/>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3" w15:restartNumberingAfterBreak="0">
    <w:nsid w:val="7E763B81"/>
    <w:multiLevelType w:val="hybridMultilevel"/>
    <w:tmpl w:val="071ABD46"/>
    <w:lvl w:ilvl="0" w:tplc="85661EFA">
      <w:start w:val="1"/>
      <w:numFmt w:val="decimal"/>
      <w:lvlText w:val="%1."/>
      <w:lvlJc w:val="left"/>
      <w:pPr>
        <w:ind w:left="720" w:hanging="360"/>
      </w:pPr>
      <w:rPr>
        <w:rFonts w:hint="default"/>
        <w:b/>
        <w:sz w:val="22"/>
      </w:rPr>
    </w:lvl>
    <w:lvl w:ilvl="1" w:tplc="29445E0A">
      <w:start w:val="1"/>
      <w:numFmt w:val="lowerLetter"/>
      <w:lvlText w:val="%2."/>
      <w:lvlJc w:val="left"/>
      <w:pPr>
        <w:ind w:left="936" w:hanging="216"/>
      </w:pPr>
      <w:rPr>
        <w:rFonts w:hint="default"/>
      </w:rPr>
    </w:lvl>
    <w:lvl w:ilvl="2" w:tplc="25CC4CA0">
      <w:start w:val="1"/>
      <w:numFmt w:val="lowerRoman"/>
      <w:lvlText w:val="%3."/>
      <w:lvlJc w:val="right"/>
      <w:pPr>
        <w:ind w:left="1512" w:hanging="144"/>
      </w:pPr>
      <w:rPr>
        <w:rFonts w:hint="default"/>
      </w:rPr>
    </w:lvl>
    <w:lvl w:ilvl="3" w:tplc="1FD0B4DA">
      <w:start w:val="1"/>
      <w:numFmt w:val="decimal"/>
      <w:lvlText w:val="%4."/>
      <w:lvlJc w:val="left"/>
      <w:pPr>
        <w:ind w:left="2016" w:hanging="288"/>
      </w:pPr>
      <w:rPr>
        <w:rFonts w:hint="default"/>
      </w:rPr>
    </w:lvl>
    <w:lvl w:ilvl="4" w:tplc="590EC94C">
      <w:start w:val="1"/>
      <w:numFmt w:val="lowerLetter"/>
      <w:lvlText w:val="%5."/>
      <w:lvlJc w:val="left"/>
      <w:pPr>
        <w:ind w:left="2520" w:hanging="288"/>
      </w:pPr>
      <w:rPr>
        <w:rFonts w:hint="default"/>
      </w:rPr>
    </w:lvl>
    <w:lvl w:ilvl="5" w:tplc="AC9A24FA">
      <w:start w:val="1"/>
      <w:numFmt w:val="lowerRoman"/>
      <w:lvlText w:val="%6."/>
      <w:lvlJc w:val="right"/>
      <w:pPr>
        <w:ind w:left="3024" w:hanging="144"/>
      </w:pPr>
      <w:rPr>
        <w:rFonts w:hint="default"/>
      </w:r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0"/>
  </w:num>
  <w:num w:numId="3">
    <w:abstractNumId w:val="1"/>
  </w:num>
  <w:num w:numId="4">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Nancy Jacobsen Stout">
    <w15:presenceInfo w15:providerId="None" w15:userId="Nancy Jacobsen Stout"/>
  </w15:person>
  <w15:person w15:author="Lonny Lundsten">
    <w15:presenceInfo w15:providerId="AD" w15:userId="S::lonny@mbari.org::a342c745-5df7-40c0-ac4f-857b54e07b9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7AAB"/>
    <w:rsid w:val="0000505B"/>
    <w:rsid w:val="00012254"/>
    <w:rsid w:val="000165FF"/>
    <w:rsid w:val="00016BA1"/>
    <w:rsid w:val="00020640"/>
    <w:rsid w:val="00026AA5"/>
    <w:rsid w:val="00036ED1"/>
    <w:rsid w:val="00042DC5"/>
    <w:rsid w:val="00055170"/>
    <w:rsid w:val="000553A2"/>
    <w:rsid w:val="00060CD5"/>
    <w:rsid w:val="00060DDC"/>
    <w:rsid w:val="000712A3"/>
    <w:rsid w:val="000722EF"/>
    <w:rsid w:val="000771CB"/>
    <w:rsid w:val="00082AC7"/>
    <w:rsid w:val="0008593D"/>
    <w:rsid w:val="000876D8"/>
    <w:rsid w:val="00090DCF"/>
    <w:rsid w:val="00091756"/>
    <w:rsid w:val="00091D23"/>
    <w:rsid w:val="00092E28"/>
    <w:rsid w:val="00094C1B"/>
    <w:rsid w:val="000950C2"/>
    <w:rsid w:val="000A30C3"/>
    <w:rsid w:val="000B3EAF"/>
    <w:rsid w:val="000B6DB3"/>
    <w:rsid w:val="000D04B0"/>
    <w:rsid w:val="000D2D48"/>
    <w:rsid w:val="000D60B8"/>
    <w:rsid w:val="000D774B"/>
    <w:rsid w:val="000E2D96"/>
    <w:rsid w:val="000F58C7"/>
    <w:rsid w:val="000F7AAB"/>
    <w:rsid w:val="001006B8"/>
    <w:rsid w:val="00103174"/>
    <w:rsid w:val="001046F1"/>
    <w:rsid w:val="0011582E"/>
    <w:rsid w:val="00117F88"/>
    <w:rsid w:val="00125323"/>
    <w:rsid w:val="00125371"/>
    <w:rsid w:val="00127670"/>
    <w:rsid w:val="00130A65"/>
    <w:rsid w:val="0013134A"/>
    <w:rsid w:val="00137F2B"/>
    <w:rsid w:val="00173337"/>
    <w:rsid w:val="00173841"/>
    <w:rsid w:val="0018418D"/>
    <w:rsid w:val="001850C3"/>
    <w:rsid w:val="00185D14"/>
    <w:rsid w:val="001A658E"/>
    <w:rsid w:val="001D5A4B"/>
    <w:rsid w:val="001D6254"/>
    <w:rsid w:val="001D77E1"/>
    <w:rsid w:val="001E261F"/>
    <w:rsid w:val="001E5EB3"/>
    <w:rsid w:val="001F16D2"/>
    <w:rsid w:val="001F293A"/>
    <w:rsid w:val="001F5FB8"/>
    <w:rsid w:val="001F7419"/>
    <w:rsid w:val="00205856"/>
    <w:rsid w:val="00206D00"/>
    <w:rsid w:val="002072E7"/>
    <w:rsid w:val="00216DD1"/>
    <w:rsid w:val="00221DF2"/>
    <w:rsid w:val="0022628F"/>
    <w:rsid w:val="0023384C"/>
    <w:rsid w:val="0024116F"/>
    <w:rsid w:val="0024591A"/>
    <w:rsid w:val="002528DD"/>
    <w:rsid w:val="00255756"/>
    <w:rsid w:val="00255D4B"/>
    <w:rsid w:val="00260FE0"/>
    <w:rsid w:val="00261A1F"/>
    <w:rsid w:val="00271735"/>
    <w:rsid w:val="0028733A"/>
    <w:rsid w:val="00292453"/>
    <w:rsid w:val="00296FAD"/>
    <w:rsid w:val="00297BC3"/>
    <w:rsid w:val="002B420E"/>
    <w:rsid w:val="002B5B55"/>
    <w:rsid w:val="002C6581"/>
    <w:rsid w:val="002D353B"/>
    <w:rsid w:val="002D3D15"/>
    <w:rsid w:val="002E75D5"/>
    <w:rsid w:val="002E7844"/>
    <w:rsid w:val="002F2031"/>
    <w:rsid w:val="002F6243"/>
    <w:rsid w:val="003020C1"/>
    <w:rsid w:val="00302C8F"/>
    <w:rsid w:val="00313FF7"/>
    <w:rsid w:val="003166C4"/>
    <w:rsid w:val="00323145"/>
    <w:rsid w:val="00327F35"/>
    <w:rsid w:val="00331D69"/>
    <w:rsid w:val="00352BF8"/>
    <w:rsid w:val="0036677D"/>
    <w:rsid w:val="00367B55"/>
    <w:rsid w:val="003A3EAC"/>
    <w:rsid w:val="003B341D"/>
    <w:rsid w:val="003E15B6"/>
    <w:rsid w:val="003F0EE8"/>
    <w:rsid w:val="003F6E2E"/>
    <w:rsid w:val="003F7FEB"/>
    <w:rsid w:val="00402E5B"/>
    <w:rsid w:val="00413620"/>
    <w:rsid w:val="00437D0B"/>
    <w:rsid w:val="00440510"/>
    <w:rsid w:val="00441E93"/>
    <w:rsid w:val="00442459"/>
    <w:rsid w:val="00445EB4"/>
    <w:rsid w:val="00453BC3"/>
    <w:rsid w:val="00462A3B"/>
    <w:rsid w:val="00466DD2"/>
    <w:rsid w:val="004772E9"/>
    <w:rsid w:val="00492904"/>
    <w:rsid w:val="0049512E"/>
    <w:rsid w:val="004A0C12"/>
    <w:rsid w:val="004A1FDB"/>
    <w:rsid w:val="004A7641"/>
    <w:rsid w:val="004B2D5B"/>
    <w:rsid w:val="004B487D"/>
    <w:rsid w:val="004E7DDF"/>
    <w:rsid w:val="004F5190"/>
    <w:rsid w:val="00500B2C"/>
    <w:rsid w:val="00501042"/>
    <w:rsid w:val="00510A6B"/>
    <w:rsid w:val="00510A95"/>
    <w:rsid w:val="005122D6"/>
    <w:rsid w:val="0051296C"/>
    <w:rsid w:val="00513373"/>
    <w:rsid w:val="005162C7"/>
    <w:rsid w:val="005166FE"/>
    <w:rsid w:val="005178DB"/>
    <w:rsid w:val="00517C02"/>
    <w:rsid w:val="005207A4"/>
    <w:rsid w:val="00521D07"/>
    <w:rsid w:val="00526F91"/>
    <w:rsid w:val="00531AE6"/>
    <w:rsid w:val="00532758"/>
    <w:rsid w:val="00533C96"/>
    <w:rsid w:val="00540FC5"/>
    <w:rsid w:val="00544B4C"/>
    <w:rsid w:val="00544E32"/>
    <w:rsid w:val="00546D6D"/>
    <w:rsid w:val="00550432"/>
    <w:rsid w:val="005533CA"/>
    <w:rsid w:val="0055509B"/>
    <w:rsid w:val="00564C67"/>
    <w:rsid w:val="00566797"/>
    <w:rsid w:val="00577DC8"/>
    <w:rsid w:val="00577F84"/>
    <w:rsid w:val="00596291"/>
    <w:rsid w:val="005974FB"/>
    <w:rsid w:val="005A4BB1"/>
    <w:rsid w:val="005A7EAF"/>
    <w:rsid w:val="005B4BF2"/>
    <w:rsid w:val="005C1AB8"/>
    <w:rsid w:val="005C3A5A"/>
    <w:rsid w:val="005D04BF"/>
    <w:rsid w:val="005E1E55"/>
    <w:rsid w:val="005E7280"/>
    <w:rsid w:val="005F1F0E"/>
    <w:rsid w:val="005F42B3"/>
    <w:rsid w:val="00600550"/>
    <w:rsid w:val="00600D25"/>
    <w:rsid w:val="006016AB"/>
    <w:rsid w:val="00601D6A"/>
    <w:rsid w:val="00602501"/>
    <w:rsid w:val="00610616"/>
    <w:rsid w:val="00611398"/>
    <w:rsid w:val="00624367"/>
    <w:rsid w:val="00630515"/>
    <w:rsid w:val="0063582D"/>
    <w:rsid w:val="006374B4"/>
    <w:rsid w:val="006603A1"/>
    <w:rsid w:val="006679FC"/>
    <w:rsid w:val="00671282"/>
    <w:rsid w:val="00672991"/>
    <w:rsid w:val="00682842"/>
    <w:rsid w:val="00684355"/>
    <w:rsid w:val="006942A8"/>
    <w:rsid w:val="00696967"/>
    <w:rsid w:val="006A0D7F"/>
    <w:rsid w:val="006A28B9"/>
    <w:rsid w:val="006A292F"/>
    <w:rsid w:val="006A45DB"/>
    <w:rsid w:val="006A6498"/>
    <w:rsid w:val="006A7992"/>
    <w:rsid w:val="006A7A48"/>
    <w:rsid w:val="006B181D"/>
    <w:rsid w:val="006B3A16"/>
    <w:rsid w:val="006B6BBD"/>
    <w:rsid w:val="006C281C"/>
    <w:rsid w:val="006D5777"/>
    <w:rsid w:val="006E2E5A"/>
    <w:rsid w:val="006E5A58"/>
    <w:rsid w:val="006F1FFA"/>
    <w:rsid w:val="006F3A71"/>
    <w:rsid w:val="00704BA6"/>
    <w:rsid w:val="007103AA"/>
    <w:rsid w:val="007105E4"/>
    <w:rsid w:val="00714DE8"/>
    <w:rsid w:val="00714E08"/>
    <w:rsid w:val="00715487"/>
    <w:rsid w:val="007213B4"/>
    <w:rsid w:val="007262F6"/>
    <w:rsid w:val="0073169E"/>
    <w:rsid w:val="00731976"/>
    <w:rsid w:val="00736B2D"/>
    <w:rsid w:val="00741E00"/>
    <w:rsid w:val="00757B25"/>
    <w:rsid w:val="00760911"/>
    <w:rsid w:val="00761A4E"/>
    <w:rsid w:val="00762984"/>
    <w:rsid w:val="007652DC"/>
    <w:rsid w:val="007676E7"/>
    <w:rsid w:val="00771333"/>
    <w:rsid w:val="00782D46"/>
    <w:rsid w:val="007870DC"/>
    <w:rsid w:val="00791B6F"/>
    <w:rsid w:val="00793C8B"/>
    <w:rsid w:val="007975AE"/>
    <w:rsid w:val="007B389D"/>
    <w:rsid w:val="007C254D"/>
    <w:rsid w:val="007C26B6"/>
    <w:rsid w:val="007C556B"/>
    <w:rsid w:val="007C63E3"/>
    <w:rsid w:val="007C67B1"/>
    <w:rsid w:val="007C69AE"/>
    <w:rsid w:val="007D4B87"/>
    <w:rsid w:val="007D6A5E"/>
    <w:rsid w:val="007D6A69"/>
    <w:rsid w:val="007D70F6"/>
    <w:rsid w:val="007E0587"/>
    <w:rsid w:val="007E49B3"/>
    <w:rsid w:val="007F4944"/>
    <w:rsid w:val="007F7C82"/>
    <w:rsid w:val="008024CF"/>
    <w:rsid w:val="00810FE4"/>
    <w:rsid w:val="0081545B"/>
    <w:rsid w:val="00821161"/>
    <w:rsid w:val="00826E02"/>
    <w:rsid w:val="00832DD3"/>
    <w:rsid w:val="00833465"/>
    <w:rsid w:val="00834D94"/>
    <w:rsid w:val="00837295"/>
    <w:rsid w:val="008373C6"/>
    <w:rsid w:val="00837B70"/>
    <w:rsid w:val="0084202C"/>
    <w:rsid w:val="00842A7A"/>
    <w:rsid w:val="0084766B"/>
    <w:rsid w:val="008542D8"/>
    <w:rsid w:val="00854951"/>
    <w:rsid w:val="00874EB6"/>
    <w:rsid w:val="008755B2"/>
    <w:rsid w:val="008762D3"/>
    <w:rsid w:val="008765D4"/>
    <w:rsid w:val="00880E5D"/>
    <w:rsid w:val="00881275"/>
    <w:rsid w:val="00883F6B"/>
    <w:rsid w:val="008A6554"/>
    <w:rsid w:val="008C7C63"/>
    <w:rsid w:val="008D1256"/>
    <w:rsid w:val="008D527E"/>
    <w:rsid w:val="008D532B"/>
    <w:rsid w:val="008D573C"/>
    <w:rsid w:val="008E1714"/>
    <w:rsid w:val="008E409A"/>
    <w:rsid w:val="008E4A13"/>
    <w:rsid w:val="008E4EAA"/>
    <w:rsid w:val="008F7FB2"/>
    <w:rsid w:val="009057F1"/>
    <w:rsid w:val="00925771"/>
    <w:rsid w:val="00927255"/>
    <w:rsid w:val="00941BF4"/>
    <w:rsid w:val="009422D7"/>
    <w:rsid w:val="00946B7A"/>
    <w:rsid w:val="009471D4"/>
    <w:rsid w:val="00957B29"/>
    <w:rsid w:val="009726B3"/>
    <w:rsid w:val="0098205B"/>
    <w:rsid w:val="00984DE6"/>
    <w:rsid w:val="00986D89"/>
    <w:rsid w:val="00987DA3"/>
    <w:rsid w:val="009A425F"/>
    <w:rsid w:val="009A5000"/>
    <w:rsid w:val="009C1D66"/>
    <w:rsid w:val="009C23D5"/>
    <w:rsid w:val="009C4061"/>
    <w:rsid w:val="009D4C5B"/>
    <w:rsid w:val="009E1C9E"/>
    <w:rsid w:val="009E2225"/>
    <w:rsid w:val="009E3872"/>
    <w:rsid w:val="009E3925"/>
    <w:rsid w:val="009E665D"/>
    <w:rsid w:val="009E727B"/>
    <w:rsid w:val="009F0824"/>
    <w:rsid w:val="009F123A"/>
    <w:rsid w:val="009F2CE3"/>
    <w:rsid w:val="009F55EC"/>
    <w:rsid w:val="009F6864"/>
    <w:rsid w:val="009F7043"/>
    <w:rsid w:val="00A07E28"/>
    <w:rsid w:val="00A21564"/>
    <w:rsid w:val="00A2254A"/>
    <w:rsid w:val="00A31390"/>
    <w:rsid w:val="00A35762"/>
    <w:rsid w:val="00A44F78"/>
    <w:rsid w:val="00A50B10"/>
    <w:rsid w:val="00A56999"/>
    <w:rsid w:val="00A6402B"/>
    <w:rsid w:val="00A651AC"/>
    <w:rsid w:val="00A732D9"/>
    <w:rsid w:val="00A74BE7"/>
    <w:rsid w:val="00A752CC"/>
    <w:rsid w:val="00A82331"/>
    <w:rsid w:val="00A83349"/>
    <w:rsid w:val="00A87D18"/>
    <w:rsid w:val="00A918DB"/>
    <w:rsid w:val="00A94092"/>
    <w:rsid w:val="00AB25DF"/>
    <w:rsid w:val="00AB2B10"/>
    <w:rsid w:val="00AB2B2B"/>
    <w:rsid w:val="00AB3EB7"/>
    <w:rsid w:val="00AC0695"/>
    <w:rsid w:val="00AC39E6"/>
    <w:rsid w:val="00AC593B"/>
    <w:rsid w:val="00AD70F5"/>
    <w:rsid w:val="00AE085C"/>
    <w:rsid w:val="00B01820"/>
    <w:rsid w:val="00B16C91"/>
    <w:rsid w:val="00B17BB5"/>
    <w:rsid w:val="00B20629"/>
    <w:rsid w:val="00B23273"/>
    <w:rsid w:val="00B31C9F"/>
    <w:rsid w:val="00B53291"/>
    <w:rsid w:val="00B53E90"/>
    <w:rsid w:val="00B613D2"/>
    <w:rsid w:val="00B70885"/>
    <w:rsid w:val="00B72B7E"/>
    <w:rsid w:val="00B74C50"/>
    <w:rsid w:val="00B76AD3"/>
    <w:rsid w:val="00B87509"/>
    <w:rsid w:val="00B940DE"/>
    <w:rsid w:val="00B96B6A"/>
    <w:rsid w:val="00B96CF1"/>
    <w:rsid w:val="00BA13D3"/>
    <w:rsid w:val="00BA2AD6"/>
    <w:rsid w:val="00BA4039"/>
    <w:rsid w:val="00BD3351"/>
    <w:rsid w:val="00BD7EE1"/>
    <w:rsid w:val="00BE43F5"/>
    <w:rsid w:val="00BE6B87"/>
    <w:rsid w:val="00BE719A"/>
    <w:rsid w:val="00BF147B"/>
    <w:rsid w:val="00C070BF"/>
    <w:rsid w:val="00C112CD"/>
    <w:rsid w:val="00C14419"/>
    <w:rsid w:val="00C21683"/>
    <w:rsid w:val="00C34541"/>
    <w:rsid w:val="00C36B36"/>
    <w:rsid w:val="00C52B00"/>
    <w:rsid w:val="00C53E52"/>
    <w:rsid w:val="00C5671C"/>
    <w:rsid w:val="00C7054D"/>
    <w:rsid w:val="00C70BCC"/>
    <w:rsid w:val="00C76258"/>
    <w:rsid w:val="00C802EA"/>
    <w:rsid w:val="00C81FA8"/>
    <w:rsid w:val="00C8673C"/>
    <w:rsid w:val="00C941B5"/>
    <w:rsid w:val="00CA0B75"/>
    <w:rsid w:val="00CB14D0"/>
    <w:rsid w:val="00CB1724"/>
    <w:rsid w:val="00CB3CF3"/>
    <w:rsid w:val="00CC57DB"/>
    <w:rsid w:val="00CD287A"/>
    <w:rsid w:val="00CE1013"/>
    <w:rsid w:val="00CE487F"/>
    <w:rsid w:val="00CE4A62"/>
    <w:rsid w:val="00CF1AAB"/>
    <w:rsid w:val="00CF265A"/>
    <w:rsid w:val="00CF6E69"/>
    <w:rsid w:val="00D00282"/>
    <w:rsid w:val="00D05A2B"/>
    <w:rsid w:val="00D161BF"/>
    <w:rsid w:val="00D2269B"/>
    <w:rsid w:val="00D24445"/>
    <w:rsid w:val="00D2626A"/>
    <w:rsid w:val="00D34EDA"/>
    <w:rsid w:val="00D3637E"/>
    <w:rsid w:val="00D448B9"/>
    <w:rsid w:val="00D45979"/>
    <w:rsid w:val="00D466E4"/>
    <w:rsid w:val="00D500C7"/>
    <w:rsid w:val="00D55249"/>
    <w:rsid w:val="00D60827"/>
    <w:rsid w:val="00D61187"/>
    <w:rsid w:val="00D61F3F"/>
    <w:rsid w:val="00D62531"/>
    <w:rsid w:val="00D9068F"/>
    <w:rsid w:val="00D93591"/>
    <w:rsid w:val="00DA061A"/>
    <w:rsid w:val="00DB5248"/>
    <w:rsid w:val="00DC6361"/>
    <w:rsid w:val="00DD00C8"/>
    <w:rsid w:val="00DD532F"/>
    <w:rsid w:val="00DD5E3C"/>
    <w:rsid w:val="00DE74CC"/>
    <w:rsid w:val="00DF35CF"/>
    <w:rsid w:val="00DF4EF7"/>
    <w:rsid w:val="00DF6794"/>
    <w:rsid w:val="00E20212"/>
    <w:rsid w:val="00E27F6F"/>
    <w:rsid w:val="00E30D63"/>
    <w:rsid w:val="00E31873"/>
    <w:rsid w:val="00E34FC1"/>
    <w:rsid w:val="00E35CDA"/>
    <w:rsid w:val="00E371A3"/>
    <w:rsid w:val="00E4726D"/>
    <w:rsid w:val="00E5436E"/>
    <w:rsid w:val="00E82F5A"/>
    <w:rsid w:val="00E916A3"/>
    <w:rsid w:val="00E91AC8"/>
    <w:rsid w:val="00E96C0B"/>
    <w:rsid w:val="00EA7784"/>
    <w:rsid w:val="00EB2B98"/>
    <w:rsid w:val="00EB2F38"/>
    <w:rsid w:val="00EB6BA6"/>
    <w:rsid w:val="00EC171F"/>
    <w:rsid w:val="00ED1542"/>
    <w:rsid w:val="00ED35EB"/>
    <w:rsid w:val="00ED4E44"/>
    <w:rsid w:val="00EE04D1"/>
    <w:rsid w:val="00EE3D4B"/>
    <w:rsid w:val="00EF00E6"/>
    <w:rsid w:val="00EF1AC6"/>
    <w:rsid w:val="00EF267C"/>
    <w:rsid w:val="00EF4A63"/>
    <w:rsid w:val="00EF776F"/>
    <w:rsid w:val="00F003C6"/>
    <w:rsid w:val="00F04208"/>
    <w:rsid w:val="00F07079"/>
    <w:rsid w:val="00F100B9"/>
    <w:rsid w:val="00F12902"/>
    <w:rsid w:val="00F27396"/>
    <w:rsid w:val="00F3774A"/>
    <w:rsid w:val="00F41A84"/>
    <w:rsid w:val="00F450C4"/>
    <w:rsid w:val="00F525EE"/>
    <w:rsid w:val="00F53BDD"/>
    <w:rsid w:val="00F56338"/>
    <w:rsid w:val="00F753E6"/>
    <w:rsid w:val="00F948F7"/>
    <w:rsid w:val="00F96436"/>
    <w:rsid w:val="00FA1FBA"/>
    <w:rsid w:val="00FA2611"/>
    <w:rsid w:val="00FA3682"/>
    <w:rsid w:val="00FC0038"/>
    <w:rsid w:val="00FD20DC"/>
    <w:rsid w:val="00FD56C0"/>
    <w:rsid w:val="00FD594F"/>
    <w:rsid w:val="00FE38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93182D"/>
  <w15:chartTrackingRefBased/>
  <w15:docId w15:val="{E9CB0CA2-8173-4F96-8964-1911B74BB6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2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0F7AA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F7AAB"/>
    <w:rPr>
      <w:rFonts w:asciiTheme="majorHAnsi" w:eastAsiaTheme="majorEastAsia" w:hAnsiTheme="majorHAnsi" w:cstheme="majorBidi"/>
      <w:spacing w:val="-10"/>
      <w:kern w:val="28"/>
      <w:sz w:val="56"/>
      <w:szCs w:val="56"/>
    </w:rPr>
  </w:style>
  <w:style w:type="paragraph" w:styleId="ListParagraph">
    <w:name w:val="List Paragraph"/>
    <w:basedOn w:val="Normal"/>
    <w:uiPriority w:val="34"/>
    <w:qFormat/>
    <w:rsid w:val="000F7AAB"/>
    <w:pPr>
      <w:ind w:left="720"/>
      <w:contextualSpacing/>
    </w:pPr>
  </w:style>
  <w:style w:type="character" w:styleId="LineNumber">
    <w:name w:val="line number"/>
    <w:basedOn w:val="DefaultParagraphFont"/>
    <w:uiPriority w:val="99"/>
    <w:semiHidden/>
    <w:unhideWhenUsed/>
    <w:rsid w:val="00D500C7"/>
  </w:style>
  <w:style w:type="paragraph" w:styleId="FootnoteText">
    <w:name w:val="footnote text"/>
    <w:basedOn w:val="Normal"/>
    <w:link w:val="FootnoteTextChar"/>
    <w:uiPriority w:val="99"/>
    <w:semiHidden/>
    <w:unhideWhenUsed/>
    <w:rsid w:val="009F2CE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F2CE3"/>
    <w:rPr>
      <w:sz w:val="20"/>
      <w:szCs w:val="20"/>
    </w:rPr>
  </w:style>
  <w:style w:type="character" w:styleId="FootnoteReference">
    <w:name w:val="footnote reference"/>
    <w:basedOn w:val="DefaultParagraphFont"/>
    <w:uiPriority w:val="99"/>
    <w:semiHidden/>
    <w:unhideWhenUsed/>
    <w:rsid w:val="009F2CE3"/>
    <w:rPr>
      <w:vertAlign w:val="superscript"/>
    </w:rPr>
  </w:style>
  <w:style w:type="paragraph" w:styleId="BalloonText">
    <w:name w:val="Balloon Text"/>
    <w:basedOn w:val="Normal"/>
    <w:link w:val="BalloonTextChar"/>
    <w:uiPriority w:val="99"/>
    <w:semiHidden/>
    <w:unhideWhenUsed/>
    <w:rsid w:val="00A752C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752CC"/>
    <w:rPr>
      <w:rFonts w:ascii="Segoe UI" w:hAnsi="Segoe UI" w:cs="Segoe UI"/>
      <w:sz w:val="18"/>
      <w:szCs w:val="18"/>
    </w:rPr>
  </w:style>
  <w:style w:type="character" w:styleId="CommentReference">
    <w:name w:val="annotation reference"/>
    <w:basedOn w:val="DefaultParagraphFont"/>
    <w:uiPriority w:val="99"/>
    <w:semiHidden/>
    <w:unhideWhenUsed/>
    <w:rsid w:val="009E3925"/>
    <w:rPr>
      <w:sz w:val="16"/>
      <w:szCs w:val="16"/>
    </w:rPr>
  </w:style>
  <w:style w:type="paragraph" w:styleId="CommentText">
    <w:name w:val="annotation text"/>
    <w:basedOn w:val="Normal"/>
    <w:link w:val="CommentTextChar"/>
    <w:uiPriority w:val="99"/>
    <w:semiHidden/>
    <w:unhideWhenUsed/>
    <w:rsid w:val="009E3925"/>
    <w:pPr>
      <w:spacing w:line="240" w:lineRule="auto"/>
    </w:pPr>
    <w:rPr>
      <w:sz w:val="20"/>
      <w:szCs w:val="20"/>
    </w:rPr>
  </w:style>
  <w:style w:type="character" w:customStyle="1" w:styleId="CommentTextChar">
    <w:name w:val="Comment Text Char"/>
    <w:basedOn w:val="DefaultParagraphFont"/>
    <w:link w:val="CommentText"/>
    <w:uiPriority w:val="99"/>
    <w:semiHidden/>
    <w:rsid w:val="009E3925"/>
    <w:rPr>
      <w:sz w:val="20"/>
      <w:szCs w:val="20"/>
    </w:rPr>
  </w:style>
  <w:style w:type="paragraph" w:styleId="CommentSubject">
    <w:name w:val="annotation subject"/>
    <w:basedOn w:val="CommentText"/>
    <w:next w:val="CommentText"/>
    <w:link w:val="CommentSubjectChar"/>
    <w:uiPriority w:val="99"/>
    <w:semiHidden/>
    <w:unhideWhenUsed/>
    <w:rsid w:val="009E3925"/>
    <w:rPr>
      <w:b/>
      <w:bCs/>
    </w:rPr>
  </w:style>
  <w:style w:type="character" w:customStyle="1" w:styleId="CommentSubjectChar">
    <w:name w:val="Comment Subject Char"/>
    <w:basedOn w:val="CommentTextChar"/>
    <w:link w:val="CommentSubject"/>
    <w:uiPriority w:val="99"/>
    <w:semiHidden/>
    <w:rsid w:val="009E392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4911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image" Target="media/image2.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NUL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microsoft.com/office/2011/relationships/people" Target="people.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82BD2E-1022-7445-91FE-8C368E6E5D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93</TotalTime>
  <Pages>11</Pages>
  <Words>4590</Words>
  <Characters>26168</Characters>
  <Application>Microsoft Office Word</Application>
  <DocSecurity>0</DocSecurity>
  <Lines>218</Lines>
  <Paragraphs>61</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30697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Chaffey</dc:creator>
  <cp:keywords/>
  <dc:description/>
  <cp:lastModifiedBy>Lonny Lundsten</cp:lastModifiedBy>
  <cp:revision>7</cp:revision>
  <cp:lastPrinted>2019-02-14T20:48:00Z</cp:lastPrinted>
  <dcterms:created xsi:type="dcterms:W3CDTF">2019-03-13T21:42:00Z</dcterms:created>
  <dcterms:modified xsi:type="dcterms:W3CDTF">2019-03-18T22:23:00Z</dcterms:modified>
</cp:coreProperties>
</file>